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Style w:val="TableGrid"/>
        <w:tblW w:w="0" w:type="auto"/>
        <w:tblLook w:val="04A0" w:firstRow="1" w:lastRow="0" w:firstColumn="1" w:lastColumn="0" w:noHBand="0" w:noVBand="1"/>
      </w:tblPr>
      <w:tblGrid>
        <w:gridCol w:w="9060"/>
      </w:tblGrid>
      <w:tr w:rsidR="00A201C4" w14:paraId="59A62E60" w14:textId="77777777" w:rsidTr="00780492">
        <w:trPr>
          <w:trHeight w:val="1266"/>
        </w:trPr>
        <w:tc>
          <w:tcPr>
            <w:tcW w:w="9060" w:type="dxa"/>
          </w:tcPr>
          <w:p w14:paraId="7CF1116E" w14:textId="480DAA16" w:rsidR="00A201C4" w:rsidRPr="00A201C4" w:rsidRDefault="00A201C4" w:rsidP="00A201C4">
            <w:pPr>
              <w:tabs>
                <w:tab w:val="clear" w:pos="567"/>
                <w:tab w:val="left" w:pos="2552"/>
              </w:tabs>
              <w:spacing w:line="240" w:lineRule="auto"/>
              <w:rPr>
                <w:ins w:id="0" w:author="MAH Review_RD" w:date="2025-04-23T14:26:00Z"/>
                <w:szCs w:val="22"/>
                <w:lang w:val="sk-SK" w:eastAsia="en-IN"/>
              </w:rPr>
            </w:pPr>
            <w:ins w:id="1" w:author="MAH Review_RD" w:date="2025-04-23T14:27:00Z" w16du:dateUtc="2025-04-23T08:57:00Z">
              <w:r>
                <w:rPr>
                  <w:szCs w:val="22"/>
                  <w:lang w:val="sk-SK" w:eastAsia="en-IN"/>
                </w:rPr>
                <w:t>Te</w:t>
              </w:r>
            </w:ins>
            <w:ins w:id="2" w:author="MAH Review_RD" w:date="2025-04-23T14:26:00Z">
              <w:r w:rsidRPr="00A201C4">
                <w:rPr>
                  <w:szCs w:val="22"/>
                  <w:lang w:val="sk-SK" w:eastAsia="en-IN"/>
                </w:rPr>
                <w:t xml:space="preserve">nto dokument je schválená informácia o lieku </w:t>
              </w:r>
            </w:ins>
            <w:ins w:id="3" w:author="MAH Review_RD" w:date="2025-04-23T14:44:00Z" w16du:dateUtc="2025-04-23T09:14:00Z">
              <w:r w:rsidR="00303FD8">
                <w:rPr>
                  <w:szCs w:val="22"/>
                  <w:lang w:val="sk-SK" w:eastAsia="en-IN"/>
                </w:rPr>
                <w:t>Cabazi</w:t>
              </w:r>
            </w:ins>
            <w:ins w:id="4" w:author="MAH Review_RD" w:date="2025-04-23T14:45:00Z" w16du:dateUtc="2025-04-23T09:15:00Z">
              <w:r w:rsidR="00303FD8">
                <w:rPr>
                  <w:szCs w:val="22"/>
                  <w:lang w:val="sk-SK" w:eastAsia="en-IN"/>
                </w:rPr>
                <w:t>taxel</w:t>
              </w:r>
            </w:ins>
            <w:ins w:id="5" w:author="MAH Review_RD" w:date="2025-04-23T14:26:00Z">
              <w:r w:rsidRPr="00A201C4">
                <w:rPr>
                  <w:szCs w:val="22"/>
                  <w:lang w:val="sk-SK" w:eastAsia="en-IN"/>
                </w:rPr>
                <w:t xml:space="preserve"> Accord a sú v ňom sledované zmeny od predchádzajúceho postupu, ktoré ovplyvnili informáciu o lieku </w:t>
              </w:r>
              <w:r w:rsidRPr="00A201C4">
                <w:rPr>
                  <w:bCs/>
                  <w:szCs w:val="22"/>
                  <w:lang w:eastAsia="en-IN"/>
                </w:rPr>
                <w:t>(</w:t>
              </w:r>
              <w:r w:rsidRPr="00A201C4">
                <w:rPr>
                  <w:bCs/>
                  <w:szCs w:val="22"/>
                  <w:lang w:val="sk-SK" w:eastAsia="en-IN"/>
                </w:rPr>
                <w:t>EM</w:t>
              </w:r>
            </w:ins>
            <w:ins w:id="6" w:author="MAH Review_RD" w:date="2025-04-23T14:43:00Z" w16du:dateUtc="2025-04-23T09:13:00Z">
              <w:r w:rsidR="001C3AA1">
                <w:rPr>
                  <w:bCs/>
                  <w:szCs w:val="22"/>
                  <w:lang w:val="sk-SK" w:eastAsia="en-IN"/>
                </w:rPr>
                <w:t>E</w:t>
              </w:r>
            </w:ins>
            <w:ins w:id="7" w:author="MAH Review_RD" w:date="2025-04-23T14:26:00Z">
              <w:r w:rsidRPr="00A201C4">
                <w:rPr>
                  <w:bCs/>
                  <w:szCs w:val="22"/>
                  <w:lang w:val="sk-SK" w:eastAsia="en-IN"/>
                </w:rPr>
                <w:t>A</w:t>
              </w:r>
            </w:ins>
            <w:ins w:id="8" w:author="MAH Review_RD" w:date="2025-04-23T14:43:00Z" w16du:dateUtc="2025-04-23T09:13:00Z">
              <w:r w:rsidR="001C3AA1">
                <w:rPr>
                  <w:bCs/>
                  <w:szCs w:val="22"/>
                  <w:lang w:val="sk-SK" w:eastAsia="en-IN"/>
                </w:rPr>
                <w:t>/H/C/005178/N/0010</w:t>
              </w:r>
            </w:ins>
            <w:ins w:id="9" w:author="MAH Review_RD" w:date="2025-04-23T14:26:00Z">
              <w:r w:rsidRPr="00A201C4">
                <w:rPr>
                  <w:szCs w:val="22"/>
                  <w:lang w:val="sk-SK" w:eastAsia="en-IN"/>
                </w:rPr>
                <w:t>).</w:t>
              </w:r>
            </w:ins>
          </w:p>
          <w:p w14:paraId="473696A8" w14:textId="77777777" w:rsidR="00A201C4" w:rsidRPr="00A201C4" w:rsidRDefault="00A201C4" w:rsidP="00A201C4">
            <w:pPr>
              <w:tabs>
                <w:tab w:val="clear" w:pos="567"/>
                <w:tab w:val="left" w:pos="2552"/>
              </w:tabs>
              <w:spacing w:line="240" w:lineRule="auto"/>
              <w:rPr>
                <w:ins w:id="10" w:author="MAH Review_RD" w:date="2025-04-23T14:26:00Z"/>
                <w:szCs w:val="22"/>
                <w:u w:val="single"/>
                <w:lang w:eastAsia="en-IN"/>
              </w:rPr>
            </w:pPr>
          </w:p>
          <w:p w14:paraId="27BE8B90" w14:textId="77777777" w:rsidR="001C3AA1" w:rsidRPr="001C3AA1" w:rsidRDefault="00A201C4" w:rsidP="001C3AA1">
            <w:pPr>
              <w:pStyle w:val="BodyText"/>
              <w:rPr>
                <w:ins w:id="11" w:author="MAH Review_RD" w:date="2025-04-23T14:44:00Z" w16du:dateUtc="2025-04-23T09:14:00Z"/>
                <w:i w:val="0"/>
                <w:color w:val="auto"/>
                <w:szCs w:val="22"/>
                <w:lang w:val="sk-SK" w:eastAsia="en-IN"/>
              </w:rPr>
            </w:pPr>
            <w:ins w:id="12" w:author="MAH Review_RD" w:date="2025-04-23T14:26:00Z">
              <w:r w:rsidRPr="001C3AA1">
                <w:rPr>
                  <w:i w:val="0"/>
                  <w:color w:val="auto"/>
                  <w:szCs w:val="22"/>
                  <w:lang w:val="sk-SK" w:eastAsia="en-IN"/>
                </w:rPr>
                <w:t xml:space="preserve">Viac informácií nájdete na webovej stránke Európskej agentúry pre lieky: </w:t>
              </w:r>
            </w:ins>
            <w:ins w:id="13" w:author="MAH Review_RD" w:date="2025-04-23T14:44:00Z" w16du:dateUtc="2025-04-23T09:14:00Z">
              <w:r w:rsidR="001C3AA1" w:rsidRPr="001C3AA1">
                <w:rPr>
                  <w:i w:val="0"/>
                  <w:color w:val="auto"/>
                  <w:szCs w:val="22"/>
                  <w:lang w:val="sk-SK" w:eastAsia="en-IN"/>
                </w:rPr>
                <w:t>https://www.ema.europa.eu/en/medicines/human/EPAR/cabazitaxel-accord</w:t>
              </w:r>
            </w:ins>
          </w:p>
          <w:p w14:paraId="3910EECE" w14:textId="53FCDA1E" w:rsidR="00A201C4" w:rsidRDefault="00A201C4" w:rsidP="00A201C4">
            <w:pPr>
              <w:tabs>
                <w:tab w:val="clear" w:pos="567"/>
                <w:tab w:val="left" w:pos="2552"/>
              </w:tabs>
              <w:spacing w:line="240" w:lineRule="auto"/>
              <w:rPr>
                <w:szCs w:val="22"/>
                <w:lang w:val="sk-SK" w:eastAsia="en-IN"/>
              </w:rPr>
            </w:pPr>
          </w:p>
        </w:tc>
      </w:tr>
    </w:tbl>
    <w:p w14:paraId="32713354" w14:textId="77777777" w:rsidR="007E3FDA" w:rsidRDefault="007E3FDA">
      <w:pPr>
        <w:tabs>
          <w:tab w:val="clear" w:pos="567"/>
          <w:tab w:val="left" w:pos="2552"/>
        </w:tabs>
        <w:spacing w:line="240" w:lineRule="auto"/>
        <w:jc w:val="center"/>
        <w:rPr>
          <w:szCs w:val="22"/>
          <w:lang w:val="sk-SK" w:eastAsia="en-IN"/>
        </w:rPr>
      </w:pPr>
    </w:p>
    <w:p w14:paraId="64DC8DA0" w14:textId="77777777" w:rsidR="00A201C4" w:rsidRDefault="00A201C4">
      <w:pPr>
        <w:tabs>
          <w:tab w:val="clear" w:pos="567"/>
          <w:tab w:val="left" w:pos="2552"/>
        </w:tabs>
        <w:spacing w:line="240" w:lineRule="auto"/>
        <w:jc w:val="center"/>
        <w:rPr>
          <w:szCs w:val="22"/>
          <w:lang w:val="sk-SK" w:eastAsia="en-IN"/>
        </w:rPr>
      </w:pPr>
    </w:p>
    <w:p w14:paraId="2986B61E" w14:textId="77777777" w:rsidR="00A201C4" w:rsidRDefault="00A201C4">
      <w:pPr>
        <w:tabs>
          <w:tab w:val="clear" w:pos="567"/>
          <w:tab w:val="left" w:pos="2552"/>
        </w:tabs>
        <w:spacing w:line="240" w:lineRule="auto"/>
        <w:jc w:val="center"/>
        <w:rPr>
          <w:szCs w:val="22"/>
          <w:lang w:val="sk-SK" w:eastAsia="en-IN"/>
        </w:rPr>
      </w:pPr>
    </w:p>
    <w:p w14:paraId="58C66F14" w14:textId="77777777" w:rsidR="00A201C4" w:rsidRDefault="00A201C4">
      <w:pPr>
        <w:tabs>
          <w:tab w:val="clear" w:pos="567"/>
          <w:tab w:val="left" w:pos="2552"/>
        </w:tabs>
        <w:spacing w:line="240" w:lineRule="auto"/>
        <w:jc w:val="center"/>
        <w:rPr>
          <w:szCs w:val="22"/>
          <w:lang w:val="sk-SK" w:eastAsia="en-IN"/>
        </w:rPr>
      </w:pPr>
    </w:p>
    <w:p w14:paraId="4FAECF22" w14:textId="77777777" w:rsidR="00A201C4" w:rsidRDefault="00A201C4">
      <w:pPr>
        <w:tabs>
          <w:tab w:val="clear" w:pos="567"/>
          <w:tab w:val="left" w:pos="2552"/>
        </w:tabs>
        <w:spacing w:line="240" w:lineRule="auto"/>
        <w:jc w:val="center"/>
        <w:rPr>
          <w:szCs w:val="22"/>
          <w:lang w:val="sk-SK" w:eastAsia="en-IN"/>
        </w:rPr>
      </w:pPr>
    </w:p>
    <w:p w14:paraId="2CDD405A" w14:textId="77777777" w:rsidR="00A201C4" w:rsidRDefault="00A201C4">
      <w:pPr>
        <w:tabs>
          <w:tab w:val="clear" w:pos="567"/>
          <w:tab w:val="left" w:pos="2552"/>
        </w:tabs>
        <w:spacing w:line="240" w:lineRule="auto"/>
        <w:jc w:val="center"/>
        <w:rPr>
          <w:szCs w:val="22"/>
          <w:lang w:val="sk-SK" w:eastAsia="en-IN"/>
        </w:rPr>
      </w:pPr>
    </w:p>
    <w:p w14:paraId="2A5794E7" w14:textId="77777777" w:rsidR="00A201C4" w:rsidRDefault="00A201C4">
      <w:pPr>
        <w:tabs>
          <w:tab w:val="clear" w:pos="567"/>
          <w:tab w:val="left" w:pos="2552"/>
        </w:tabs>
        <w:spacing w:line="240" w:lineRule="auto"/>
        <w:jc w:val="center"/>
        <w:rPr>
          <w:szCs w:val="22"/>
          <w:lang w:val="sk-SK" w:eastAsia="en-IN"/>
        </w:rPr>
      </w:pPr>
    </w:p>
    <w:p w14:paraId="59E5957A" w14:textId="77777777" w:rsidR="00A201C4" w:rsidRDefault="00A201C4">
      <w:pPr>
        <w:tabs>
          <w:tab w:val="clear" w:pos="567"/>
          <w:tab w:val="left" w:pos="2552"/>
        </w:tabs>
        <w:spacing w:line="240" w:lineRule="auto"/>
        <w:jc w:val="center"/>
        <w:rPr>
          <w:szCs w:val="22"/>
          <w:lang w:val="sk-SK" w:eastAsia="en-IN"/>
        </w:rPr>
      </w:pPr>
    </w:p>
    <w:p w14:paraId="533E52BD" w14:textId="77777777" w:rsidR="00A201C4" w:rsidRDefault="00A201C4">
      <w:pPr>
        <w:tabs>
          <w:tab w:val="clear" w:pos="567"/>
          <w:tab w:val="left" w:pos="2552"/>
        </w:tabs>
        <w:spacing w:line="240" w:lineRule="auto"/>
        <w:jc w:val="center"/>
        <w:rPr>
          <w:szCs w:val="22"/>
          <w:lang w:val="sk-SK" w:eastAsia="en-IN"/>
        </w:rPr>
      </w:pPr>
    </w:p>
    <w:p w14:paraId="23B90B4B" w14:textId="77777777" w:rsidR="00A201C4" w:rsidRDefault="00A201C4">
      <w:pPr>
        <w:tabs>
          <w:tab w:val="clear" w:pos="567"/>
          <w:tab w:val="left" w:pos="2552"/>
        </w:tabs>
        <w:spacing w:line="240" w:lineRule="auto"/>
        <w:jc w:val="center"/>
        <w:rPr>
          <w:szCs w:val="22"/>
          <w:lang w:val="sk-SK" w:eastAsia="en-IN"/>
        </w:rPr>
      </w:pPr>
    </w:p>
    <w:p w14:paraId="60A3C9B4" w14:textId="77777777" w:rsidR="00A201C4" w:rsidRDefault="00A201C4">
      <w:pPr>
        <w:tabs>
          <w:tab w:val="clear" w:pos="567"/>
          <w:tab w:val="left" w:pos="2552"/>
        </w:tabs>
        <w:spacing w:line="240" w:lineRule="auto"/>
        <w:jc w:val="center"/>
        <w:rPr>
          <w:szCs w:val="22"/>
          <w:lang w:val="sk-SK" w:eastAsia="en-IN"/>
        </w:rPr>
      </w:pPr>
    </w:p>
    <w:p w14:paraId="263051D9" w14:textId="77777777" w:rsidR="00A201C4" w:rsidRDefault="00A201C4">
      <w:pPr>
        <w:tabs>
          <w:tab w:val="clear" w:pos="567"/>
          <w:tab w:val="left" w:pos="2552"/>
        </w:tabs>
        <w:spacing w:line="240" w:lineRule="auto"/>
        <w:jc w:val="center"/>
        <w:rPr>
          <w:szCs w:val="22"/>
          <w:lang w:val="sk-SK" w:eastAsia="en-IN"/>
        </w:rPr>
      </w:pPr>
    </w:p>
    <w:p w14:paraId="495E84AE" w14:textId="77777777" w:rsidR="00A201C4" w:rsidRDefault="00A201C4">
      <w:pPr>
        <w:tabs>
          <w:tab w:val="clear" w:pos="567"/>
          <w:tab w:val="left" w:pos="2552"/>
        </w:tabs>
        <w:spacing w:line="240" w:lineRule="auto"/>
        <w:jc w:val="center"/>
        <w:rPr>
          <w:szCs w:val="22"/>
          <w:lang w:val="sk-SK" w:eastAsia="en-IN"/>
        </w:rPr>
      </w:pPr>
    </w:p>
    <w:p w14:paraId="1CE54E97" w14:textId="77777777" w:rsidR="00A201C4" w:rsidRDefault="00A201C4">
      <w:pPr>
        <w:tabs>
          <w:tab w:val="clear" w:pos="567"/>
          <w:tab w:val="left" w:pos="2552"/>
        </w:tabs>
        <w:spacing w:line="240" w:lineRule="auto"/>
        <w:jc w:val="center"/>
        <w:rPr>
          <w:szCs w:val="22"/>
          <w:lang w:val="sk-SK" w:eastAsia="en-IN"/>
        </w:rPr>
      </w:pPr>
    </w:p>
    <w:p w14:paraId="61B6D42C" w14:textId="77777777" w:rsidR="00A201C4" w:rsidRDefault="00A201C4">
      <w:pPr>
        <w:tabs>
          <w:tab w:val="clear" w:pos="567"/>
          <w:tab w:val="left" w:pos="2552"/>
        </w:tabs>
        <w:spacing w:line="240" w:lineRule="auto"/>
        <w:jc w:val="center"/>
        <w:rPr>
          <w:szCs w:val="22"/>
          <w:lang w:val="sk-SK" w:eastAsia="en-IN"/>
        </w:rPr>
      </w:pPr>
    </w:p>
    <w:p w14:paraId="330D3195" w14:textId="77777777" w:rsidR="00A201C4" w:rsidRDefault="00A201C4">
      <w:pPr>
        <w:tabs>
          <w:tab w:val="clear" w:pos="567"/>
          <w:tab w:val="left" w:pos="2552"/>
        </w:tabs>
        <w:spacing w:line="240" w:lineRule="auto"/>
        <w:jc w:val="center"/>
        <w:rPr>
          <w:szCs w:val="22"/>
          <w:lang w:val="sk-SK" w:eastAsia="en-IN"/>
        </w:rPr>
      </w:pPr>
    </w:p>
    <w:p w14:paraId="125AC052" w14:textId="77777777" w:rsidR="00A201C4" w:rsidRDefault="00A201C4">
      <w:pPr>
        <w:tabs>
          <w:tab w:val="clear" w:pos="567"/>
          <w:tab w:val="left" w:pos="2552"/>
        </w:tabs>
        <w:spacing w:line="240" w:lineRule="auto"/>
        <w:jc w:val="center"/>
        <w:rPr>
          <w:szCs w:val="22"/>
          <w:lang w:val="sk-SK" w:eastAsia="en-IN"/>
        </w:rPr>
      </w:pPr>
    </w:p>
    <w:p w14:paraId="50AB7788" w14:textId="77777777" w:rsidR="00A201C4" w:rsidRDefault="00A201C4">
      <w:pPr>
        <w:tabs>
          <w:tab w:val="clear" w:pos="567"/>
          <w:tab w:val="left" w:pos="2552"/>
        </w:tabs>
        <w:spacing w:line="240" w:lineRule="auto"/>
        <w:jc w:val="center"/>
        <w:rPr>
          <w:szCs w:val="22"/>
          <w:lang w:val="sk-SK" w:eastAsia="en-IN"/>
        </w:rPr>
      </w:pPr>
    </w:p>
    <w:p w14:paraId="1BE49ADF" w14:textId="77777777" w:rsidR="00A201C4" w:rsidRDefault="00A201C4">
      <w:pPr>
        <w:tabs>
          <w:tab w:val="clear" w:pos="567"/>
          <w:tab w:val="left" w:pos="2552"/>
        </w:tabs>
        <w:spacing w:line="240" w:lineRule="auto"/>
        <w:jc w:val="center"/>
        <w:rPr>
          <w:szCs w:val="22"/>
          <w:lang w:val="sk-SK" w:eastAsia="en-IN"/>
        </w:rPr>
      </w:pPr>
    </w:p>
    <w:p w14:paraId="67048BC0" w14:textId="77777777" w:rsidR="00A201C4" w:rsidRDefault="00A201C4">
      <w:pPr>
        <w:tabs>
          <w:tab w:val="clear" w:pos="567"/>
          <w:tab w:val="left" w:pos="2552"/>
        </w:tabs>
        <w:spacing w:line="240" w:lineRule="auto"/>
        <w:jc w:val="center"/>
        <w:rPr>
          <w:szCs w:val="22"/>
          <w:lang w:val="sk-SK" w:eastAsia="en-IN"/>
        </w:rPr>
      </w:pPr>
    </w:p>
    <w:p w14:paraId="1C763137" w14:textId="77777777" w:rsidR="00A201C4" w:rsidRDefault="00A201C4">
      <w:pPr>
        <w:tabs>
          <w:tab w:val="clear" w:pos="567"/>
          <w:tab w:val="left" w:pos="2552"/>
        </w:tabs>
        <w:spacing w:line="240" w:lineRule="auto"/>
        <w:jc w:val="center"/>
        <w:rPr>
          <w:szCs w:val="22"/>
          <w:lang w:val="sk-SK" w:eastAsia="en-IN"/>
        </w:rPr>
      </w:pPr>
    </w:p>
    <w:p w14:paraId="39620A31" w14:textId="77777777" w:rsidR="00A201C4" w:rsidRDefault="00A201C4">
      <w:pPr>
        <w:tabs>
          <w:tab w:val="clear" w:pos="567"/>
          <w:tab w:val="left" w:pos="2552"/>
        </w:tabs>
        <w:spacing w:line="240" w:lineRule="auto"/>
        <w:jc w:val="center"/>
        <w:rPr>
          <w:szCs w:val="22"/>
          <w:lang w:val="sk-SK" w:eastAsia="en-IN"/>
        </w:rPr>
      </w:pPr>
    </w:p>
    <w:p w14:paraId="548A9E5B" w14:textId="77777777" w:rsidR="00A201C4" w:rsidRDefault="00A201C4">
      <w:pPr>
        <w:tabs>
          <w:tab w:val="clear" w:pos="567"/>
          <w:tab w:val="left" w:pos="2552"/>
        </w:tabs>
        <w:spacing w:line="240" w:lineRule="auto"/>
        <w:jc w:val="center"/>
        <w:rPr>
          <w:szCs w:val="22"/>
          <w:lang w:val="sk-SK" w:eastAsia="en-IN"/>
        </w:rPr>
      </w:pPr>
    </w:p>
    <w:p w14:paraId="7BDAACE0" w14:textId="77777777" w:rsidR="00A201C4" w:rsidRDefault="00A201C4">
      <w:pPr>
        <w:tabs>
          <w:tab w:val="clear" w:pos="567"/>
          <w:tab w:val="left" w:pos="2552"/>
        </w:tabs>
        <w:spacing w:line="240" w:lineRule="auto"/>
        <w:jc w:val="center"/>
        <w:rPr>
          <w:szCs w:val="22"/>
          <w:lang w:val="sk-SK" w:eastAsia="en-IN"/>
        </w:rPr>
      </w:pPr>
    </w:p>
    <w:p w14:paraId="69D60633" w14:textId="77777777" w:rsidR="00A201C4" w:rsidRDefault="00A201C4">
      <w:pPr>
        <w:tabs>
          <w:tab w:val="clear" w:pos="567"/>
          <w:tab w:val="left" w:pos="2552"/>
        </w:tabs>
        <w:spacing w:line="240" w:lineRule="auto"/>
        <w:jc w:val="center"/>
        <w:rPr>
          <w:szCs w:val="22"/>
          <w:lang w:val="sk-SK" w:eastAsia="en-IN"/>
        </w:rPr>
      </w:pPr>
    </w:p>
    <w:p w14:paraId="16904C15" w14:textId="77777777" w:rsidR="00A201C4" w:rsidRDefault="00A201C4">
      <w:pPr>
        <w:tabs>
          <w:tab w:val="clear" w:pos="567"/>
          <w:tab w:val="left" w:pos="2552"/>
        </w:tabs>
        <w:spacing w:line="240" w:lineRule="auto"/>
        <w:jc w:val="center"/>
        <w:rPr>
          <w:szCs w:val="22"/>
          <w:lang w:val="sk-SK" w:eastAsia="en-IN"/>
        </w:rPr>
      </w:pPr>
    </w:p>
    <w:p w14:paraId="416710D4" w14:textId="77777777" w:rsidR="00A201C4" w:rsidRDefault="00A201C4">
      <w:pPr>
        <w:tabs>
          <w:tab w:val="clear" w:pos="567"/>
          <w:tab w:val="left" w:pos="2552"/>
        </w:tabs>
        <w:spacing w:line="240" w:lineRule="auto"/>
        <w:jc w:val="center"/>
        <w:rPr>
          <w:szCs w:val="22"/>
          <w:lang w:val="sk-SK" w:eastAsia="en-IN"/>
        </w:rPr>
      </w:pPr>
    </w:p>
    <w:p w14:paraId="7AF734B3" w14:textId="77777777" w:rsidR="00A201C4" w:rsidRDefault="00A201C4">
      <w:pPr>
        <w:tabs>
          <w:tab w:val="clear" w:pos="567"/>
          <w:tab w:val="left" w:pos="2552"/>
        </w:tabs>
        <w:spacing w:line="240" w:lineRule="auto"/>
        <w:jc w:val="center"/>
        <w:rPr>
          <w:szCs w:val="22"/>
          <w:lang w:val="sk-SK" w:eastAsia="en-IN"/>
        </w:rPr>
      </w:pPr>
    </w:p>
    <w:p w14:paraId="3CAB74FA" w14:textId="77777777" w:rsidR="00A201C4" w:rsidRDefault="00A201C4">
      <w:pPr>
        <w:tabs>
          <w:tab w:val="clear" w:pos="567"/>
          <w:tab w:val="left" w:pos="2552"/>
        </w:tabs>
        <w:spacing w:line="240" w:lineRule="auto"/>
        <w:jc w:val="center"/>
        <w:rPr>
          <w:szCs w:val="22"/>
          <w:lang w:val="sk-SK" w:eastAsia="en-IN"/>
        </w:rPr>
      </w:pPr>
    </w:p>
    <w:p w14:paraId="343C6F59" w14:textId="77777777" w:rsidR="00A201C4" w:rsidRDefault="00A201C4">
      <w:pPr>
        <w:tabs>
          <w:tab w:val="clear" w:pos="567"/>
          <w:tab w:val="left" w:pos="2552"/>
        </w:tabs>
        <w:spacing w:line="240" w:lineRule="auto"/>
        <w:jc w:val="center"/>
        <w:rPr>
          <w:szCs w:val="22"/>
          <w:lang w:val="sk-SK" w:eastAsia="en-IN"/>
        </w:rPr>
      </w:pPr>
    </w:p>
    <w:p w14:paraId="47E0CEE2" w14:textId="77777777" w:rsidR="00A201C4" w:rsidRDefault="00A201C4">
      <w:pPr>
        <w:tabs>
          <w:tab w:val="clear" w:pos="567"/>
          <w:tab w:val="left" w:pos="2552"/>
        </w:tabs>
        <w:spacing w:line="240" w:lineRule="auto"/>
        <w:jc w:val="center"/>
        <w:rPr>
          <w:szCs w:val="22"/>
          <w:lang w:val="sk-SK" w:eastAsia="en-IN"/>
        </w:rPr>
      </w:pPr>
    </w:p>
    <w:p w14:paraId="02CBB529" w14:textId="77777777" w:rsidR="00A201C4" w:rsidRDefault="00A201C4">
      <w:pPr>
        <w:tabs>
          <w:tab w:val="clear" w:pos="567"/>
          <w:tab w:val="left" w:pos="2552"/>
        </w:tabs>
        <w:spacing w:line="240" w:lineRule="auto"/>
        <w:jc w:val="center"/>
        <w:rPr>
          <w:szCs w:val="22"/>
          <w:lang w:val="sk-SK" w:eastAsia="en-IN"/>
        </w:rPr>
      </w:pPr>
    </w:p>
    <w:p w14:paraId="5D08F508" w14:textId="77777777" w:rsidR="00A201C4" w:rsidRDefault="00A201C4">
      <w:pPr>
        <w:tabs>
          <w:tab w:val="clear" w:pos="567"/>
          <w:tab w:val="left" w:pos="2552"/>
        </w:tabs>
        <w:spacing w:line="240" w:lineRule="auto"/>
        <w:jc w:val="center"/>
        <w:rPr>
          <w:szCs w:val="22"/>
          <w:lang w:val="sk-SK" w:eastAsia="en-IN"/>
        </w:rPr>
      </w:pPr>
    </w:p>
    <w:p w14:paraId="7B53AEC4" w14:textId="77777777" w:rsidR="00A201C4" w:rsidRDefault="00A201C4">
      <w:pPr>
        <w:tabs>
          <w:tab w:val="clear" w:pos="567"/>
          <w:tab w:val="left" w:pos="2552"/>
        </w:tabs>
        <w:spacing w:line="240" w:lineRule="auto"/>
        <w:jc w:val="center"/>
        <w:rPr>
          <w:szCs w:val="22"/>
          <w:lang w:val="sk-SK" w:eastAsia="en-IN"/>
        </w:rPr>
      </w:pPr>
    </w:p>
    <w:p w14:paraId="339ED31E" w14:textId="77777777" w:rsidR="00A201C4" w:rsidRDefault="00A201C4">
      <w:pPr>
        <w:tabs>
          <w:tab w:val="clear" w:pos="567"/>
          <w:tab w:val="left" w:pos="2552"/>
        </w:tabs>
        <w:spacing w:line="240" w:lineRule="auto"/>
        <w:jc w:val="center"/>
        <w:rPr>
          <w:szCs w:val="22"/>
          <w:lang w:val="sk-SK" w:eastAsia="en-IN"/>
        </w:rPr>
      </w:pPr>
    </w:p>
    <w:p w14:paraId="35C51817" w14:textId="77777777" w:rsidR="00A201C4" w:rsidRDefault="00A201C4">
      <w:pPr>
        <w:tabs>
          <w:tab w:val="clear" w:pos="567"/>
          <w:tab w:val="left" w:pos="2552"/>
        </w:tabs>
        <w:spacing w:line="240" w:lineRule="auto"/>
        <w:jc w:val="center"/>
        <w:rPr>
          <w:szCs w:val="22"/>
          <w:lang w:val="sk-SK" w:eastAsia="en-IN"/>
        </w:rPr>
      </w:pPr>
    </w:p>
    <w:p w14:paraId="7ACEA5B7" w14:textId="77777777" w:rsidR="00A201C4" w:rsidRDefault="00A201C4">
      <w:pPr>
        <w:tabs>
          <w:tab w:val="clear" w:pos="567"/>
          <w:tab w:val="left" w:pos="2552"/>
        </w:tabs>
        <w:spacing w:line="240" w:lineRule="auto"/>
        <w:jc w:val="center"/>
        <w:rPr>
          <w:szCs w:val="22"/>
          <w:lang w:val="sk-SK" w:eastAsia="en-IN"/>
        </w:rPr>
      </w:pPr>
    </w:p>
    <w:p w14:paraId="10B24B88" w14:textId="77777777" w:rsidR="00A201C4" w:rsidRDefault="00A201C4">
      <w:pPr>
        <w:tabs>
          <w:tab w:val="clear" w:pos="567"/>
          <w:tab w:val="left" w:pos="2552"/>
        </w:tabs>
        <w:spacing w:line="240" w:lineRule="auto"/>
        <w:jc w:val="center"/>
        <w:rPr>
          <w:szCs w:val="22"/>
          <w:lang w:val="sk-SK" w:eastAsia="en-IN"/>
        </w:rPr>
      </w:pPr>
    </w:p>
    <w:p w14:paraId="10C07FB3" w14:textId="77777777" w:rsidR="00A201C4" w:rsidRDefault="00A201C4">
      <w:pPr>
        <w:tabs>
          <w:tab w:val="clear" w:pos="567"/>
          <w:tab w:val="left" w:pos="2552"/>
        </w:tabs>
        <w:spacing w:line="240" w:lineRule="auto"/>
        <w:jc w:val="center"/>
        <w:rPr>
          <w:szCs w:val="22"/>
          <w:lang w:val="sk-SK" w:eastAsia="en-IN"/>
        </w:rPr>
      </w:pPr>
    </w:p>
    <w:p w14:paraId="5E93D106" w14:textId="77777777" w:rsidR="00A201C4" w:rsidRDefault="00A201C4">
      <w:pPr>
        <w:tabs>
          <w:tab w:val="clear" w:pos="567"/>
          <w:tab w:val="left" w:pos="2552"/>
        </w:tabs>
        <w:spacing w:line="240" w:lineRule="auto"/>
        <w:jc w:val="center"/>
        <w:rPr>
          <w:szCs w:val="22"/>
          <w:lang w:val="sk-SK" w:eastAsia="en-IN"/>
        </w:rPr>
      </w:pPr>
    </w:p>
    <w:p w14:paraId="4BB78CB0" w14:textId="77777777" w:rsidR="00A201C4" w:rsidRDefault="00A201C4">
      <w:pPr>
        <w:tabs>
          <w:tab w:val="clear" w:pos="567"/>
          <w:tab w:val="left" w:pos="2552"/>
        </w:tabs>
        <w:spacing w:line="240" w:lineRule="auto"/>
        <w:jc w:val="center"/>
        <w:rPr>
          <w:szCs w:val="22"/>
          <w:lang w:val="sk-SK" w:eastAsia="en-IN"/>
        </w:rPr>
      </w:pPr>
    </w:p>
    <w:p w14:paraId="33483140" w14:textId="77777777" w:rsidR="00A201C4" w:rsidRDefault="00A201C4">
      <w:pPr>
        <w:tabs>
          <w:tab w:val="clear" w:pos="567"/>
          <w:tab w:val="left" w:pos="2552"/>
        </w:tabs>
        <w:spacing w:line="240" w:lineRule="auto"/>
        <w:jc w:val="center"/>
        <w:rPr>
          <w:szCs w:val="22"/>
          <w:lang w:val="sk-SK" w:eastAsia="en-IN"/>
        </w:rPr>
      </w:pPr>
    </w:p>
    <w:p w14:paraId="66F55D39" w14:textId="77777777" w:rsidR="00A201C4" w:rsidRDefault="00A201C4">
      <w:pPr>
        <w:tabs>
          <w:tab w:val="clear" w:pos="567"/>
          <w:tab w:val="left" w:pos="2552"/>
        </w:tabs>
        <w:spacing w:line="240" w:lineRule="auto"/>
        <w:jc w:val="center"/>
        <w:rPr>
          <w:szCs w:val="22"/>
          <w:lang w:val="sk-SK" w:eastAsia="en-IN"/>
        </w:rPr>
      </w:pPr>
    </w:p>
    <w:p w14:paraId="00194E00" w14:textId="77777777" w:rsidR="00A201C4" w:rsidRDefault="00A201C4">
      <w:pPr>
        <w:tabs>
          <w:tab w:val="clear" w:pos="567"/>
          <w:tab w:val="left" w:pos="2552"/>
        </w:tabs>
        <w:spacing w:line="240" w:lineRule="auto"/>
        <w:jc w:val="center"/>
        <w:rPr>
          <w:szCs w:val="22"/>
          <w:lang w:val="sk-SK" w:eastAsia="en-IN"/>
        </w:rPr>
      </w:pPr>
    </w:p>
    <w:p w14:paraId="4286843D" w14:textId="77777777" w:rsidR="00A201C4" w:rsidRDefault="00A201C4">
      <w:pPr>
        <w:tabs>
          <w:tab w:val="clear" w:pos="567"/>
          <w:tab w:val="left" w:pos="2552"/>
        </w:tabs>
        <w:spacing w:line="240" w:lineRule="auto"/>
        <w:jc w:val="center"/>
        <w:rPr>
          <w:szCs w:val="22"/>
          <w:lang w:val="sk-SK" w:eastAsia="en-IN"/>
        </w:rPr>
      </w:pPr>
    </w:p>
    <w:p w14:paraId="3E6DA90D" w14:textId="77777777" w:rsidR="00A201C4" w:rsidRDefault="00A201C4">
      <w:pPr>
        <w:tabs>
          <w:tab w:val="clear" w:pos="567"/>
          <w:tab w:val="left" w:pos="2552"/>
        </w:tabs>
        <w:spacing w:line="240" w:lineRule="auto"/>
        <w:jc w:val="center"/>
        <w:rPr>
          <w:szCs w:val="22"/>
          <w:lang w:val="sk-SK" w:eastAsia="en-IN"/>
        </w:rPr>
      </w:pPr>
    </w:p>
    <w:p w14:paraId="2FE612CD" w14:textId="77777777" w:rsidR="00A201C4" w:rsidRDefault="00A201C4">
      <w:pPr>
        <w:tabs>
          <w:tab w:val="clear" w:pos="567"/>
          <w:tab w:val="left" w:pos="2552"/>
        </w:tabs>
        <w:spacing w:line="240" w:lineRule="auto"/>
        <w:jc w:val="center"/>
        <w:rPr>
          <w:szCs w:val="22"/>
          <w:lang w:val="sk-SK" w:eastAsia="en-IN"/>
        </w:rPr>
      </w:pPr>
    </w:p>
    <w:p w14:paraId="5328A188" w14:textId="77777777" w:rsidR="00A201C4" w:rsidRDefault="00A201C4">
      <w:pPr>
        <w:tabs>
          <w:tab w:val="clear" w:pos="567"/>
          <w:tab w:val="left" w:pos="2552"/>
        </w:tabs>
        <w:spacing w:line="240" w:lineRule="auto"/>
        <w:jc w:val="center"/>
        <w:rPr>
          <w:szCs w:val="22"/>
          <w:lang w:val="sk-SK" w:eastAsia="en-IN"/>
        </w:rPr>
      </w:pPr>
    </w:p>
    <w:p w14:paraId="4EEA4C55" w14:textId="77777777" w:rsidR="00A201C4" w:rsidRDefault="00A201C4">
      <w:pPr>
        <w:tabs>
          <w:tab w:val="clear" w:pos="567"/>
          <w:tab w:val="left" w:pos="2552"/>
        </w:tabs>
        <w:spacing w:line="240" w:lineRule="auto"/>
        <w:jc w:val="center"/>
        <w:rPr>
          <w:szCs w:val="22"/>
          <w:lang w:val="sk-SK" w:eastAsia="en-IN"/>
        </w:rPr>
      </w:pPr>
    </w:p>
    <w:p w14:paraId="64C68322" w14:textId="77777777" w:rsidR="00A201C4" w:rsidRDefault="00A201C4">
      <w:pPr>
        <w:tabs>
          <w:tab w:val="clear" w:pos="567"/>
          <w:tab w:val="left" w:pos="2552"/>
        </w:tabs>
        <w:spacing w:line="240" w:lineRule="auto"/>
        <w:jc w:val="center"/>
        <w:rPr>
          <w:szCs w:val="22"/>
          <w:lang w:val="sk-SK" w:eastAsia="en-IN"/>
        </w:rPr>
      </w:pPr>
    </w:p>
    <w:p w14:paraId="092C8B0A" w14:textId="77777777" w:rsidR="00A201C4" w:rsidRDefault="00A201C4">
      <w:pPr>
        <w:tabs>
          <w:tab w:val="clear" w:pos="567"/>
          <w:tab w:val="left" w:pos="2552"/>
        </w:tabs>
        <w:spacing w:line="240" w:lineRule="auto"/>
        <w:jc w:val="center"/>
        <w:rPr>
          <w:szCs w:val="22"/>
          <w:lang w:val="sk-SK" w:eastAsia="en-IN"/>
        </w:rPr>
      </w:pPr>
    </w:p>
    <w:p w14:paraId="5994091D" w14:textId="77777777" w:rsidR="00A201C4" w:rsidRDefault="00A201C4">
      <w:pPr>
        <w:tabs>
          <w:tab w:val="clear" w:pos="567"/>
          <w:tab w:val="left" w:pos="2552"/>
        </w:tabs>
        <w:spacing w:line="240" w:lineRule="auto"/>
        <w:jc w:val="center"/>
        <w:rPr>
          <w:szCs w:val="22"/>
          <w:lang w:val="sk-SK" w:eastAsia="en-IN"/>
        </w:rPr>
      </w:pPr>
    </w:p>
    <w:p w14:paraId="57698FBB" w14:textId="77777777" w:rsidR="00A201C4" w:rsidRDefault="00A201C4">
      <w:pPr>
        <w:tabs>
          <w:tab w:val="clear" w:pos="567"/>
          <w:tab w:val="left" w:pos="2552"/>
        </w:tabs>
        <w:spacing w:line="240" w:lineRule="auto"/>
        <w:jc w:val="center"/>
        <w:rPr>
          <w:szCs w:val="22"/>
          <w:lang w:val="sk-SK" w:eastAsia="en-IN"/>
        </w:rPr>
      </w:pPr>
    </w:p>
    <w:p w14:paraId="4ECDA25B" w14:textId="77777777" w:rsidR="00A201C4" w:rsidRDefault="00A201C4">
      <w:pPr>
        <w:tabs>
          <w:tab w:val="clear" w:pos="567"/>
          <w:tab w:val="left" w:pos="2552"/>
        </w:tabs>
        <w:spacing w:line="240" w:lineRule="auto"/>
        <w:jc w:val="center"/>
        <w:rPr>
          <w:szCs w:val="22"/>
          <w:lang w:val="sk-SK" w:eastAsia="en-IN"/>
        </w:rPr>
      </w:pPr>
    </w:p>
    <w:p w14:paraId="708F43DD" w14:textId="77777777" w:rsidR="00A201C4" w:rsidRDefault="00A201C4">
      <w:pPr>
        <w:tabs>
          <w:tab w:val="clear" w:pos="567"/>
          <w:tab w:val="left" w:pos="2552"/>
        </w:tabs>
        <w:spacing w:line="240" w:lineRule="auto"/>
        <w:jc w:val="center"/>
        <w:rPr>
          <w:szCs w:val="22"/>
          <w:lang w:val="sk-SK" w:eastAsia="en-IN"/>
        </w:rPr>
      </w:pPr>
    </w:p>
    <w:p w14:paraId="70A6C370" w14:textId="77777777" w:rsidR="00A201C4" w:rsidRDefault="00A201C4">
      <w:pPr>
        <w:tabs>
          <w:tab w:val="clear" w:pos="567"/>
          <w:tab w:val="left" w:pos="2552"/>
        </w:tabs>
        <w:spacing w:line="240" w:lineRule="auto"/>
        <w:jc w:val="center"/>
        <w:rPr>
          <w:szCs w:val="22"/>
          <w:lang w:val="sk-SK" w:eastAsia="en-IN"/>
        </w:rPr>
      </w:pPr>
    </w:p>
    <w:p w14:paraId="6B4C858A" w14:textId="77777777" w:rsidR="00A201C4" w:rsidRDefault="00A201C4">
      <w:pPr>
        <w:tabs>
          <w:tab w:val="clear" w:pos="567"/>
          <w:tab w:val="left" w:pos="2552"/>
        </w:tabs>
        <w:spacing w:line="240" w:lineRule="auto"/>
        <w:jc w:val="center"/>
        <w:rPr>
          <w:szCs w:val="22"/>
          <w:lang w:val="sk-SK" w:eastAsia="en-IN"/>
        </w:rPr>
      </w:pPr>
    </w:p>
    <w:p w14:paraId="6D6F8392" w14:textId="77777777" w:rsidR="00A201C4" w:rsidRPr="003D4DFF" w:rsidRDefault="00A201C4">
      <w:pPr>
        <w:tabs>
          <w:tab w:val="clear" w:pos="567"/>
          <w:tab w:val="left" w:pos="2552"/>
        </w:tabs>
        <w:spacing w:line="240" w:lineRule="auto"/>
        <w:jc w:val="center"/>
        <w:rPr>
          <w:szCs w:val="22"/>
          <w:lang w:val="sk-SK" w:eastAsia="en-IN"/>
        </w:rPr>
      </w:pPr>
    </w:p>
    <w:p w14:paraId="3BCAF5A2" w14:textId="77777777" w:rsidR="007E3FDA" w:rsidRPr="003D4DFF" w:rsidRDefault="007E3FDA">
      <w:pPr>
        <w:tabs>
          <w:tab w:val="clear" w:pos="567"/>
        </w:tabs>
        <w:spacing w:line="240" w:lineRule="auto"/>
        <w:jc w:val="center"/>
        <w:rPr>
          <w:szCs w:val="22"/>
          <w:lang w:val="sk-SK" w:eastAsia="en-IN"/>
        </w:rPr>
      </w:pPr>
    </w:p>
    <w:p w14:paraId="743E29B4" w14:textId="77777777" w:rsidR="007E3FDA" w:rsidRPr="003D4DFF" w:rsidRDefault="007E3FDA">
      <w:pPr>
        <w:tabs>
          <w:tab w:val="clear" w:pos="567"/>
        </w:tabs>
        <w:spacing w:line="240" w:lineRule="auto"/>
        <w:jc w:val="center"/>
        <w:rPr>
          <w:szCs w:val="22"/>
          <w:lang w:val="sk-SK" w:eastAsia="en-IN"/>
        </w:rPr>
      </w:pPr>
    </w:p>
    <w:p w14:paraId="0FD2E723" w14:textId="77777777" w:rsidR="007E3FDA" w:rsidRPr="003D4DFF" w:rsidRDefault="007E3FDA">
      <w:pPr>
        <w:tabs>
          <w:tab w:val="clear" w:pos="567"/>
        </w:tabs>
        <w:spacing w:line="240" w:lineRule="auto"/>
        <w:jc w:val="center"/>
        <w:rPr>
          <w:szCs w:val="22"/>
          <w:lang w:val="sk-SK" w:eastAsia="en-IN"/>
        </w:rPr>
      </w:pPr>
    </w:p>
    <w:p w14:paraId="28F9F039" w14:textId="77777777" w:rsidR="007E3FDA" w:rsidRPr="003D4DFF" w:rsidRDefault="007E3FDA">
      <w:pPr>
        <w:tabs>
          <w:tab w:val="clear" w:pos="567"/>
        </w:tabs>
        <w:spacing w:line="240" w:lineRule="auto"/>
        <w:jc w:val="center"/>
        <w:rPr>
          <w:szCs w:val="22"/>
          <w:lang w:val="sk-SK" w:eastAsia="en-IN"/>
        </w:rPr>
      </w:pPr>
    </w:p>
    <w:p w14:paraId="178191A0" w14:textId="77777777" w:rsidR="007E3FDA" w:rsidRPr="003D4DFF" w:rsidRDefault="007E3FDA">
      <w:pPr>
        <w:tabs>
          <w:tab w:val="clear" w:pos="567"/>
        </w:tabs>
        <w:spacing w:line="240" w:lineRule="auto"/>
        <w:jc w:val="center"/>
        <w:rPr>
          <w:szCs w:val="22"/>
          <w:lang w:val="sk-SK" w:eastAsia="en-IN"/>
        </w:rPr>
      </w:pPr>
    </w:p>
    <w:p w14:paraId="60BC7593" w14:textId="77777777" w:rsidR="007E3FDA" w:rsidRPr="003D4DFF" w:rsidRDefault="007E3FDA">
      <w:pPr>
        <w:tabs>
          <w:tab w:val="clear" w:pos="567"/>
        </w:tabs>
        <w:spacing w:line="240" w:lineRule="auto"/>
        <w:jc w:val="center"/>
        <w:rPr>
          <w:szCs w:val="22"/>
          <w:lang w:val="sk-SK" w:eastAsia="en-IN"/>
        </w:rPr>
      </w:pPr>
    </w:p>
    <w:p w14:paraId="38F76910" w14:textId="77777777" w:rsidR="007E3FDA" w:rsidRPr="003D4DFF" w:rsidRDefault="007E3FDA">
      <w:pPr>
        <w:tabs>
          <w:tab w:val="clear" w:pos="567"/>
        </w:tabs>
        <w:spacing w:line="240" w:lineRule="auto"/>
        <w:jc w:val="center"/>
        <w:rPr>
          <w:szCs w:val="22"/>
          <w:lang w:val="sk-SK" w:eastAsia="en-IN"/>
        </w:rPr>
      </w:pPr>
    </w:p>
    <w:p w14:paraId="06864A6E" w14:textId="77777777" w:rsidR="007E3FDA" w:rsidRPr="003D4DFF" w:rsidRDefault="007E3FDA">
      <w:pPr>
        <w:tabs>
          <w:tab w:val="clear" w:pos="567"/>
        </w:tabs>
        <w:spacing w:line="240" w:lineRule="auto"/>
        <w:jc w:val="center"/>
        <w:rPr>
          <w:szCs w:val="22"/>
          <w:lang w:val="sk-SK" w:eastAsia="en-IN"/>
        </w:rPr>
      </w:pPr>
    </w:p>
    <w:p w14:paraId="68E2199A" w14:textId="77777777" w:rsidR="007E3FDA" w:rsidRPr="003D4DFF" w:rsidRDefault="007E3FDA">
      <w:pPr>
        <w:tabs>
          <w:tab w:val="clear" w:pos="567"/>
        </w:tabs>
        <w:spacing w:line="240" w:lineRule="auto"/>
        <w:jc w:val="center"/>
        <w:rPr>
          <w:szCs w:val="22"/>
          <w:lang w:val="sk-SK" w:eastAsia="en-IN"/>
        </w:rPr>
      </w:pPr>
    </w:p>
    <w:p w14:paraId="44FD1943" w14:textId="77777777" w:rsidR="007E3FDA" w:rsidRPr="003D4DFF" w:rsidRDefault="007E3FDA">
      <w:pPr>
        <w:tabs>
          <w:tab w:val="clear" w:pos="567"/>
        </w:tabs>
        <w:spacing w:line="240" w:lineRule="auto"/>
        <w:jc w:val="center"/>
        <w:rPr>
          <w:szCs w:val="22"/>
          <w:lang w:val="sk-SK" w:eastAsia="en-IN"/>
        </w:rPr>
      </w:pPr>
    </w:p>
    <w:p w14:paraId="3CBF03E5" w14:textId="77777777" w:rsidR="007E3FDA" w:rsidRPr="003D4DFF" w:rsidRDefault="007E3FDA">
      <w:pPr>
        <w:tabs>
          <w:tab w:val="clear" w:pos="567"/>
        </w:tabs>
        <w:spacing w:line="240" w:lineRule="auto"/>
        <w:jc w:val="center"/>
        <w:rPr>
          <w:szCs w:val="22"/>
          <w:lang w:val="sk-SK" w:eastAsia="en-IN"/>
        </w:rPr>
      </w:pPr>
    </w:p>
    <w:p w14:paraId="070538E5" w14:textId="77777777" w:rsidR="007E3FDA" w:rsidRPr="003D4DFF" w:rsidRDefault="007E3FDA">
      <w:pPr>
        <w:tabs>
          <w:tab w:val="clear" w:pos="567"/>
        </w:tabs>
        <w:spacing w:line="240" w:lineRule="auto"/>
        <w:jc w:val="center"/>
        <w:rPr>
          <w:szCs w:val="22"/>
          <w:lang w:val="sk-SK" w:eastAsia="en-IN"/>
        </w:rPr>
      </w:pPr>
    </w:p>
    <w:p w14:paraId="6E644E5A" w14:textId="77777777" w:rsidR="007E3FDA" w:rsidRPr="003D4DFF" w:rsidRDefault="007E3FDA">
      <w:pPr>
        <w:tabs>
          <w:tab w:val="clear" w:pos="567"/>
        </w:tabs>
        <w:spacing w:line="240" w:lineRule="auto"/>
        <w:jc w:val="center"/>
        <w:rPr>
          <w:szCs w:val="22"/>
          <w:lang w:val="sk-SK" w:eastAsia="en-IN"/>
        </w:rPr>
      </w:pPr>
    </w:p>
    <w:p w14:paraId="191ED67F" w14:textId="77777777" w:rsidR="007E3FDA" w:rsidRPr="003D4DFF" w:rsidRDefault="007E3FDA">
      <w:pPr>
        <w:tabs>
          <w:tab w:val="clear" w:pos="567"/>
        </w:tabs>
        <w:spacing w:line="240" w:lineRule="auto"/>
        <w:jc w:val="center"/>
        <w:rPr>
          <w:szCs w:val="22"/>
          <w:lang w:val="sk-SK" w:eastAsia="en-IN"/>
        </w:rPr>
      </w:pPr>
    </w:p>
    <w:p w14:paraId="4F178D18" w14:textId="77777777" w:rsidR="007E3FDA" w:rsidRPr="003D4DFF" w:rsidRDefault="007E3FDA">
      <w:pPr>
        <w:tabs>
          <w:tab w:val="clear" w:pos="567"/>
        </w:tabs>
        <w:spacing w:line="240" w:lineRule="auto"/>
        <w:jc w:val="center"/>
        <w:rPr>
          <w:szCs w:val="22"/>
          <w:lang w:val="sk-SK" w:eastAsia="en-IN"/>
        </w:rPr>
      </w:pPr>
    </w:p>
    <w:p w14:paraId="558CAC15" w14:textId="77777777" w:rsidR="007E3FDA" w:rsidRPr="003D4DFF" w:rsidRDefault="007E3FDA">
      <w:pPr>
        <w:tabs>
          <w:tab w:val="clear" w:pos="567"/>
        </w:tabs>
        <w:spacing w:line="240" w:lineRule="auto"/>
        <w:jc w:val="center"/>
        <w:rPr>
          <w:szCs w:val="22"/>
          <w:lang w:val="sk-SK" w:eastAsia="en-IN"/>
        </w:rPr>
      </w:pPr>
    </w:p>
    <w:p w14:paraId="10B27DB8" w14:textId="77777777" w:rsidR="007E3FDA" w:rsidRPr="003D4DFF" w:rsidRDefault="007E3FDA">
      <w:pPr>
        <w:tabs>
          <w:tab w:val="clear" w:pos="567"/>
        </w:tabs>
        <w:spacing w:line="240" w:lineRule="auto"/>
        <w:jc w:val="center"/>
        <w:rPr>
          <w:szCs w:val="22"/>
          <w:lang w:val="sk-SK" w:eastAsia="en-IN"/>
        </w:rPr>
      </w:pPr>
    </w:p>
    <w:p w14:paraId="2A8DB863" w14:textId="77777777" w:rsidR="007E3FDA" w:rsidRPr="003D4DFF" w:rsidRDefault="007E3FDA">
      <w:pPr>
        <w:tabs>
          <w:tab w:val="clear" w:pos="567"/>
        </w:tabs>
        <w:spacing w:line="240" w:lineRule="auto"/>
        <w:jc w:val="center"/>
        <w:rPr>
          <w:szCs w:val="22"/>
          <w:lang w:val="sk-SK" w:eastAsia="en-IN"/>
        </w:rPr>
      </w:pPr>
    </w:p>
    <w:p w14:paraId="19E77ED1" w14:textId="77777777" w:rsidR="007E3FDA" w:rsidRPr="003D4DFF" w:rsidRDefault="007E3FDA">
      <w:pPr>
        <w:tabs>
          <w:tab w:val="clear" w:pos="567"/>
        </w:tabs>
        <w:spacing w:line="240" w:lineRule="auto"/>
        <w:jc w:val="center"/>
        <w:rPr>
          <w:szCs w:val="22"/>
          <w:lang w:val="sk-SK" w:eastAsia="en-IN"/>
        </w:rPr>
      </w:pPr>
    </w:p>
    <w:p w14:paraId="60F8CB06" w14:textId="77777777" w:rsidR="007E3FDA" w:rsidRPr="003D4DFF" w:rsidRDefault="007E3FDA">
      <w:pPr>
        <w:tabs>
          <w:tab w:val="clear" w:pos="567"/>
          <w:tab w:val="left" w:pos="-1440"/>
          <w:tab w:val="left" w:pos="-720"/>
        </w:tabs>
        <w:spacing w:line="240" w:lineRule="auto"/>
        <w:jc w:val="center"/>
        <w:rPr>
          <w:b/>
          <w:szCs w:val="22"/>
          <w:lang w:val="sk-SK" w:eastAsia="en-IN"/>
        </w:rPr>
      </w:pPr>
    </w:p>
    <w:p w14:paraId="4391A0BD" w14:textId="77777777" w:rsidR="007E3FDA" w:rsidRPr="003D4DFF" w:rsidRDefault="007E3FDA">
      <w:pPr>
        <w:tabs>
          <w:tab w:val="clear" w:pos="567"/>
          <w:tab w:val="left" w:pos="-1440"/>
          <w:tab w:val="left" w:pos="-720"/>
        </w:tabs>
        <w:spacing w:line="240" w:lineRule="auto"/>
        <w:jc w:val="center"/>
        <w:rPr>
          <w:b/>
          <w:szCs w:val="22"/>
          <w:lang w:val="sk-SK" w:eastAsia="en-IN"/>
        </w:rPr>
      </w:pPr>
    </w:p>
    <w:p w14:paraId="44D03A4B" w14:textId="77777777" w:rsidR="007E3FDA" w:rsidRPr="003D4DFF" w:rsidRDefault="007E3FDA">
      <w:pPr>
        <w:tabs>
          <w:tab w:val="clear" w:pos="567"/>
          <w:tab w:val="left" w:pos="-1440"/>
          <w:tab w:val="left" w:pos="-720"/>
        </w:tabs>
        <w:spacing w:line="240" w:lineRule="auto"/>
        <w:jc w:val="center"/>
        <w:rPr>
          <w:b/>
          <w:szCs w:val="22"/>
          <w:lang w:val="sk-SK" w:eastAsia="en-IN"/>
        </w:rPr>
      </w:pPr>
    </w:p>
    <w:p w14:paraId="03591B9A" w14:textId="77777777" w:rsidR="007E3FDA" w:rsidRPr="003D4DFF" w:rsidRDefault="007E3FDA">
      <w:pPr>
        <w:jc w:val="center"/>
        <w:rPr>
          <w:szCs w:val="22"/>
          <w:lang w:val="sk-SK"/>
        </w:rPr>
      </w:pPr>
      <w:r w:rsidRPr="003D4DFF">
        <w:rPr>
          <w:b/>
          <w:szCs w:val="22"/>
          <w:lang w:val="sk-SK" w:eastAsia="en-IN"/>
        </w:rPr>
        <w:t>PRÍLOHA I</w:t>
      </w:r>
    </w:p>
    <w:p w14:paraId="0C8499F2" w14:textId="77777777" w:rsidR="007E3FDA" w:rsidRPr="003D4DFF" w:rsidRDefault="007E3FDA">
      <w:pPr>
        <w:jc w:val="center"/>
        <w:rPr>
          <w:b/>
          <w:szCs w:val="22"/>
          <w:lang w:val="sk-SK" w:eastAsia="en-IN"/>
        </w:rPr>
      </w:pPr>
    </w:p>
    <w:p w14:paraId="561298D4" w14:textId="77777777" w:rsidR="007E3FDA" w:rsidRPr="003D4DFF" w:rsidRDefault="007E3FDA">
      <w:pPr>
        <w:jc w:val="center"/>
        <w:rPr>
          <w:szCs w:val="22"/>
          <w:lang w:val="sk-SK"/>
        </w:rPr>
      </w:pPr>
      <w:r w:rsidRPr="003D4DFF">
        <w:rPr>
          <w:b/>
          <w:caps/>
          <w:szCs w:val="22"/>
          <w:lang w:val="sk-SK" w:eastAsia="en-IN"/>
        </w:rPr>
        <w:t>Súhrn charakteristických vlastností lieku</w:t>
      </w:r>
    </w:p>
    <w:p w14:paraId="227DD489" w14:textId="77777777" w:rsidR="007E3FDA" w:rsidRPr="003D4DFF" w:rsidRDefault="007E3FDA">
      <w:pPr>
        <w:tabs>
          <w:tab w:val="clear" w:pos="567"/>
          <w:tab w:val="left" w:pos="-1440"/>
          <w:tab w:val="left" w:pos="-720"/>
        </w:tabs>
        <w:spacing w:line="240" w:lineRule="auto"/>
        <w:jc w:val="center"/>
        <w:rPr>
          <w:b/>
          <w:caps/>
          <w:szCs w:val="22"/>
          <w:lang w:val="sk-SK" w:eastAsia="en-IN"/>
        </w:rPr>
      </w:pPr>
    </w:p>
    <w:p w14:paraId="504F453D" w14:textId="77777777" w:rsidR="007E3FDA" w:rsidRPr="003D4DFF" w:rsidRDefault="007E3FDA">
      <w:pPr>
        <w:tabs>
          <w:tab w:val="clear" w:pos="567"/>
        </w:tabs>
        <w:spacing w:line="240" w:lineRule="auto"/>
        <w:rPr>
          <w:b/>
          <w:bCs/>
          <w:iCs/>
          <w:caps/>
          <w:szCs w:val="22"/>
          <w:lang w:val="sk-SK" w:eastAsia="en-IN"/>
        </w:rPr>
      </w:pPr>
    </w:p>
    <w:p w14:paraId="0C201B37" w14:textId="77777777" w:rsidR="007E3FDA" w:rsidRPr="003D4DFF" w:rsidRDefault="007E3FDA">
      <w:pPr>
        <w:tabs>
          <w:tab w:val="clear" w:pos="567"/>
        </w:tabs>
        <w:spacing w:line="240" w:lineRule="auto"/>
        <w:rPr>
          <w:b/>
          <w:bCs/>
          <w:iCs/>
          <w:caps/>
          <w:szCs w:val="22"/>
          <w:lang w:val="sk-SK" w:eastAsia="en-IN"/>
        </w:rPr>
      </w:pPr>
    </w:p>
    <w:p w14:paraId="46C0CF97" w14:textId="77777777" w:rsidR="007E3FDA" w:rsidRPr="003D4DFF" w:rsidRDefault="007E3FDA">
      <w:pPr>
        <w:tabs>
          <w:tab w:val="clear" w:pos="567"/>
        </w:tabs>
        <w:spacing w:line="240" w:lineRule="auto"/>
        <w:rPr>
          <w:b/>
          <w:bCs/>
          <w:iCs/>
          <w:caps/>
          <w:szCs w:val="22"/>
          <w:lang w:val="sk-SK" w:eastAsia="en-IN"/>
        </w:rPr>
      </w:pPr>
    </w:p>
    <w:p w14:paraId="6DE8C00D" w14:textId="77777777" w:rsidR="007E3FDA" w:rsidRPr="003D4DFF" w:rsidRDefault="007E3FDA">
      <w:pPr>
        <w:tabs>
          <w:tab w:val="clear" w:pos="567"/>
        </w:tabs>
        <w:spacing w:line="240" w:lineRule="auto"/>
        <w:rPr>
          <w:b/>
          <w:bCs/>
          <w:iCs/>
          <w:caps/>
          <w:szCs w:val="22"/>
          <w:lang w:val="sk-SK" w:eastAsia="en-IN"/>
        </w:rPr>
      </w:pPr>
    </w:p>
    <w:p w14:paraId="151C97A7" w14:textId="77777777" w:rsidR="007E3FDA" w:rsidRPr="003D4DFF" w:rsidRDefault="007E3FDA">
      <w:pPr>
        <w:tabs>
          <w:tab w:val="clear" w:pos="567"/>
        </w:tabs>
        <w:spacing w:line="240" w:lineRule="auto"/>
        <w:rPr>
          <w:b/>
          <w:bCs/>
          <w:iCs/>
          <w:caps/>
          <w:szCs w:val="22"/>
          <w:lang w:val="sk-SK" w:eastAsia="en-IN"/>
        </w:rPr>
      </w:pPr>
    </w:p>
    <w:p w14:paraId="04F2AEEC" w14:textId="77777777" w:rsidR="007E3FDA" w:rsidRPr="003D4DFF" w:rsidRDefault="007E3FDA">
      <w:pPr>
        <w:tabs>
          <w:tab w:val="clear" w:pos="567"/>
        </w:tabs>
        <w:spacing w:line="240" w:lineRule="auto"/>
        <w:rPr>
          <w:bCs/>
          <w:iCs/>
          <w:szCs w:val="22"/>
          <w:lang w:val="sk-SK" w:eastAsia="en-IN"/>
        </w:rPr>
      </w:pPr>
    </w:p>
    <w:p w14:paraId="6D2D519F" w14:textId="77777777" w:rsidR="007E3FDA" w:rsidRPr="003D4DFF" w:rsidRDefault="007E3FDA">
      <w:pPr>
        <w:tabs>
          <w:tab w:val="clear" w:pos="567"/>
        </w:tabs>
        <w:spacing w:line="240" w:lineRule="auto"/>
        <w:rPr>
          <w:bCs/>
          <w:iCs/>
          <w:szCs w:val="22"/>
          <w:lang w:val="sk-SK" w:eastAsia="en-IN"/>
        </w:rPr>
      </w:pPr>
    </w:p>
    <w:p w14:paraId="7EA1424F" w14:textId="77777777" w:rsidR="007E3FDA" w:rsidRPr="003D4DFF" w:rsidRDefault="007E3FDA">
      <w:pPr>
        <w:tabs>
          <w:tab w:val="clear" w:pos="567"/>
        </w:tabs>
        <w:spacing w:line="240" w:lineRule="auto"/>
        <w:rPr>
          <w:bCs/>
          <w:iCs/>
          <w:szCs w:val="22"/>
          <w:lang w:val="sk-SK" w:eastAsia="en-IN"/>
        </w:rPr>
      </w:pPr>
    </w:p>
    <w:p w14:paraId="0B79D327" w14:textId="77777777" w:rsidR="007E3FDA" w:rsidRPr="003D4DFF" w:rsidRDefault="007E3FDA">
      <w:pPr>
        <w:pageBreakBefore/>
        <w:tabs>
          <w:tab w:val="clear" w:pos="567"/>
        </w:tabs>
        <w:spacing w:line="240" w:lineRule="auto"/>
        <w:rPr>
          <w:szCs w:val="22"/>
          <w:lang w:val="sk-SK"/>
        </w:rPr>
      </w:pPr>
      <w:r w:rsidRPr="003D4DFF">
        <w:rPr>
          <w:b/>
          <w:szCs w:val="22"/>
          <w:lang w:val="sk-SK" w:eastAsia="en-IN"/>
        </w:rPr>
        <w:lastRenderedPageBreak/>
        <w:t>1.</w:t>
      </w:r>
      <w:r w:rsidRPr="003D4DFF">
        <w:rPr>
          <w:b/>
          <w:szCs w:val="22"/>
          <w:lang w:val="sk-SK" w:eastAsia="en-IN"/>
        </w:rPr>
        <w:tab/>
        <w:t xml:space="preserve">NÁZOV LIEKU </w:t>
      </w:r>
    </w:p>
    <w:p w14:paraId="5BA63BC9" w14:textId="77777777" w:rsidR="007E3FDA" w:rsidRPr="003D4DFF" w:rsidRDefault="007E3FDA">
      <w:pPr>
        <w:tabs>
          <w:tab w:val="clear" w:pos="567"/>
        </w:tabs>
        <w:spacing w:line="240" w:lineRule="auto"/>
        <w:rPr>
          <w:iCs/>
          <w:szCs w:val="22"/>
          <w:lang w:val="sk-SK" w:eastAsia="en-IN"/>
        </w:rPr>
      </w:pPr>
    </w:p>
    <w:p w14:paraId="135065D7" w14:textId="77777777" w:rsidR="007E3FDA" w:rsidRPr="003D4DFF" w:rsidRDefault="007E3FDA">
      <w:pPr>
        <w:tabs>
          <w:tab w:val="clear" w:pos="567"/>
        </w:tabs>
        <w:spacing w:line="240" w:lineRule="auto"/>
        <w:rPr>
          <w:bCs/>
          <w:i/>
          <w:iCs/>
          <w:szCs w:val="22"/>
          <w:lang w:val="sk-SK" w:eastAsia="en-IN"/>
        </w:rPr>
      </w:pPr>
      <w:r w:rsidRPr="003D4DFF">
        <w:rPr>
          <w:szCs w:val="22"/>
          <w:lang w:val="sk-SK" w:eastAsia="en-IN"/>
        </w:rPr>
        <w:t xml:space="preserve">Cabazitaxel Accord 20 mg/ml </w:t>
      </w:r>
      <w:r w:rsidR="006E3483" w:rsidRPr="003D4DFF">
        <w:rPr>
          <w:szCs w:val="22"/>
          <w:lang w:val="sk-SK" w:eastAsia="en-IN"/>
        </w:rPr>
        <w:t>infúzny koncentrát</w:t>
      </w:r>
    </w:p>
    <w:p w14:paraId="0E5F9817" w14:textId="77777777" w:rsidR="007E3FDA" w:rsidRPr="003D4DFF" w:rsidRDefault="007E3FDA">
      <w:pPr>
        <w:widowControl w:val="0"/>
        <w:tabs>
          <w:tab w:val="clear" w:pos="567"/>
        </w:tabs>
        <w:spacing w:line="240" w:lineRule="auto"/>
        <w:rPr>
          <w:bCs/>
          <w:i/>
          <w:iCs/>
          <w:szCs w:val="22"/>
          <w:lang w:val="sk-SK" w:eastAsia="en-IN"/>
        </w:rPr>
      </w:pPr>
    </w:p>
    <w:p w14:paraId="045A5990" w14:textId="77777777" w:rsidR="007E3FDA" w:rsidRPr="003D4DFF" w:rsidRDefault="007E3FDA">
      <w:pPr>
        <w:widowControl w:val="0"/>
        <w:tabs>
          <w:tab w:val="clear" w:pos="567"/>
        </w:tabs>
        <w:spacing w:line="240" w:lineRule="auto"/>
        <w:rPr>
          <w:bCs/>
          <w:i/>
          <w:iCs/>
          <w:szCs w:val="22"/>
          <w:lang w:val="sk-SK" w:eastAsia="en-IN"/>
        </w:rPr>
      </w:pPr>
    </w:p>
    <w:p w14:paraId="192AAD6D" w14:textId="77777777" w:rsidR="007E3FDA" w:rsidRPr="003D4DFF" w:rsidRDefault="007E3FDA">
      <w:pPr>
        <w:widowControl w:val="0"/>
        <w:tabs>
          <w:tab w:val="clear" w:pos="567"/>
        </w:tabs>
        <w:spacing w:line="240" w:lineRule="auto"/>
        <w:rPr>
          <w:szCs w:val="22"/>
          <w:lang w:val="sk-SK"/>
        </w:rPr>
      </w:pPr>
      <w:r w:rsidRPr="003D4DFF">
        <w:rPr>
          <w:b/>
          <w:szCs w:val="22"/>
          <w:lang w:val="sk-SK" w:eastAsia="en-IN"/>
        </w:rPr>
        <w:t>2.</w:t>
      </w:r>
      <w:r w:rsidRPr="003D4DFF">
        <w:rPr>
          <w:b/>
          <w:szCs w:val="22"/>
          <w:lang w:val="sk-SK" w:eastAsia="en-IN"/>
        </w:rPr>
        <w:tab/>
        <w:t xml:space="preserve">KVALITATÍVNE A KVANTITATÍVNE ZLOŽENIE </w:t>
      </w:r>
    </w:p>
    <w:p w14:paraId="154BE659" w14:textId="77777777" w:rsidR="007E3FDA" w:rsidRPr="003D4DFF" w:rsidRDefault="007E3FDA">
      <w:pPr>
        <w:widowControl w:val="0"/>
        <w:tabs>
          <w:tab w:val="clear" w:pos="567"/>
        </w:tabs>
        <w:spacing w:line="240" w:lineRule="auto"/>
        <w:rPr>
          <w:b/>
          <w:bCs/>
          <w:szCs w:val="22"/>
          <w:lang w:val="sk-SK" w:eastAsia="en-IN"/>
        </w:rPr>
      </w:pPr>
    </w:p>
    <w:p w14:paraId="1BD09D35" w14:textId="77777777" w:rsidR="007E3FDA" w:rsidRPr="003D4DFF" w:rsidRDefault="007E3FDA">
      <w:pPr>
        <w:tabs>
          <w:tab w:val="clear" w:pos="567"/>
        </w:tabs>
        <w:spacing w:line="240" w:lineRule="auto"/>
        <w:rPr>
          <w:szCs w:val="22"/>
          <w:lang w:val="sk-SK"/>
        </w:rPr>
      </w:pPr>
      <w:r w:rsidRPr="003D4DFF">
        <w:rPr>
          <w:szCs w:val="22"/>
          <w:lang w:val="sk-SK" w:eastAsia="en-IN"/>
        </w:rPr>
        <w:t>Jeden ml koncentrátu obsahuje 20 mg kabazitaxelu.</w:t>
      </w:r>
    </w:p>
    <w:p w14:paraId="2D2BA890" w14:textId="77777777" w:rsidR="007E3FDA" w:rsidRPr="003D4DFF" w:rsidRDefault="007E3FDA">
      <w:pPr>
        <w:tabs>
          <w:tab w:val="clear" w:pos="567"/>
        </w:tabs>
        <w:spacing w:line="240" w:lineRule="auto"/>
        <w:rPr>
          <w:szCs w:val="22"/>
          <w:lang w:val="sk-SK"/>
        </w:rPr>
      </w:pPr>
      <w:r w:rsidRPr="003D4DFF">
        <w:rPr>
          <w:szCs w:val="22"/>
          <w:lang w:val="sk-SK" w:eastAsia="en-IN"/>
        </w:rPr>
        <w:t>Jedna injekčná liekovka s 3 ml koncentrátu obsahuje 60 mg kabazitaxelu.</w:t>
      </w:r>
    </w:p>
    <w:p w14:paraId="7EEE5987" w14:textId="77777777" w:rsidR="007E3FDA" w:rsidRPr="003D4DFF" w:rsidRDefault="007E3FDA">
      <w:pPr>
        <w:widowControl w:val="0"/>
        <w:tabs>
          <w:tab w:val="clear" w:pos="567"/>
        </w:tabs>
        <w:spacing w:line="240" w:lineRule="auto"/>
        <w:rPr>
          <w:bCs/>
          <w:szCs w:val="22"/>
          <w:lang w:val="sk-SK" w:eastAsia="en-IN"/>
        </w:rPr>
      </w:pPr>
    </w:p>
    <w:p w14:paraId="18ED793F" w14:textId="77777777" w:rsidR="007E3FDA" w:rsidRPr="003D4DFF" w:rsidRDefault="007E3FDA">
      <w:pPr>
        <w:pStyle w:val="EMEAEnBodyText"/>
        <w:autoSpaceDE w:val="0"/>
        <w:spacing w:before="0" w:after="0"/>
        <w:rPr>
          <w:szCs w:val="22"/>
          <w:lang w:val="sk-SK"/>
        </w:rPr>
      </w:pPr>
      <w:r w:rsidRPr="003D4DFF">
        <w:rPr>
          <w:bCs/>
          <w:szCs w:val="22"/>
          <w:u w:val="single"/>
          <w:lang w:val="sk-SK" w:eastAsia="en-IN"/>
        </w:rPr>
        <w:t>Pomocná látka so známym účinkom:</w:t>
      </w:r>
    </w:p>
    <w:p w14:paraId="69511A42" w14:textId="77777777" w:rsidR="007E3FDA" w:rsidRPr="003D4DFF" w:rsidRDefault="007E3FDA">
      <w:pPr>
        <w:pStyle w:val="EMEAEnBodyText"/>
        <w:autoSpaceDE w:val="0"/>
        <w:spacing w:before="0" w:after="0"/>
        <w:rPr>
          <w:szCs w:val="22"/>
          <w:lang w:val="sk-SK"/>
        </w:rPr>
      </w:pPr>
      <w:r w:rsidRPr="003D4DFF">
        <w:rPr>
          <w:bCs/>
          <w:szCs w:val="22"/>
          <w:lang w:val="sk-SK" w:eastAsia="en-IN"/>
        </w:rPr>
        <w:t>Výsledný roztok obsahuje 395 mg/ml bezvodého etanolu a jedna 3 ml injekčná liekovka tak obsahuje 1185 m</w:t>
      </w:r>
      <w:r w:rsidR="004F2F6D" w:rsidRPr="003D4DFF">
        <w:rPr>
          <w:bCs/>
          <w:szCs w:val="22"/>
          <w:lang w:val="sk-SK" w:eastAsia="en-IN"/>
        </w:rPr>
        <w:t>g</w:t>
      </w:r>
      <w:r w:rsidRPr="003D4DFF">
        <w:rPr>
          <w:bCs/>
          <w:szCs w:val="22"/>
          <w:lang w:val="sk-SK" w:eastAsia="en-IN"/>
        </w:rPr>
        <w:t xml:space="preserve"> bezvodého etanolu.</w:t>
      </w:r>
    </w:p>
    <w:p w14:paraId="676954E7" w14:textId="77777777" w:rsidR="007E3FDA" w:rsidRPr="003D4DFF" w:rsidRDefault="007E3FDA">
      <w:pPr>
        <w:pStyle w:val="EMEAEnBodyText"/>
        <w:autoSpaceDE w:val="0"/>
        <w:spacing w:before="0" w:after="0"/>
        <w:rPr>
          <w:bCs/>
          <w:szCs w:val="22"/>
          <w:lang w:val="sk-SK" w:eastAsia="en-IN"/>
        </w:rPr>
      </w:pPr>
    </w:p>
    <w:p w14:paraId="4EEB1695" w14:textId="77777777" w:rsidR="007E3FDA" w:rsidRPr="003D4DFF" w:rsidRDefault="007E3FDA">
      <w:pPr>
        <w:rPr>
          <w:szCs w:val="22"/>
          <w:lang w:val="sk-SK"/>
        </w:rPr>
      </w:pPr>
      <w:r w:rsidRPr="003D4DFF">
        <w:rPr>
          <w:szCs w:val="22"/>
          <w:lang w:val="sk-SK" w:eastAsia="en-IN"/>
        </w:rPr>
        <w:t>Úplný zoznam pomocných látok, pozri časť 6.1.</w:t>
      </w:r>
    </w:p>
    <w:p w14:paraId="2BCE24DA" w14:textId="77777777" w:rsidR="007E3FDA" w:rsidRPr="003D4DFF" w:rsidRDefault="007E3FDA">
      <w:pPr>
        <w:tabs>
          <w:tab w:val="clear" w:pos="567"/>
        </w:tabs>
        <w:spacing w:line="240" w:lineRule="auto"/>
        <w:rPr>
          <w:szCs w:val="22"/>
          <w:lang w:val="sk-SK" w:eastAsia="en-IN"/>
        </w:rPr>
      </w:pPr>
    </w:p>
    <w:p w14:paraId="1E68870E" w14:textId="77777777" w:rsidR="007E3FDA" w:rsidRPr="003D4DFF" w:rsidRDefault="007E3FDA">
      <w:pPr>
        <w:tabs>
          <w:tab w:val="clear" w:pos="567"/>
        </w:tabs>
        <w:spacing w:line="240" w:lineRule="auto"/>
        <w:rPr>
          <w:szCs w:val="22"/>
          <w:lang w:val="sk-SK" w:eastAsia="en-IN"/>
        </w:rPr>
      </w:pPr>
    </w:p>
    <w:p w14:paraId="2B11DEFB" w14:textId="77777777" w:rsidR="007E3FDA" w:rsidRPr="003D4DFF" w:rsidRDefault="007E3FDA">
      <w:pPr>
        <w:tabs>
          <w:tab w:val="clear" w:pos="567"/>
        </w:tabs>
        <w:spacing w:line="240" w:lineRule="auto"/>
        <w:ind w:left="567" w:hanging="567"/>
        <w:rPr>
          <w:szCs w:val="22"/>
          <w:lang w:val="sk-SK"/>
        </w:rPr>
      </w:pPr>
      <w:r w:rsidRPr="003D4DFF">
        <w:rPr>
          <w:b/>
          <w:szCs w:val="22"/>
          <w:lang w:val="sk-SK" w:eastAsia="en-IN"/>
        </w:rPr>
        <w:t>3.</w:t>
      </w:r>
      <w:r w:rsidRPr="003D4DFF">
        <w:rPr>
          <w:b/>
          <w:szCs w:val="22"/>
          <w:lang w:val="sk-SK" w:eastAsia="en-IN"/>
        </w:rPr>
        <w:tab/>
        <w:t>LIEKOVÁ FORMA</w:t>
      </w:r>
    </w:p>
    <w:p w14:paraId="67A4142E" w14:textId="77777777" w:rsidR="007E3FDA" w:rsidRPr="003D4DFF" w:rsidRDefault="007E3FDA">
      <w:pPr>
        <w:rPr>
          <w:szCs w:val="22"/>
          <w:lang w:val="sk-SK"/>
        </w:rPr>
      </w:pPr>
    </w:p>
    <w:p w14:paraId="1CA7101D" w14:textId="77777777" w:rsidR="007E3FDA" w:rsidRPr="003D4DFF" w:rsidRDefault="007E3FDA">
      <w:pPr>
        <w:rPr>
          <w:szCs w:val="22"/>
          <w:lang w:val="sk-SK"/>
        </w:rPr>
      </w:pPr>
      <w:r w:rsidRPr="003D4DFF">
        <w:rPr>
          <w:szCs w:val="22"/>
          <w:lang w:val="sk-SK" w:eastAsia="en-IN"/>
        </w:rPr>
        <w:t>Infúzny koncentrát (sterilný koncentrát).</w:t>
      </w:r>
    </w:p>
    <w:p w14:paraId="5021F57C" w14:textId="77777777" w:rsidR="007E3FDA" w:rsidRPr="003D4DFF" w:rsidRDefault="007E3FDA">
      <w:pPr>
        <w:rPr>
          <w:szCs w:val="22"/>
          <w:lang w:val="sk-SK"/>
        </w:rPr>
      </w:pPr>
      <w:bookmarkStart w:id="14" w:name="OLE_LINK9"/>
      <w:r w:rsidRPr="003D4DFF">
        <w:rPr>
          <w:szCs w:val="22"/>
          <w:lang w:val="sk-SK"/>
        </w:rPr>
        <w:t>Koncentrát je číry bezfarebný až bledožltý alebo žltohnedý roztok.</w:t>
      </w:r>
    </w:p>
    <w:bookmarkEnd w:id="14"/>
    <w:p w14:paraId="41D384CB" w14:textId="77777777" w:rsidR="007E3FDA" w:rsidRPr="003D4DFF" w:rsidRDefault="007E3FDA">
      <w:pPr>
        <w:tabs>
          <w:tab w:val="clear" w:pos="567"/>
        </w:tabs>
        <w:spacing w:line="240" w:lineRule="auto"/>
        <w:rPr>
          <w:szCs w:val="22"/>
          <w:lang w:val="sk-SK" w:eastAsia="en-IN"/>
        </w:rPr>
      </w:pPr>
    </w:p>
    <w:p w14:paraId="6A9A250D" w14:textId="77777777" w:rsidR="007E3FDA" w:rsidRPr="003D4DFF" w:rsidRDefault="007E3FDA">
      <w:pPr>
        <w:tabs>
          <w:tab w:val="clear" w:pos="567"/>
        </w:tabs>
        <w:spacing w:line="240" w:lineRule="auto"/>
        <w:rPr>
          <w:szCs w:val="22"/>
          <w:lang w:val="sk-SK" w:eastAsia="en-IN"/>
        </w:rPr>
      </w:pPr>
    </w:p>
    <w:p w14:paraId="368C649A" w14:textId="77777777" w:rsidR="007E3FDA" w:rsidRPr="003D4DFF" w:rsidRDefault="007E3FDA">
      <w:pPr>
        <w:rPr>
          <w:szCs w:val="22"/>
          <w:lang w:val="sk-SK"/>
        </w:rPr>
      </w:pPr>
      <w:r w:rsidRPr="003D4DFF">
        <w:rPr>
          <w:b/>
          <w:caps/>
          <w:szCs w:val="22"/>
          <w:lang w:val="sk-SK" w:eastAsia="en-IN"/>
        </w:rPr>
        <w:t>4.</w:t>
      </w:r>
      <w:r w:rsidRPr="003D4DFF">
        <w:rPr>
          <w:b/>
          <w:caps/>
          <w:szCs w:val="22"/>
          <w:lang w:val="sk-SK" w:eastAsia="en-IN"/>
        </w:rPr>
        <w:tab/>
        <w:t>KLINICKÉ ÚDAJE</w:t>
      </w:r>
    </w:p>
    <w:p w14:paraId="42FC2B9B" w14:textId="77777777" w:rsidR="007E3FDA" w:rsidRPr="003D4DFF" w:rsidRDefault="007E3FDA">
      <w:pPr>
        <w:tabs>
          <w:tab w:val="clear" w:pos="567"/>
        </w:tabs>
        <w:spacing w:line="240" w:lineRule="auto"/>
        <w:ind w:left="567" w:hanging="567"/>
        <w:rPr>
          <w:caps/>
          <w:szCs w:val="22"/>
          <w:lang w:val="sk-SK" w:eastAsia="en-IN"/>
        </w:rPr>
      </w:pPr>
    </w:p>
    <w:p w14:paraId="5F21B3F8" w14:textId="77777777" w:rsidR="007E3FDA" w:rsidRPr="003D4DFF" w:rsidRDefault="007E3FDA">
      <w:pPr>
        <w:tabs>
          <w:tab w:val="clear" w:pos="567"/>
        </w:tabs>
        <w:spacing w:line="240" w:lineRule="auto"/>
        <w:ind w:left="567" w:hanging="567"/>
        <w:rPr>
          <w:szCs w:val="22"/>
          <w:lang w:val="sk-SK"/>
        </w:rPr>
      </w:pPr>
      <w:r w:rsidRPr="003D4DFF">
        <w:rPr>
          <w:b/>
          <w:szCs w:val="22"/>
          <w:lang w:val="sk-SK" w:eastAsia="en-IN"/>
        </w:rPr>
        <w:t>4.1</w:t>
      </w:r>
      <w:r w:rsidRPr="003D4DFF">
        <w:rPr>
          <w:b/>
          <w:szCs w:val="22"/>
          <w:lang w:val="sk-SK" w:eastAsia="en-IN"/>
        </w:rPr>
        <w:tab/>
        <w:t>Terapeutické indikácie</w:t>
      </w:r>
    </w:p>
    <w:p w14:paraId="2B02290E" w14:textId="77777777" w:rsidR="007E3FDA" w:rsidRPr="003D4DFF" w:rsidRDefault="007E3FDA">
      <w:pPr>
        <w:tabs>
          <w:tab w:val="clear" w:pos="567"/>
        </w:tabs>
        <w:spacing w:line="240" w:lineRule="auto"/>
        <w:ind w:left="567" w:hanging="567"/>
        <w:rPr>
          <w:b/>
          <w:szCs w:val="22"/>
          <w:lang w:val="sk-SK" w:eastAsia="en-IN"/>
        </w:rPr>
      </w:pPr>
    </w:p>
    <w:p w14:paraId="0CEDD083" w14:textId="77777777" w:rsidR="007E3FDA" w:rsidRPr="003D4DFF" w:rsidRDefault="007E3FDA">
      <w:pPr>
        <w:rPr>
          <w:szCs w:val="22"/>
          <w:lang w:val="sk-SK"/>
        </w:rPr>
      </w:pPr>
      <w:bookmarkStart w:id="15" w:name="OLE_LINK10"/>
      <w:bookmarkStart w:id="16" w:name="OLE_LINK11"/>
      <w:bookmarkStart w:id="17" w:name="OLE_LINK1"/>
      <w:bookmarkStart w:id="18" w:name="OLE_LINK2"/>
      <w:r w:rsidRPr="003D4DFF">
        <w:rPr>
          <w:szCs w:val="22"/>
          <w:lang w:val="sk-SK" w:eastAsia="en-IN"/>
        </w:rPr>
        <w:t>Cabazitaxel Accord</w:t>
      </w:r>
      <w:r w:rsidRPr="003D4DFF">
        <w:rPr>
          <w:szCs w:val="22"/>
          <w:lang w:val="sk-SK"/>
        </w:rPr>
        <w:t xml:space="preserve"> v kombinácii s prednizónom alebo prednizolónom je indikovaný na liečbu dospelým pacientom s metastatickým kastračne rezistentným karcinómom prostaty, ktorí boli v predchádzajúcom období liečení režimom obsahujúcim docetaxel (pozri časť 5.1).</w:t>
      </w:r>
      <w:bookmarkEnd w:id="15"/>
      <w:bookmarkEnd w:id="16"/>
    </w:p>
    <w:bookmarkEnd w:id="17"/>
    <w:bookmarkEnd w:id="18"/>
    <w:p w14:paraId="1A64DD93" w14:textId="77777777" w:rsidR="007E3FDA" w:rsidRPr="003D4DFF" w:rsidRDefault="007E3FDA">
      <w:pPr>
        <w:tabs>
          <w:tab w:val="clear" w:pos="567"/>
        </w:tabs>
        <w:spacing w:line="240" w:lineRule="auto"/>
        <w:rPr>
          <w:szCs w:val="22"/>
          <w:lang w:val="sk-SK" w:eastAsia="en-IN"/>
        </w:rPr>
      </w:pPr>
    </w:p>
    <w:p w14:paraId="2A951BC8" w14:textId="77777777" w:rsidR="007E3FDA" w:rsidRPr="003D4DFF" w:rsidRDefault="007E3FDA">
      <w:pPr>
        <w:numPr>
          <w:ilvl w:val="1"/>
          <w:numId w:val="19"/>
        </w:numPr>
        <w:spacing w:line="240" w:lineRule="auto"/>
        <w:rPr>
          <w:b/>
          <w:szCs w:val="22"/>
          <w:lang w:val="sk-SK"/>
        </w:rPr>
      </w:pPr>
      <w:r w:rsidRPr="003D4DFF">
        <w:rPr>
          <w:b/>
          <w:szCs w:val="22"/>
          <w:lang w:val="sk-SK" w:eastAsia="en-IN"/>
        </w:rPr>
        <w:t>Dávkovanie a spôsob podávania</w:t>
      </w:r>
    </w:p>
    <w:p w14:paraId="35579728" w14:textId="77777777" w:rsidR="007E3FDA" w:rsidRPr="003D4DFF" w:rsidRDefault="007E3FDA">
      <w:pPr>
        <w:tabs>
          <w:tab w:val="clear" w:pos="567"/>
        </w:tabs>
        <w:autoSpaceDE w:val="0"/>
        <w:spacing w:line="240" w:lineRule="auto"/>
        <w:rPr>
          <w:rFonts w:eastAsia="MS Mincho"/>
          <w:b/>
          <w:szCs w:val="22"/>
          <w:lang w:val="sk-SK" w:eastAsia="ja-JP" w:bidi="or-IN"/>
        </w:rPr>
      </w:pPr>
    </w:p>
    <w:p w14:paraId="7C4EA8A7" w14:textId="77777777" w:rsidR="007E3FDA" w:rsidRPr="003D4DFF" w:rsidRDefault="007E3FDA">
      <w:pPr>
        <w:rPr>
          <w:szCs w:val="22"/>
          <w:lang w:val="sk-SK"/>
        </w:rPr>
      </w:pPr>
      <w:r w:rsidRPr="003D4DFF">
        <w:rPr>
          <w:rFonts w:eastAsia="MS Mincho"/>
          <w:szCs w:val="22"/>
          <w:lang w:val="sk-SK" w:eastAsia="ja-JP" w:bidi="or-IN"/>
        </w:rPr>
        <w:t>Použitie kabazitaxelu sa má obmedziť na jednotky špecializované na podávanie cytostatík a má sa podávať len pod dohľadom lekára, ktorý má skúsenosti s používaním protinádorovej chemoterapie. K dispozícii musia byť prostriedky a zariadenie na liečbu závažných hypersenzitívnych reakcií ako hypotenzia a bronchospazmus (pozri časť 4.4).</w:t>
      </w:r>
    </w:p>
    <w:p w14:paraId="70A907AD" w14:textId="77777777" w:rsidR="007E3FDA" w:rsidRPr="003D4DFF" w:rsidRDefault="007E3FDA">
      <w:pPr>
        <w:tabs>
          <w:tab w:val="clear" w:pos="567"/>
        </w:tabs>
        <w:autoSpaceDE w:val="0"/>
        <w:spacing w:line="240" w:lineRule="auto"/>
        <w:rPr>
          <w:rFonts w:eastAsia="MS Mincho"/>
          <w:szCs w:val="22"/>
          <w:lang w:val="sk-SK" w:eastAsia="ja-JP" w:bidi="or-IN"/>
        </w:rPr>
      </w:pPr>
    </w:p>
    <w:p w14:paraId="1F985F2D" w14:textId="77777777" w:rsidR="007E3FDA" w:rsidRPr="003D4DFF" w:rsidRDefault="007E3FDA">
      <w:pPr>
        <w:tabs>
          <w:tab w:val="clear" w:pos="567"/>
        </w:tabs>
        <w:autoSpaceDE w:val="0"/>
        <w:spacing w:line="240" w:lineRule="auto"/>
        <w:rPr>
          <w:szCs w:val="22"/>
          <w:lang w:val="sk-SK"/>
        </w:rPr>
      </w:pPr>
      <w:r w:rsidRPr="003D4DFF">
        <w:rPr>
          <w:rFonts w:eastAsia="MS Mincho"/>
          <w:szCs w:val="22"/>
          <w:u w:val="single"/>
          <w:lang w:val="sk-SK" w:eastAsia="ja-JP" w:bidi="or-IN"/>
        </w:rPr>
        <w:t>Premedikácia</w:t>
      </w:r>
    </w:p>
    <w:p w14:paraId="33880768" w14:textId="77777777" w:rsidR="007E3FDA" w:rsidRPr="003D4DFF" w:rsidRDefault="007E3FDA">
      <w:pPr>
        <w:rPr>
          <w:szCs w:val="22"/>
          <w:lang w:val="sk-SK"/>
        </w:rPr>
      </w:pPr>
      <w:r w:rsidRPr="003D4DFF">
        <w:rPr>
          <w:rFonts w:eastAsia="MS Mincho"/>
          <w:szCs w:val="22"/>
          <w:lang w:val="sk-SK"/>
        </w:rPr>
        <w:t>Na zmiernenie rizika a závažnosti hypersenzitívnych reakcií sa musí vykonať minimálne 30 minút pred každým podaním kabazitaxelu odporúčaný premedikačný režim s nasledujúcimi intravenóznymi liekmi:</w:t>
      </w:r>
    </w:p>
    <w:p w14:paraId="0490F441" w14:textId="77777777" w:rsidR="007E3FDA" w:rsidRPr="003D4DFF" w:rsidRDefault="007E3FDA">
      <w:pPr>
        <w:ind w:left="567" w:hanging="283"/>
        <w:rPr>
          <w:szCs w:val="22"/>
          <w:lang w:val="sk-SK"/>
        </w:rPr>
      </w:pPr>
      <w:r w:rsidRPr="003D4DFF">
        <w:rPr>
          <w:szCs w:val="22"/>
          <w:lang w:val="sk-SK" w:eastAsia="en-IN"/>
        </w:rPr>
        <w:t>•</w:t>
      </w:r>
      <w:r w:rsidRPr="003D4DFF">
        <w:rPr>
          <w:szCs w:val="22"/>
          <w:lang w:val="sk-SK" w:eastAsia="en-IN"/>
        </w:rPr>
        <w:tab/>
        <w:t>antihistaminikum (</w:t>
      </w:r>
      <w:r w:rsidRPr="003D4DFF">
        <w:rPr>
          <w:rFonts w:eastAsia="MS Mincho"/>
          <w:szCs w:val="22"/>
          <w:lang w:val="sk-SK"/>
        </w:rPr>
        <w:t>dexchlorfeniramín 5 mg alebo difenhydramín 25 mg alebo ich ekvivalenty),</w:t>
      </w:r>
    </w:p>
    <w:p w14:paraId="47F7226D" w14:textId="77777777" w:rsidR="007E3FDA" w:rsidRPr="003D4DFF" w:rsidRDefault="007E3FDA">
      <w:pPr>
        <w:ind w:left="567" w:hanging="283"/>
        <w:rPr>
          <w:szCs w:val="22"/>
          <w:lang w:val="sk-SK"/>
        </w:rPr>
      </w:pPr>
      <w:r w:rsidRPr="003D4DFF">
        <w:rPr>
          <w:szCs w:val="22"/>
          <w:lang w:val="sk-SK" w:eastAsia="en-IN"/>
        </w:rPr>
        <w:t>•</w:t>
      </w:r>
      <w:r w:rsidRPr="003D4DFF">
        <w:rPr>
          <w:szCs w:val="22"/>
          <w:lang w:val="sk-SK" w:eastAsia="en-IN"/>
        </w:rPr>
        <w:tab/>
      </w:r>
      <w:r w:rsidRPr="003D4DFF">
        <w:rPr>
          <w:rFonts w:eastAsia="MS Mincho"/>
          <w:szCs w:val="22"/>
          <w:lang w:val="sk-SK"/>
        </w:rPr>
        <w:t xml:space="preserve">kortikosteroid (dexametazón 8 mg alebo jeho ekvivalent) a </w:t>
      </w:r>
    </w:p>
    <w:p w14:paraId="6EF08E01" w14:textId="77777777" w:rsidR="007E3FDA" w:rsidRPr="003D4DFF" w:rsidRDefault="007E3FDA">
      <w:pPr>
        <w:ind w:left="567" w:hanging="283"/>
        <w:rPr>
          <w:szCs w:val="22"/>
          <w:lang w:val="sk-SK"/>
        </w:rPr>
      </w:pPr>
      <w:r w:rsidRPr="003D4DFF">
        <w:rPr>
          <w:szCs w:val="22"/>
          <w:lang w:val="sk-SK" w:eastAsia="en-IN"/>
        </w:rPr>
        <w:t>•</w:t>
      </w:r>
      <w:r w:rsidRPr="003D4DFF">
        <w:rPr>
          <w:szCs w:val="22"/>
          <w:lang w:val="sk-SK" w:eastAsia="en-IN"/>
        </w:rPr>
        <w:tab/>
      </w:r>
      <w:r w:rsidRPr="003D4DFF">
        <w:rPr>
          <w:rFonts w:eastAsia="MS Mincho"/>
          <w:szCs w:val="22"/>
          <w:lang w:val="sk-SK"/>
        </w:rPr>
        <w:t>H2 antagonista</w:t>
      </w:r>
      <w:r w:rsidRPr="003D4DFF">
        <w:rPr>
          <w:szCs w:val="22"/>
          <w:lang w:val="sk-SK"/>
        </w:rPr>
        <w:t xml:space="preserve"> (ranitidín alebo jeho ekvivalent) </w:t>
      </w:r>
      <w:r w:rsidRPr="003D4DFF">
        <w:rPr>
          <w:rFonts w:eastAsia="MS Mincho"/>
          <w:szCs w:val="22"/>
          <w:lang w:val="sk-SK"/>
        </w:rPr>
        <w:t>(pozri časť 4.4).</w:t>
      </w:r>
    </w:p>
    <w:p w14:paraId="1D84B779" w14:textId="77777777" w:rsidR="007E3FDA" w:rsidRPr="003D4DFF" w:rsidRDefault="007E3FDA">
      <w:pPr>
        <w:ind w:left="567" w:hanging="283"/>
        <w:rPr>
          <w:rFonts w:eastAsia="MS Mincho"/>
          <w:szCs w:val="22"/>
          <w:lang w:val="sk-SK"/>
        </w:rPr>
      </w:pPr>
    </w:p>
    <w:p w14:paraId="077F6138" w14:textId="77777777" w:rsidR="007E3FDA" w:rsidRPr="003D4DFF" w:rsidRDefault="007E3FDA">
      <w:pPr>
        <w:rPr>
          <w:szCs w:val="22"/>
          <w:lang w:val="sk-SK"/>
        </w:rPr>
      </w:pPr>
      <w:r w:rsidRPr="003D4DFF">
        <w:rPr>
          <w:szCs w:val="22"/>
          <w:lang w:val="sk-SK"/>
        </w:rPr>
        <w:t>Odporúča sa antiemetická profylaxia a podľa potreby sa môže podávať perorálne alebo intravenózne.</w:t>
      </w:r>
    </w:p>
    <w:p w14:paraId="3CC16707" w14:textId="77777777" w:rsidR="007E3FDA" w:rsidRPr="003D4DFF" w:rsidRDefault="007E3FDA">
      <w:pPr>
        <w:rPr>
          <w:rFonts w:eastAsia="MS Mincho"/>
          <w:szCs w:val="22"/>
          <w:lang w:val="sk-SK"/>
        </w:rPr>
      </w:pPr>
    </w:p>
    <w:p w14:paraId="629A4E88" w14:textId="77777777" w:rsidR="007E3FDA" w:rsidRPr="003D4DFF" w:rsidRDefault="007E3FDA">
      <w:pPr>
        <w:rPr>
          <w:szCs w:val="22"/>
          <w:lang w:val="sk-SK"/>
        </w:rPr>
      </w:pPr>
      <w:r w:rsidRPr="003D4DFF">
        <w:rPr>
          <w:szCs w:val="22"/>
          <w:lang w:val="sk-SK"/>
        </w:rPr>
        <w:t>Počas liečby je nutné zabezpečiť primeranú hydratáciu pacienta, aby sa predišlo komplikáciám ako je renálne zlyhanie.</w:t>
      </w:r>
    </w:p>
    <w:p w14:paraId="54C3B330" w14:textId="77777777" w:rsidR="007E3FDA" w:rsidRPr="003D4DFF" w:rsidRDefault="007E3FDA">
      <w:pPr>
        <w:rPr>
          <w:rFonts w:eastAsia="MS Mincho"/>
          <w:szCs w:val="22"/>
          <w:lang w:val="sk-SK"/>
        </w:rPr>
      </w:pPr>
    </w:p>
    <w:p w14:paraId="72BE14F9" w14:textId="77777777" w:rsidR="007E3FDA" w:rsidRPr="003D4DFF" w:rsidRDefault="007E3FDA">
      <w:pPr>
        <w:keepNext/>
        <w:keepLines/>
        <w:tabs>
          <w:tab w:val="clear" w:pos="567"/>
        </w:tabs>
        <w:autoSpaceDE w:val="0"/>
        <w:spacing w:line="240" w:lineRule="auto"/>
        <w:rPr>
          <w:szCs w:val="22"/>
          <w:lang w:val="sk-SK"/>
        </w:rPr>
      </w:pPr>
      <w:r w:rsidRPr="003D4DFF">
        <w:rPr>
          <w:rFonts w:eastAsia="MS Mincho"/>
          <w:szCs w:val="22"/>
          <w:u w:val="single"/>
          <w:lang w:val="sk-SK" w:eastAsia="ja-JP" w:bidi="or-IN"/>
        </w:rPr>
        <w:t>Dávkovanie</w:t>
      </w:r>
    </w:p>
    <w:p w14:paraId="01377AD0" w14:textId="77777777" w:rsidR="007E3FDA" w:rsidRPr="003D4DFF" w:rsidRDefault="007E3FDA">
      <w:pPr>
        <w:keepNext/>
        <w:keepLines/>
        <w:tabs>
          <w:tab w:val="clear" w:pos="567"/>
        </w:tabs>
        <w:autoSpaceDE w:val="0"/>
        <w:spacing w:line="240" w:lineRule="auto"/>
        <w:rPr>
          <w:szCs w:val="22"/>
          <w:lang w:val="sk-SK"/>
        </w:rPr>
      </w:pPr>
      <w:r w:rsidRPr="003D4DFF">
        <w:rPr>
          <w:rFonts w:eastAsia="MS Mincho"/>
          <w:szCs w:val="22"/>
          <w:lang w:val="sk-SK" w:eastAsia="ja-JP" w:bidi="or-IN"/>
        </w:rPr>
        <w:t xml:space="preserve">Odporúčaná dávka </w:t>
      </w:r>
      <w:r w:rsidRPr="003D4DFF">
        <w:rPr>
          <w:szCs w:val="22"/>
          <w:lang w:val="sk-SK" w:eastAsia="en-IN"/>
        </w:rPr>
        <w:t>kabazitaxelu je 25 mg/m</w:t>
      </w:r>
      <w:r w:rsidRPr="003D4DFF">
        <w:rPr>
          <w:szCs w:val="22"/>
          <w:vertAlign w:val="superscript"/>
          <w:lang w:val="sk-SK" w:eastAsia="en-IN"/>
        </w:rPr>
        <w:t>2</w:t>
      </w:r>
      <w:r w:rsidRPr="003D4DFF">
        <w:rPr>
          <w:szCs w:val="22"/>
          <w:lang w:val="sk-SK" w:eastAsia="en-IN"/>
        </w:rPr>
        <w:t xml:space="preserve"> podávaná v 1-hodinovej intravenóznej infúzii každé 3 týždne v kombinácii s prednizónom alebo prednizolónom 10 mg podávaným denne perorálne počas celého trvania liečby.</w:t>
      </w:r>
    </w:p>
    <w:p w14:paraId="486F35D5" w14:textId="77777777" w:rsidR="007E3FDA" w:rsidRPr="003D4DFF" w:rsidRDefault="007E3FDA">
      <w:pPr>
        <w:tabs>
          <w:tab w:val="clear" w:pos="567"/>
        </w:tabs>
        <w:autoSpaceDE w:val="0"/>
        <w:spacing w:line="240" w:lineRule="auto"/>
        <w:rPr>
          <w:szCs w:val="22"/>
          <w:lang w:val="sk-SK" w:eastAsia="en-IN"/>
        </w:rPr>
      </w:pPr>
    </w:p>
    <w:p w14:paraId="6D711607" w14:textId="77777777" w:rsidR="007E3FDA" w:rsidRPr="003D4DFF" w:rsidRDefault="007E3FDA">
      <w:pPr>
        <w:keepNext/>
        <w:keepLines/>
        <w:tabs>
          <w:tab w:val="clear" w:pos="567"/>
        </w:tabs>
        <w:autoSpaceDE w:val="0"/>
        <w:spacing w:line="240" w:lineRule="auto"/>
        <w:rPr>
          <w:szCs w:val="22"/>
          <w:lang w:val="sk-SK"/>
        </w:rPr>
      </w:pPr>
      <w:r w:rsidRPr="003D4DFF">
        <w:rPr>
          <w:bCs/>
          <w:i/>
          <w:iCs/>
          <w:szCs w:val="22"/>
          <w:u w:val="single"/>
          <w:lang w:val="sk-SK" w:eastAsia="en-IN"/>
        </w:rPr>
        <w:lastRenderedPageBreak/>
        <w:t xml:space="preserve">Úpravy dávky </w:t>
      </w:r>
    </w:p>
    <w:p w14:paraId="2666F432" w14:textId="77777777" w:rsidR="007E3FDA" w:rsidRPr="003D4DFF" w:rsidRDefault="007E3FDA">
      <w:pPr>
        <w:keepNext/>
        <w:keepLines/>
        <w:rPr>
          <w:szCs w:val="22"/>
          <w:lang w:val="sk-SK"/>
        </w:rPr>
      </w:pPr>
      <w:r w:rsidRPr="003D4DFF">
        <w:rPr>
          <w:szCs w:val="22"/>
          <w:lang w:val="sk-SK"/>
        </w:rPr>
        <w:t>Ak sa u pacienta vyskytnú nasledujúce nežiaduce účinky, dávka sa musí upraviť (</w:t>
      </w:r>
      <w:r w:rsidRPr="003D4DFF">
        <w:rPr>
          <w:szCs w:val="22"/>
          <w:lang w:val="sk-SK" w:eastAsia="de-DE"/>
        </w:rPr>
        <w:t xml:space="preserve">stupnica </w:t>
      </w:r>
      <w:r w:rsidRPr="003D4DFF">
        <w:rPr>
          <w:szCs w:val="22"/>
          <w:lang w:val="sk-SK" w:eastAsia="en-IN"/>
        </w:rPr>
        <w:t xml:space="preserve">podľa Spoločných terminologických kritérií pre nežiaduce účinky (Common Terminology Criteria for Adverse Events </w:t>
      </w:r>
      <w:r w:rsidRPr="003D4DFF">
        <w:rPr>
          <w:szCs w:val="22"/>
          <w:lang w:val="sk-SK"/>
        </w:rPr>
        <w:t>[</w:t>
      </w:r>
      <w:r w:rsidRPr="003D4DFF">
        <w:rPr>
          <w:szCs w:val="22"/>
          <w:lang w:val="sk-SK" w:eastAsia="en-IN"/>
        </w:rPr>
        <w:t>CTCAE 4.0</w:t>
      </w:r>
      <w:r w:rsidRPr="003D4DFF">
        <w:rPr>
          <w:szCs w:val="22"/>
          <w:lang w:val="sk-SK"/>
        </w:rPr>
        <w:t>]</w:t>
      </w:r>
      <w:r w:rsidRPr="003D4DFF">
        <w:rPr>
          <w:szCs w:val="22"/>
          <w:lang w:val="sk-SK" w:eastAsia="en-IN"/>
        </w:rPr>
        <w:t>):</w:t>
      </w:r>
    </w:p>
    <w:p w14:paraId="56B2DA22" w14:textId="77777777" w:rsidR="007E3FDA" w:rsidRPr="003D4DFF" w:rsidRDefault="007E3FDA">
      <w:pPr>
        <w:keepNext/>
        <w:keepLines/>
        <w:rPr>
          <w:szCs w:val="22"/>
          <w:lang w:val="sk-SK" w:eastAsia="en-IN"/>
        </w:rPr>
      </w:pPr>
    </w:p>
    <w:p w14:paraId="26673E7E" w14:textId="77777777" w:rsidR="007E3FDA" w:rsidRPr="003D4DFF" w:rsidRDefault="007E3FDA">
      <w:pPr>
        <w:jc w:val="center"/>
        <w:rPr>
          <w:szCs w:val="22"/>
          <w:lang w:val="sk-SK"/>
        </w:rPr>
      </w:pPr>
      <w:r w:rsidRPr="003D4DFF">
        <w:rPr>
          <w:szCs w:val="22"/>
          <w:lang w:val="sk-SK"/>
        </w:rPr>
        <w:t xml:space="preserve">Tabuľka 1 – Odporúčané úpravy dávky kvôli nežiaducim účinkom u pacientov liečených </w:t>
      </w:r>
      <w:r w:rsidRPr="003D4DFF">
        <w:rPr>
          <w:szCs w:val="22"/>
          <w:lang w:val="sk-SK" w:eastAsia="en-IN"/>
        </w:rPr>
        <w:t>kabazitaxelom</w:t>
      </w:r>
    </w:p>
    <w:p w14:paraId="61D53014" w14:textId="77777777" w:rsidR="007E3FDA" w:rsidRPr="003D4DFF" w:rsidRDefault="007E3FDA">
      <w:pPr>
        <w:rPr>
          <w:szCs w:val="22"/>
          <w:lang w:val="sk-SK" w:eastAsia="ar-SA"/>
        </w:rPr>
      </w:pPr>
    </w:p>
    <w:tbl>
      <w:tblPr>
        <w:tblW w:w="0" w:type="auto"/>
        <w:tblInd w:w="-30" w:type="dxa"/>
        <w:tblLayout w:type="fixed"/>
        <w:tblLook w:val="0000" w:firstRow="0" w:lastRow="0" w:firstColumn="0" w:lastColumn="0" w:noHBand="0" w:noVBand="0"/>
      </w:tblPr>
      <w:tblGrid>
        <w:gridCol w:w="4635"/>
        <w:gridCol w:w="4712"/>
      </w:tblGrid>
      <w:tr w:rsidR="007E3FDA" w:rsidRPr="003D4DFF" w14:paraId="473FDC38" w14:textId="77777777">
        <w:tc>
          <w:tcPr>
            <w:tcW w:w="4635" w:type="dxa"/>
            <w:tcBorders>
              <w:top w:val="single" w:sz="4" w:space="0" w:color="000000"/>
              <w:left w:val="single" w:sz="4" w:space="0" w:color="000000"/>
              <w:bottom w:val="single" w:sz="4" w:space="0" w:color="000000"/>
            </w:tcBorders>
            <w:shd w:val="clear" w:color="auto" w:fill="auto"/>
          </w:tcPr>
          <w:p w14:paraId="4AA253F8" w14:textId="77777777" w:rsidR="007E3FDA" w:rsidRPr="003D4DFF" w:rsidRDefault="007E3FDA">
            <w:pPr>
              <w:overflowPunct w:val="0"/>
              <w:autoSpaceDE w:val="0"/>
              <w:spacing w:before="120" w:after="120"/>
              <w:jc w:val="center"/>
              <w:textAlignment w:val="baseline"/>
              <w:rPr>
                <w:szCs w:val="22"/>
                <w:lang w:val="sk-SK"/>
              </w:rPr>
            </w:pPr>
            <w:r w:rsidRPr="003D4DFF">
              <w:rPr>
                <w:rFonts w:eastAsia="MS Mincho"/>
                <w:b/>
                <w:szCs w:val="22"/>
                <w:lang w:val="sk-SK"/>
              </w:rPr>
              <w:t>Nežiaduce reakcie</w:t>
            </w:r>
          </w:p>
        </w:tc>
        <w:tc>
          <w:tcPr>
            <w:tcW w:w="4712" w:type="dxa"/>
            <w:tcBorders>
              <w:top w:val="single" w:sz="4" w:space="0" w:color="000000"/>
              <w:left w:val="single" w:sz="4" w:space="0" w:color="000000"/>
              <w:bottom w:val="single" w:sz="4" w:space="0" w:color="000000"/>
              <w:right w:val="single" w:sz="4" w:space="0" w:color="000000"/>
            </w:tcBorders>
            <w:shd w:val="clear" w:color="auto" w:fill="auto"/>
          </w:tcPr>
          <w:p w14:paraId="507C2FBA" w14:textId="77777777" w:rsidR="007E3FDA" w:rsidRPr="003D4DFF" w:rsidRDefault="007E3FDA">
            <w:pPr>
              <w:overflowPunct w:val="0"/>
              <w:autoSpaceDE w:val="0"/>
              <w:spacing w:before="120" w:after="120"/>
              <w:jc w:val="center"/>
              <w:textAlignment w:val="baseline"/>
              <w:rPr>
                <w:szCs w:val="22"/>
                <w:lang w:val="sk-SK"/>
              </w:rPr>
            </w:pPr>
            <w:r w:rsidRPr="003D4DFF">
              <w:rPr>
                <w:rFonts w:eastAsia="MS Mincho"/>
                <w:b/>
                <w:szCs w:val="22"/>
                <w:lang w:val="sk-SK"/>
              </w:rPr>
              <w:t>Úprava dávky</w:t>
            </w:r>
          </w:p>
        </w:tc>
      </w:tr>
      <w:tr w:rsidR="007E3FDA" w:rsidRPr="003D4DFF" w14:paraId="308F5C70" w14:textId="77777777">
        <w:tc>
          <w:tcPr>
            <w:tcW w:w="4635" w:type="dxa"/>
            <w:tcBorders>
              <w:top w:val="single" w:sz="4" w:space="0" w:color="000000"/>
              <w:left w:val="single" w:sz="4" w:space="0" w:color="000000"/>
              <w:bottom w:val="single" w:sz="4" w:space="0" w:color="000000"/>
            </w:tcBorders>
            <w:shd w:val="clear" w:color="auto" w:fill="auto"/>
          </w:tcPr>
          <w:p w14:paraId="77F02E87" w14:textId="77777777" w:rsidR="007E3FDA" w:rsidRPr="003D4DFF" w:rsidRDefault="007E3FDA">
            <w:pPr>
              <w:overflowPunct w:val="0"/>
              <w:autoSpaceDE w:val="0"/>
              <w:spacing w:line="240" w:lineRule="auto"/>
              <w:textAlignment w:val="baseline"/>
              <w:rPr>
                <w:szCs w:val="22"/>
                <w:lang w:val="sk-SK"/>
              </w:rPr>
            </w:pPr>
            <w:r w:rsidRPr="003D4DFF">
              <w:rPr>
                <w:rFonts w:eastAsia="MS Mincho"/>
                <w:szCs w:val="22"/>
                <w:lang w:val="sk-SK"/>
              </w:rPr>
              <w:t>Prolongovaná neutropénia stupňa ≥3 (dlhšie ako 1 týždeň) napriek primeranej liečbe vrátane G</w:t>
            </w:r>
            <w:r w:rsidRPr="003D4DFF">
              <w:rPr>
                <w:rFonts w:eastAsia="MS Mincho"/>
                <w:szCs w:val="22"/>
                <w:lang w:val="sk-SK"/>
              </w:rPr>
              <w:noBreakHyphen/>
              <w:t>CSF</w:t>
            </w:r>
          </w:p>
        </w:tc>
        <w:tc>
          <w:tcPr>
            <w:tcW w:w="4712" w:type="dxa"/>
            <w:tcBorders>
              <w:top w:val="single" w:sz="4" w:space="0" w:color="000000"/>
              <w:left w:val="single" w:sz="4" w:space="0" w:color="000000"/>
              <w:bottom w:val="single" w:sz="4" w:space="0" w:color="000000"/>
              <w:right w:val="single" w:sz="4" w:space="0" w:color="000000"/>
            </w:tcBorders>
            <w:shd w:val="clear" w:color="auto" w:fill="auto"/>
          </w:tcPr>
          <w:p w14:paraId="5435D73F" w14:textId="77777777" w:rsidR="007E3FDA" w:rsidRPr="003D4DFF" w:rsidRDefault="007E3FDA">
            <w:pPr>
              <w:overflowPunct w:val="0"/>
              <w:autoSpaceDE w:val="0"/>
              <w:spacing w:line="240" w:lineRule="auto"/>
              <w:textAlignment w:val="baseline"/>
              <w:rPr>
                <w:szCs w:val="22"/>
                <w:lang w:val="sk-SK"/>
              </w:rPr>
            </w:pPr>
            <w:r w:rsidRPr="003D4DFF">
              <w:rPr>
                <w:rFonts w:eastAsia="MS Mincho"/>
                <w:szCs w:val="22"/>
                <w:lang w:val="sk-SK"/>
              </w:rPr>
              <w:t>Odložte liečbu pokiaľ počet neutrofilov nebude &gt;1500 buniek/mm</w:t>
            </w:r>
            <w:r w:rsidRPr="003D4DFF">
              <w:rPr>
                <w:rFonts w:eastAsia="MS Mincho"/>
                <w:szCs w:val="22"/>
                <w:vertAlign w:val="superscript"/>
                <w:lang w:val="sk-SK"/>
              </w:rPr>
              <w:t>3</w:t>
            </w:r>
            <w:r w:rsidRPr="003D4DFF">
              <w:rPr>
                <w:rFonts w:eastAsia="MS Mincho"/>
                <w:szCs w:val="22"/>
                <w:lang w:val="sk-SK"/>
              </w:rPr>
              <w:t xml:space="preserve">, potom zredukujte dávku </w:t>
            </w:r>
            <w:r w:rsidRPr="003D4DFF">
              <w:rPr>
                <w:szCs w:val="22"/>
                <w:lang w:val="sk-SK" w:eastAsia="en-IN"/>
              </w:rPr>
              <w:t>kabazitaxelu</w:t>
            </w:r>
            <w:r w:rsidRPr="003D4DFF">
              <w:rPr>
                <w:rFonts w:eastAsia="MS Mincho"/>
                <w:szCs w:val="22"/>
                <w:lang w:val="sk-SK"/>
              </w:rPr>
              <w:t xml:space="preserve"> z 25 mg/m</w:t>
            </w:r>
            <w:r w:rsidRPr="003D4DFF">
              <w:rPr>
                <w:rFonts w:eastAsia="MS Mincho"/>
                <w:szCs w:val="22"/>
                <w:vertAlign w:val="superscript"/>
                <w:lang w:val="sk-SK"/>
              </w:rPr>
              <w:t>2</w:t>
            </w:r>
            <w:r w:rsidRPr="003D4DFF">
              <w:rPr>
                <w:rFonts w:eastAsia="MS Mincho"/>
                <w:szCs w:val="22"/>
                <w:lang w:val="sk-SK"/>
              </w:rPr>
              <w:t xml:space="preserve"> na 20 mg/m</w:t>
            </w:r>
            <w:r w:rsidRPr="003D4DFF">
              <w:rPr>
                <w:rFonts w:eastAsia="MS Mincho"/>
                <w:szCs w:val="22"/>
                <w:vertAlign w:val="superscript"/>
                <w:lang w:val="sk-SK"/>
              </w:rPr>
              <w:t>2</w:t>
            </w:r>
            <w:r w:rsidRPr="003D4DFF">
              <w:rPr>
                <w:rFonts w:eastAsia="MS Mincho"/>
                <w:szCs w:val="22"/>
                <w:lang w:val="sk-SK"/>
              </w:rPr>
              <w:t xml:space="preserve">. </w:t>
            </w:r>
          </w:p>
        </w:tc>
      </w:tr>
      <w:tr w:rsidR="007E3FDA" w:rsidRPr="003D4DFF" w14:paraId="47CAAF17" w14:textId="77777777">
        <w:tc>
          <w:tcPr>
            <w:tcW w:w="4635" w:type="dxa"/>
            <w:tcBorders>
              <w:top w:val="single" w:sz="4" w:space="0" w:color="000000"/>
              <w:left w:val="single" w:sz="4" w:space="0" w:color="000000"/>
              <w:bottom w:val="single" w:sz="4" w:space="0" w:color="000000"/>
            </w:tcBorders>
            <w:shd w:val="clear" w:color="auto" w:fill="auto"/>
          </w:tcPr>
          <w:p w14:paraId="06D9F248" w14:textId="77777777" w:rsidR="007E3FDA" w:rsidRPr="003D4DFF" w:rsidRDefault="007E3FDA">
            <w:pPr>
              <w:overflowPunct w:val="0"/>
              <w:autoSpaceDE w:val="0"/>
              <w:spacing w:line="240" w:lineRule="auto"/>
              <w:textAlignment w:val="baseline"/>
              <w:rPr>
                <w:szCs w:val="22"/>
                <w:lang w:val="sk-SK"/>
              </w:rPr>
            </w:pPr>
            <w:r w:rsidRPr="003D4DFF">
              <w:rPr>
                <w:rFonts w:eastAsia="MS Mincho"/>
                <w:szCs w:val="22"/>
                <w:lang w:val="sk-SK"/>
              </w:rPr>
              <w:t>Febrilná neutropénia alebo neutropenická infekcia</w:t>
            </w:r>
          </w:p>
        </w:tc>
        <w:tc>
          <w:tcPr>
            <w:tcW w:w="4712" w:type="dxa"/>
            <w:tcBorders>
              <w:top w:val="single" w:sz="4" w:space="0" w:color="000000"/>
              <w:left w:val="single" w:sz="4" w:space="0" w:color="000000"/>
              <w:bottom w:val="single" w:sz="4" w:space="0" w:color="000000"/>
              <w:right w:val="single" w:sz="4" w:space="0" w:color="000000"/>
            </w:tcBorders>
            <w:shd w:val="clear" w:color="auto" w:fill="auto"/>
          </w:tcPr>
          <w:p w14:paraId="72307378" w14:textId="77777777" w:rsidR="007E3FDA" w:rsidRPr="003D4DFF" w:rsidRDefault="007E3FDA">
            <w:pPr>
              <w:overflowPunct w:val="0"/>
              <w:autoSpaceDE w:val="0"/>
              <w:spacing w:line="240" w:lineRule="auto"/>
              <w:textAlignment w:val="baseline"/>
              <w:rPr>
                <w:szCs w:val="22"/>
                <w:lang w:val="sk-SK"/>
              </w:rPr>
            </w:pPr>
            <w:r w:rsidRPr="003D4DFF">
              <w:rPr>
                <w:rFonts w:eastAsia="MS Mincho"/>
                <w:szCs w:val="22"/>
                <w:lang w:val="sk-SK"/>
              </w:rPr>
              <w:t>Odložte liečbu pokiaľ sa stav nezlepší alebo nevylieči a pokiaľ počet neutrofilov nebude &gt;1500 buniek/mm</w:t>
            </w:r>
            <w:r w:rsidRPr="003D4DFF">
              <w:rPr>
                <w:rFonts w:eastAsia="MS Mincho"/>
                <w:szCs w:val="22"/>
                <w:vertAlign w:val="superscript"/>
                <w:lang w:val="sk-SK"/>
              </w:rPr>
              <w:t>3</w:t>
            </w:r>
            <w:r w:rsidRPr="003D4DFF">
              <w:rPr>
                <w:rFonts w:eastAsia="MS Mincho"/>
                <w:szCs w:val="22"/>
                <w:lang w:val="sk-SK"/>
              </w:rPr>
              <w:t xml:space="preserve">, potom zredukujte dávku </w:t>
            </w:r>
            <w:r w:rsidRPr="003D4DFF">
              <w:rPr>
                <w:szCs w:val="22"/>
                <w:lang w:val="sk-SK" w:eastAsia="en-IN"/>
              </w:rPr>
              <w:t>kabazitaxelu</w:t>
            </w:r>
            <w:r w:rsidRPr="003D4DFF">
              <w:rPr>
                <w:rFonts w:eastAsia="MS Mincho"/>
                <w:szCs w:val="22"/>
                <w:lang w:val="sk-SK"/>
              </w:rPr>
              <w:t xml:space="preserve"> z 25 mg/m</w:t>
            </w:r>
            <w:r w:rsidRPr="003D4DFF">
              <w:rPr>
                <w:rFonts w:eastAsia="MS Mincho"/>
                <w:szCs w:val="22"/>
                <w:vertAlign w:val="superscript"/>
                <w:lang w:val="sk-SK"/>
              </w:rPr>
              <w:t>2</w:t>
            </w:r>
            <w:r w:rsidRPr="003D4DFF">
              <w:rPr>
                <w:rFonts w:eastAsia="MS Mincho"/>
                <w:szCs w:val="22"/>
                <w:lang w:val="sk-SK"/>
              </w:rPr>
              <w:t xml:space="preserve"> na 20 mg/m</w:t>
            </w:r>
            <w:r w:rsidRPr="003D4DFF">
              <w:rPr>
                <w:rFonts w:eastAsia="MS Mincho"/>
                <w:szCs w:val="22"/>
                <w:vertAlign w:val="superscript"/>
                <w:lang w:val="sk-SK"/>
              </w:rPr>
              <w:t>2</w:t>
            </w:r>
            <w:r w:rsidRPr="003D4DFF">
              <w:rPr>
                <w:rFonts w:eastAsia="MS Mincho"/>
                <w:szCs w:val="22"/>
                <w:lang w:val="sk-SK"/>
              </w:rPr>
              <w:t xml:space="preserve">. </w:t>
            </w:r>
          </w:p>
        </w:tc>
      </w:tr>
      <w:tr w:rsidR="007E3FDA" w:rsidRPr="003D4DFF" w14:paraId="60100441" w14:textId="77777777">
        <w:tc>
          <w:tcPr>
            <w:tcW w:w="4635" w:type="dxa"/>
            <w:tcBorders>
              <w:top w:val="single" w:sz="4" w:space="0" w:color="000000"/>
              <w:left w:val="single" w:sz="4" w:space="0" w:color="000000"/>
              <w:bottom w:val="single" w:sz="4" w:space="0" w:color="000000"/>
            </w:tcBorders>
            <w:shd w:val="clear" w:color="auto" w:fill="auto"/>
          </w:tcPr>
          <w:p w14:paraId="45ABDFCB" w14:textId="77777777" w:rsidR="007E3FDA" w:rsidRPr="003D4DFF" w:rsidRDefault="007E3FDA">
            <w:pPr>
              <w:overflowPunct w:val="0"/>
              <w:autoSpaceDE w:val="0"/>
              <w:spacing w:line="240" w:lineRule="auto"/>
              <w:textAlignment w:val="baseline"/>
              <w:rPr>
                <w:szCs w:val="22"/>
                <w:lang w:val="sk-SK"/>
              </w:rPr>
            </w:pPr>
            <w:r w:rsidRPr="003D4DFF">
              <w:rPr>
                <w:rFonts w:eastAsia="MS Mincho"/>
                <w:szCs w:val="22"/>
                <w:lang w:val="sk-SK"/>
              </w:rPr>
              <w:t xml:space="preserve">Hnačka stupňa ≥3 alebo pretrvávajúca hnačka napriek primeranej liečbe vrátane náhrady tekutín a elektrolytov </w:t>
            </w:r>
          </w:p>
        </w:tc>
        <w:tc>
          <w:tcPr>
            <w:tcW w:w="4712" w:type="dxa"/>
            <w:tcBorders>
              <w:top w:val="single" w:sz="4" w:space="0" w:color="000000"/>
              <w:left w:val="single" w:sz="4" w:space="0" w:color="000000"/>
              <w:bottom w:val="single" w:sz="4" w:space="0" w:color="000000"/>
              <w:right w:val="single" w:sz="4" w:space="0" w:color="000000"/>
            </w:tcBorders>
            <w:shd w:val="clear" w:color="auto" w:fill="auto"/>
          </w:tcPr>
          <w:p w14:paraId="6DB551CD" w14:textId="77777777" w:rsidR="007E3FDA" w:rsidRPr="003D4DFF" w:rsidRDefault="007E3FDA">
            <w:pPr>
              <w:overflowPunct w:val="0"/>
              <w:autoSpaceDE w:val="0"/>
              <w:spacing w:line="240" w:lineRule="auto"/>
              <w:textAlignment w:val="baseline"/>
              <w:rPr>
                <w:szCs w:val="22"/>
                <w:lang w:val="sk-SK"/>
              </w:rPr>
            </w:pPr>
            <w:r w:rsidRPr="003D4DFF">
              <w:rPr>
                <w:rFonts w:eastAsia="MS Mincho"/>
                <w:szCs w:val="22"/>
                <w:lang w:val="sk-SK"/>
              </w:rPr>
              <w:t xml:space="preserve">Odložte liečbu pokiaľ sa stav nezlepší alebo nevylieči, potom zredukujte dávku </w:t>
            </w:r>
            <w:r w:rsidRPr="003D4DFF">
              <w:rPr>
                <w:szCs w:val="22"/>
                <w:lang w:val="sk-SK" w:eastAsia="en-IN"/>
              </w:rPr>
              <w:t>kabazitaxelu</w:t>
            </w:r>
            <w:r w:rsidRPr="003D4DFF">
              <w:rPr>
                <w:rFonts w:eastAsia="MS Mincho"/>
                <w:szCs w:val="22"/>
                <w:lang w:val="sk-SK"/>
              </w:rPr>
              <w:t xml:space="preserve"> z 25 mg/m</w:t>
            </w:r>
            <w:r w:rsidRPr="003D4DFF">
              <w:rPr>
                <w:rFonts w:eastAsia="MS Mincho"/>
                <w:szCs w:val="22"/>
                <w:vertAlign w:val="superscript"/>
                <w:lang w:val="sk-SK"/>
              </w:rPr>
              <w:t>2</w:t>
            </w:r>
            <w:r w:rsidRPr="003D4DFF">
              <w:rPr>
                <w:rFonts w:eastAsia="MS Mincho"/>
                <w:szCs w:val="22"/>
                <w:lang w:val="sk-SK"/>
              </w:rPr>
              <w:t xml:space="preserve"> na 20 mg/m</w:t>
            </w:r>
            <w:r w:rsidRPr="003D4DFF">
              <w:rPr>
                <w:rFonts w:eastAsia="MS Mincho"/>
                <w:szCs w:val="22"/>
                <w:vertAlign w:val="superscript"/>
                <w:lang w:val="sk-SK"/>
              </w:rPr>
              <w:t>2</w:t>
            </w:r>
            <w:r w:rsidRPr="003D4DFF">
              <w:rPr>
                <w:rFonts w:eastAsia="MS Mincho"/>
                <w:szCs w:val="22"/>
                <w:lang w:val="sk-SK"/>
              </w:rPr>
              <w:t>.</w:t>
            </w:r>
          </w:p>
        </w:tc>
      </w:tr>
      <w:tr w:rsidR="007E3FDA" w:rsidRPr="003D4DFF" w14:paraId="2CD6CF70" w14:textId="77777777">
        <w:tc>
          <w:tcPr>
            <w:tcW w:w="4635" w:type="dxa"/>
            <w:tcBorders>
              <w:top w:val="single" w:sz="4" w:space="0" w:color="000000"/>
              <w:left w:val="single" w:sz="4" w:space="0" w:color="000000"/>
              <w:bottom w:val="single" w:sz="4" w:space="0" w:color="000000"/>
            </w:tcBorders>
            <w:shd w:val="clear" w:color="auto" w:fill="auto"/>
          </w:tcPr>
          <w:p w14:paraId="61802946" w14:textId="77777777" w:rsidR="007E3FDA" w:rsidRPr="003D4DFF" w:rsidRDefault="007E3FDA">
            <w:pPr>
              <w:overflowPunct w:val="0"/>
              <w:autoSpaceDE w:val="0"/>
              <w:spacing w:line="240" w:lineRule="auto"/>
              <w:textAlignment w:val="baseline"/>
              <w:rPr>
                <w:szCs w:val="22"/>
                <w:lang w:val="sk-SK"/>
              </w:rPr>
            </w:pPr>
            <w:r w:rsidRPr="003D4DFF">
              <w:rPr>
                <w:rFonts w:eastAsia="MS Mincho"/>
                <w:szCs w:val="22"/>
                <w:lang w:val="sk-SK"/>
              </w:rPr>
              <w:t xml:space="preserve">Periférna neuropatia stupňa </w:t>
            </w:r>
            <w:r w:rsidRPr="003D4DFF">
              <w:rPr>
                <w:rFonts w:eastAsia="MS Mincho"/>
                <w:szCs w:val="22"/>
                <w:u w:val="single"/>
                <w:lang w:val="sk-SK"/>
              </w:rPr>
              <w:t>&gt;</w:t>
            </w:r>
            <w:r w:rsidRPr="003D4DFF">
              <w:rPr>
                <w:rFonts w:eastAsia="MS Mincho"/>
                <w:szCs w:val="22"/>
                <w:lang w:val="sk-SK"/>
              </w:rPr>
              <w:t>2</w:t>
            </w:r>
          </w:p>
        </w:tc>
        <w:tc>
          <w:tcPr>
            <w:tcW w:w="4712" w:type="dxa"/>
            <w:tcBorders>
              <w:top w:val="single" w:sz="4" w:space="0" w:color="000000"/>
              <w:left w:val="single" w:sz="4" w:space="0" w:color="000000"/>
              <w:bottom w:val="single" w:sz="4" w:space="0" w:color="000000"/>
              <w:right w:val="single" w:sz="4" w:space="0" w:color="000000"/>
            </w:tcBorders>
            <w:shd w:val="clear" w:color="auto" w:fill="auto"/>
          </w:tcPr>
          <w:p w14:paraId="0CBC3F58" w14:textId="77777777" w:rsidR="007E3FDA" w:rsidRPr="003D4DFF" w:rsidRDefault="007E3FDA">
            <w:pPr>
              <w:overflowPunct w:val="0"/>
              <w:autoSpaceDE w:val="0"/>
              <w:spacing w:line="240" w:lineRule="auto"/>
              <w:textAlignment w:val="baseline"/>
              <w:rPr>
                <w:szCs w:val="22"/>
                <w:lang w:val="sk-SK"/>
              </w:rPr>
            </w:pPr>
            <w:r w:rsidRPr="003D4DFF">
              <w:rPr>
                <w:rFonts w:eastAsia="MS Mincho"/>
                <w:szCs w:val="22"/>
                <w:lang w:val="sk-SK"/>
              </w:rPr>
              <w:t>Odložte liečbu pokiaľ sa stav nezlepší, potom zredukujte dávku kabazitaxelu z 25 mg/m</w:t>
            </w:r>
            <w:r w:rsidRPr="003D4DFF">
              <w:rPr>
                <w:rFonts w:eastAsia="MS Mincho"/>
                <w:szCs w:val="22"/>
                <w:vertAlign w:val="superscript"/>
                <w:lang w:val="sk-SK"/>
              </w:rPr>
              <w:t>2</w:t>
            </w:r>
            <w:r w:rsidRPr="003D4DFF">
              <w:rPr>
                <w:rFonts w:eastAsia="MS Mincho"/>
                <w:szCs w:val="22"/>
                <w:lang w:val="sk-SK"/>
              </w:rPr>
              <w:t xml:space="preserve"> na 20 mg/m</w:t>
            </w:r>
            <w:r w:rsidRPr="003D4DFF">
              <w:rPr>
                <w:rFonts w:eastAsia="MS Mincho"/>
                <w:szCs w:val="22"/>
                <w:vertAlign w:val="superscript"/>
                <w:lang w:val="sk-SK"/>
              </w:rPr>
              <w:t>2</w:t>
            </w:r>
            <w:r w:rsidRPr="003D4DFF">
              <w:rPr>
                <w:rFonts w:eastAsia="MS Mincho"/>
                <w:szCs w:val="22"/>
                <w:lang w:val="sk-SK"/>
              </w:rPr>
              <w:t>.</w:t>
            </w:r>
          </w:p>
        </w:tc>
      </w:tr>
    </w:tbl>
    <w:p w14:paraId="47E0C591" w14:textId="77777777" w:rsidR="007E3FDA" w:rsidRPr="003D4DFF" w:rsidRDefault="007E3FDA">
      <w:pPr>
        <w:rPr>
          <w:szCs w:val="22"/>
          <w:lang w:val="sk-SK" w:eastAsia="ar-SA"/>
        </w:rPr>
      </w:pPr>
    </w:p>
    <w:p w14:paraId="15082944" w14:textId="77777777" w:rsidR="007E3FDA" w:rsidRPr="003D4DFF" w:rsidRDefault="007E3FDA">
      <w:pPr>
        <w:rPr>
          <w:szCs w:val="22"/>
          <w:lang w:val="sk-SK"/>
        </w:rPr>
      </w:pPr>
      <w:r w:rsidRPr="003D4DFF">
        <w:rPr>
          <w:szCs w:val="22"/>
          <w:lang w:val="sk-SK"/>
        </w:rPr>
        <w:t>Ak sa u pacientov vyskytne akýkoľvek z týchto nežiaducich účinkov pri dávke 20 mg/m</w:t>
      </w:r>
      <w:r w:rsidRPr="003D4DFF">
        <w:rPr>
          <w:szCs w:val="22"/>
          <w:vertAlign w:val="superscript"/>
          <w:lang w:val="sk-SK"/>
        </w:rPr>
        <w:t>2</w:t>
      </w:r>
      <w:r w:rsidRPr="003D4DFF">
        <w:rPr>
          <w:szCs w:val="22"/>
          <w:lang w:val="sk-SK"/>
        </w:rPr>
        <w:t>, je potrebné zvážiť ďalšiu redukciu dávky na 15 mg/m</w:t>
      </w:r>
      <w:r w:rsidRPr="003D4DFF">
        <w:rPr>
          <w:szCs w:val="22"/>
          <w:vertAlign w:val="superscript"/>
          <w:lang w:val="sk-SK"/>
        </w:rPr>
        <w:t>2</w:t>
      </w:r>
      <w:r w:rsidRPr="003D4DFF">
        <w:rPr>
          <w:szCs w:val="22"/>
          <w:lang w:val="sk-SK"/>
        </w:rPr>
        <w:t xml:space="preserve"> alebo ukončenie liečby kabazitaxelom. Údaje u pacientov s dávkou menšou ako 20 mg/m</w:t>
      </w:r>
      <w:r w:rsidRPr="003D4DFF">
        <w:rPr>
          <w:szCs w:val="22"/>
          <w:vertAlign w:val="superscript"/>
          <w:lang w:val="sk-SK"/>
        </w:rPr>
        <w:t>2</w:t>
      </w:r>
      <w:r w:rsidRPr="003D4DFF">
        <w:rPr>
          <w:szCs w:val="22"/>
          <w:lang w:val="sk-SK"/>
        </w:rPr>
        <w:t xml:space="preserve"> sú obmedzené.</w:t>
      </w:r>
    </w:p>
    <w:p w14:paraId="7523C428" w14:textId="77777777" w:rsidR="007E3FDA" w:rsidRPr="003D4DFF" w:rsidRDefault="007E3FDA">
      <w:pPr>
        <w:rPr>
          <w:rFonts w:eastAsia="MS Mincho"/>
          <w:szCs w:val="22"/>
          <w:lang w:val="sk-SK" w:eastAsia="ar-SA"/>
        </w:rPr>
      </w:pPr>
    </w:p>
    <w:p w14:paraId="7829240B" w14:textId="77777777" w:rsidR="007E3FDA" w:rsidRPr="003D4DFF" w:rsidRDefault="007E3FDA">
      <w:pPr>
        <w:pStyle w:val="Default"/>
        <w:keepNext/>
        <w:rPr>
          <w:sz w:val="22"/>
          <w:szCs w:val="22"/>
          <w:lang w:val="sk-SK"/>
        </w:rPr>
      </w:pPr>
      <w:r w:rsidRPr="003D4DFF">
        <w:rPr>
          <w:i/>
          <w:iCs/>
          <w:color w:val="auto"/>
          <w:sz w:val="22"/>
          <w:szCs w:val="22"/>
          <w:lang w:val="sk-SK"/>
        </w:rPr>
        <w:t>Súbežné používanie iných liekov</w:t>
      </w:r>
    </w:p>
    <w:p w14:paraId="5D58C164" w14:textId="77777777" w:rsidR="007E3FDA" w:rsidRPr="003D4DFF" w:rsidRDefault="007E3FDA">
      <w:pPr>
        <w:tabs>
          <w:tab w:val="clear" w:pos="567"/>
        </w:tabs>
        <w:spacing w:line="240" w:lineRule="auto"/>
        <w:rPr>
          <w:szCs w:val="22"/>
          <w:lang w:val="sk-SK"/>
        </w:rPr>
      </w:pPr>
      <w:r w:rsidRPr="003D4DFF">
        <w:rPr>
          <w:szCs w:val="22"/>
          <w:lang w:val="sk-SK"/>
        </w:rPr>
        <w:t>Je potrebné zabrániť súbežnému používaniu liekov, ktoré sú silnými induktormi alebo silnými inhibítormi CYP3A. Ak je však potrebné pacientom podávať súbežne silný CYP3A inhibítor, musí sa zvážiť 25 % zníženie dávky kabazitaxelu (pozri časti 4.4 a 4.5).</w:t>
      </w:r>
    </w:p>
    <w:p w14:paraId="30FFFBDC" w14:textId="77777777" w:rsidR="007E3FDA" w:rsidRPr="003D4DFF" w:rsidRDefault="007E3FDA">
      <w:pPr>
        <w:tabs>
          <w:tab w:val="clear" w:pos="567"/>
        </w:tabs>
        <w:spacing w:line="240" w:lineRule="auto"/>
        <w:rPr>
          <w:szCs w:val="22"/>
          <w:lang w:val="sk-SK" w:eastAsia="en-IN"/>
        </w:rPr>
      </w:pPr>
    </w:p>
    <w:p w14:paraId="676DFB4A" w14:textId="77777777" w:rsidR="007E3FDA" w:rsidRPr="003D4DFF" w:rsidRDefault="007E3FDA">
      <w:pPr>
        <w:keepNext/>
        <w:tabs>
          <w:tab w:val="clear" w:pos="567"/>
        </w:tabs>
        <w:spacing w:line="240" w:lineRule="auto"/>
        <w:rPr>
          <w:szCs w:val="22"/>
          <w:lang w:val="sk-SK"/>
        </w:rPr>
      </w:pPr>
      <w:r w:rsidRPr="003D4DFF">
        <w:rPr>
          <w:i/>
          <w:szCs w:val="22"/>
          <w:u w:val="single"/>
          <w:lang w:val="sk-SK" w:eastAsia="en-IN"/>
        </w:rPr>
        <w:t>Osobitné skupiny pacientov</w:t>
      </w:r>
    </w:p>
    <w:p w14:paraId="014E33F5" w14:textId="77777777" w:rsidR="007E3FDA" w:rsidRPr="003D4DFF" w:rsidRDefault="007E3FDA">
      <w:pPr>
        <w:keepNext/>
        <w:tabs>
          <w:tab w:val="clear" w:pos="567"/>
        </w:tabs>
        <w:spacing w:line="240" w:lineRule="auto"/>
        <w:rPr>
          <w:i/>
          <w:szCs w:val="22"/>
          <w:u w:val="single"/>
          <w:lang w:val="sk-SK" w:eastAsia="en-IN"/>
        </w:rPr>
      </w:pPr>
    </w:p>
    <w:p w14:paraId="302BEAF6" w14:textId="4BC3DA4A" w:rsidR="007E3FDA" w:rsidRPr="003D4DFF" w:rsidRDefault="007E3FDA">
      <w:pPr>
        <w:keepNext/>
        <w:tabs>
          <w:tab w:val="clear" w:pos="567"/>
        </w:tabs>
        <w:spacing w:line="240" w:lineRule="auto"/>
        <w:rPr>
          <w:szCs w:val="22"/>
          <w:lang w:val="sk-SK"/>
        </w:rPr>
      </w:pPr>
      <w:r w:rsidRPr="00780492">
        <w:rPr>
          <w:bCs/>
          <w:i/>
          <w:iCs/>
          <w:szCs w:val="22"/>
          <w:lang w:val="sk-SK" w:eastAsia="en-IN"/>
          <w:rPrChange w:id="19" w:author="MAH Review_RD" w:date="2025-04-23T14:45:00Z" w16du:dateUtc="2025-04-23T09:15:00Z">
            <w:rPr>
              <w:bCs/>
              <w:i/>
              <w:iCs/>
              <w:szCs w:val="22"/>
              <w:highlight w:val="yellow"/>
              <w:lang w:val="sk-SK" w:eastAsia="en-IN"/>
            </w:rPr>
          </w:rPrChange>
        </w:rPr>
        <w:t>P</w:t>
      </w:r>
      <w:r w:rsidR="00133AF6" w:rsidRPr="00780492">
        <w:rPr>
          <w:bCs/>
          <w:i/>
          <w:iCs/>
          <w:szCs w:val="22"/>
          <w:lang w:val="sk-SK" w:eastAsia="en-IN"/>
          <w:rPrChange w:id="20" w:author="MAH Review_RD" w:date="2025-04-23T14:45:00Z" w16du:dateUtc="2025-04-23T09:15:00Z">
            <w:rPr>
              <w:bCs/>
              <w:i/>
              <w:iCs/>
              <w:szCs w:val="22"/>
              <w:highlight w:val="yellow"/>
              <w:lang w:val="sk-SK" w:eastAsia="en-IN"/>
            </w:rPr>
          </w:rPrChange>
        </w:rPr>
        <w:t>acienti s p</w:t>
      </w:r>
      <w:r w:rsidRPr="00780492">
        <w:rPr>
          <w:bCs/>
          <w:i/>
          <w:iCs/>
          <w:szCs w:val="22"/>
          <w:lang w:val="sk-SK" w:eastAsia="en-IN"/>
          <w:rPrChange w:id="21" w:author="MAH Review_RD" w:date="2025-04-23T14:45:00Z" w16du:dateUtc="2025-04-23T09:15:00Z">
            <w:rPr>
              <w:bCs/>
              <w:i/>
              <w:iCs/>
              <w:szCs w:val="22"/>
              <w:highlight w:val="yellow"/>
              <w:lang w:val="sk-SK" w:eastAsia="en-IN"/>
            </w:rPr>
          </w:rPrChange>
        </w:rPr>
        <w:t>oruch</w:t>
      </w:r>
      <w:r w:rsidR="00133AF6" w:rsidRPr="00780492">
        <w:rPr>
          <w:bCs/>
          <w:i/>
          <w:iCs/>
          <w:szCs w:val="22"/>
          <w:lang w:val="sk-SK" w:eastAsia="en-IN"/>
          <w:rPrChange w:id="22" w:author="MAH Review_RD" w:date="2025-04-23T14:45:00Z" w16du:dateUtc="2025-04-23T09:15:00Z">
            <w:rPr>
              <w:bCs/>
              <w:i/>
              <w:iCs/>
              <w:szCs w:val="22"/>
              <w:highlight w:val="yellow"/>
              <w:lang w:val="sk-SK" w:eastAsia="en-IN"/>
            </w:rPr>
          </w:rPrChange>
        </w:rPr>
        <w:t>ou</w:t>
      </w:r>
      <w:r w:rsidRPr="003D4DFF">
        <w:rPr>
          <w:bCs/>
          <w:i/>
          <w:iCs/>
          <w:szCs w:val="22"/>
          <w:lang w:val="sk-SK" w:eastAsia="en-IN"/>
        </w:rPr>
        <w:t xml:space="preserve"> funkcie pečene </w:t>
      </w:r>
    </w:p>
    <w:p w14:paraId="1FE1B89C" w14:textId="299386F3" w:rsidR="007E3FDA" w:rsidRDefault="007E3FDA">
      <w:pPr>
        <w:tabs>
          <w:tab w:val="clear" w:pos="567"/>
        </w:tabs>
        <w:spacing w:line="240" w:lineRule="auto"/>
        <w:rPr>
          <w:bCs/>
          <w:iCs/>
          <w:szCs w:val="22"/>
          <w:lang w:val="sk-SK" w:eastAsia="en-IN"/>
        </w:rPr>
      </w:pPr>
      <w:r w:rsidRPr="003D4DFF">
        <w:rPr>
          <w:bCs/>
          <w:szCs w:val="22"/>
          <w:lang w:val="sk-SK"/>
        </w:rPr>
        <w:t xml:space="preserve">Kabazitaxel je </w:t>
      </w:r>
      <w:r w:rsidRPr="003D4DFF">
        <w:rPr>
          <w:bCs/>
          <w:iCs/>
          <w:szCs w:val="22"/>
          <w:lang w:val="sk-SK" w:eastAsia="en-IN"/>
        </w:rPr>
        <w:t>extenzívne metabolizovaný v pečeni. Pacientom s miernou poruchou funkcie pečene (celkový bilirubín &gt;1 až ≤1,5-krát horná hranica normy [ULN] alebo aspartátaminotransferázou [AST] &gt;1,5-krát ULN) sa má dávka kabazitaxelu znížiť na 20 mg/m</w:t>
      </w:r>
      <w:r w:rsidRPr="003D4DFF">
        <w:rPr>
          <w:bCs/>
          <w:iCs/>
          <w:szCs w:val="22"/>
          <w:vertAlign w:val="superscript"/>
          <w:lang w:val="sk-SK" w:eastAsia="en-IN"/>
        </w:rPr>
        <w:t>2</w:t>
      </w:r>
      <w:r w:rsidRPr="003D4DFF">
        <w:rPr>
          <w:bCs/>
          <w:iCs/>
          <w:szCs w:val="22"/>
          <w:lang w:val="sk-SK" w:eastAsia="en-IN"/>
        </w:rPr>
        <w:t>. Kabazitaxel sa má podávať pacientom s miernou poruchou funkcie pečene s opatrnosťou a za starostlivého sledovania bezpečnosti.</w:t>
      </w:r>
    </w:p>
    <w:p w14:paraId="1BACE741" w14:textId="3CB59666" w:rsidR="003F4B20" w:rsidRDefault="003F4B20">
      <w:pPr>
        <w:tabs>
          <w:tab w:val="clear" w:pos="567"/>
        </w:tabs>
        <w:spacing w:line="240" w:lineRule="auto"/>
        <w:rPr>
          <w:bCs/>
          <w:iCs/>
          <w:szCs w:val="22"/>
          <w:lang w:val="sk-SK" w:eastAsia="en-IN"/>
        </w:rPr>
      </w:pPr>
    </w:p>
    <w:p w14:paraId="1D57A83D" w14:textId="06F65A2C" w:rsidR="003F4B20" w:rsidRPr="003D4DFF" w:rsidRDefault="003F4B20">
      <w:pPr>
        <w:tabs>
          <w:tab w:val="clear" w:pos="567"/>
        </w:tabs>
        <w:spacing w:line="240" w:lineRule="auto"/>
        <w:rPr>
          <w:szCs w:val="22"/>
          <w:lang w:val="sk-SK"/>
        </w:rPr>
      </w:pPr>
      <w:r>
        <w:rPr>
          <w:szCs w:val="22"/>
          <w:lang w:val="sk-SK"/>
        </w:rPr>
        <w:t>U </w:t>
      </w:r>
      <w:r w:rsidRPr="003F4B20">
        <w:rPr>
          <w:szCs w:val="22"/>
          <w:lang w:val="sk-SK"/>
        </w:rPr>
        <w:t>pacientov so stredne ťažkou poruchou pečene (celkový bilirubín &gt;1,5 až ≤3-krát ULN) bola maxi</w:t>
      </w:r>
      <w:r>
        <w:rPr>
          <w:szCs w:val="22"/>
          <w:lang w:val="sk-SK"/>
        </w:rPr>
        <w:t>málna tolerovaná dávka (MTD) 15 mg/m2. U </w:t>
      </w:r>
      <w:r w:rsidRPr="003F4B20">
        <w:rPr>
          <w:szCs w:val="22"/>
          <w:lang w:val="sk-SK"/>
        </w:rPr>
        <w:t>pacientov so stredne ťa</w:t>
      </w:r>
      <w:r>
        <w:rPr>
          <w:szCs w:val="22"/>
          <w:lang w:val="sk-SK"/>
        </w:rPr>
        <w:t>žkou poruchou funkcie pečene, u </w:t>
      </w:r>
      <w:r w:rsidRPr="003F4B20">
        <w:rPr>
          <w:szCs w:val="22"/>
          <w:lang w:val="sk-SK"/>
        </w:rPr>
        <w:t>ktorých sa predpokladá liečba kabazitaxelom, dávka nesm</w:t>
      </w:r>
      <w:r>
        <w:rPr>
          <w:szCs w:val="22"/>
          <w:lang w:val="sk-SK"/>
        </w:rPr>
        <w:t>ie presiahnuť 15 mg/m2. Avšak k </w:t>
      </w:r>
      <w:r w:rsidRPr="003F4B20">
        <w:rPr>
          <w:szCs w:val="22"/>
          <w:lang w:val="sk-SK"/>
        </w:rPr>
        <w:t>disp</w:t>
      </w:r>
      <w:r>
        <w:rPr>
          <w:szCs w:val="22"/>
          <w:lang w:val="sk-SK"/>
        </w:rPr>
        <w:t>ozícii sú iba obmedzené údaje o </w:t>
      </w:r>
      <w:r w:rsidRPr="003F4B20">
        <w:rPr>
          <w:szCs w:val="22"/>
          <w:lang w:val="sk-SK"/>
        </w:rPr>
        <w:t>účinnosti tejto dávky.</w:t>
      </w:r>
    </w:p>
    <w:p w14:paraId="31740477" w14:textId="77777777" w:rsidR="007E3FDA" w:rsidRPr="003D4DFF" w:rsidRDefault="007E3FDA">
      <w:pPr>
        <w:tabs>
          <w:tab w:val="clear" w:pos="567"/>
        </w:tabs>
        <w:spacing w:line="240" w:lineRule="auto"/>
        <w:rPr>
          <w:bCs/>
          <w:iCs/>
          <w:szCs w:val="22"/>
          <w:lang w:val="sk-SK" w:eastAsia="en-IN"/>
        </w:rPr>
      </w:pPr>
    </w:p>
    <w:p w14:paraId="4ADC0583" w14:textId="4210C489" w:rsidR="007E3FDA" w:rsidRPr="003D4DFF" w:rsidRDefault="007E3FDA">
      <w:pPr>
        <w:tabs>
          <w:tab w:val="clear" w:pos="567"/>
        </w:tabs>
        <w:spacing w:line="240" w:lineRule="auto"/>
        <w:rPr>
          <w:szCs w:val="22"/>
          <w:lang w:val="sk-SK"/>
        </w:rPr>
      </w:pPr>
      <w:r w:rsidRPr="003D4DFF">
        <w:rPr>
          <w:szCs w:val="22"/>
          <w:lang w:val="sk-SK" w:eastAsia="en-IN"/>
        </w:rPr>
        <w:t>Cabazitaxel Accord</w:t>
      </w:r>
      <w:r w:rsidRPr="003D4DFF">
        <w:rPr>
          <w:bCs/>
          <w:szCs w:val="22"/>
          <w:lang w:val="sk-SK"/>
        </w:rPr>
        <w:t xml:space="preserve"> sa </w:t>
      </w:r>
      <w:r w:rsidR="00125E09" w:rsidRPr="00E8793A">
        <w:rPr>
          <w:bCs/>
          <w:szCs w:val="22"/>
          <w:highlight w:val="yellow"/>
          <w:lang w:val="sk-SK"/>
        </w:rPr>
        <w:t>nemá</w:t>
      </w:r>
      <w:r w:rsidR="00125E09" w:rsidRPr="003D4DFF">
        <w:rPr>
          <w:bCs/>
          <w:szCs w:val="22"/>
          <w:lang w:val="sk-SK"/>
        </w:rPr>
        <w:t xml:space="preserve"> </w:t>
      </w:r>
      <w:r w:rsidRPr="003D4DFF">
        <w:rPr>
          <w:bCs/>
          <w:szCs w:val="22"/>
          <w:lang w:val="sk-SK"/>
        </w:rPr>
        <w:t>podávať pacientom s ťažkou poruchou funkcie pečene (celkový bilirubín &gt;</w:t>
      </w:r>
      <w:r w:rsidR="00593472">
        <w:rPr>
          <w:bCs/>
          <w:szCs w:val="22"/>
          <w:lang w:val="sk-SK"/>
        </w:rPr>
        <w:t>3</w:t>
      </w:r>
      <w:r w:rsidRPr="003D4DFF">
        <w:rPr>
          <w:bCs/>
          <w:szCs w:val="22"/>
          <w:lang w:val="sk-SK"/>
        </w:rPr>
        <w:t xml:space="preserve">-krát ULN) </w:t>
      </w:r>
      <w:r w:rsidRPr="003D4DFF">
        <w:rPr>
          <w:bCs/>
          <w:iCs/>
          <w:szCs w:val="22"/>
          <w:lang w:val="sk-SK" w:eastAsia="en-IN"/>
        </w:rPr>
        <w:t>(pozri časti 4.3, 4.4 a 5.2).</w:t>
      </w:r>
    </w:p>
    <w:p w14:paraId="75CC3E3A" w14:textId="77777777" w:rsidR="007E3FDA" w:rsidRPr="003D4DFF" w:rsidRDefault="007E3FDA">
      <w:pPr>
        <w:tabs>
          <w:tab w:val="clear" w:pos="567"/>
        </w:tabs>
        <w:spacing w:line="240" w:lineRule="auto"/>
        <w:rPr>
          <w:bCs/>
          <w:i/>
          <w:iCs/>
          <w:szCs w:val="22"/>
          <w:lang w:val="sk-SK" w:eastAsia="en-IN"/>
        </w:rPr>
      </w:pPr>
    </w:p>
    <w:p w14:paraId="377C321A" w14:textId="185099BB" w:rsidR="007E3FDA" w:rsidRPr="003D4DFF" w:rsidRDefault="007E3FDA">
      <w:pPr>
        <w:keepNext/>
        <w:tabs>
          <w:tab w:val="clear" w:pos="567"/>
        </w:tabs>
        <w:spacing w:line="240" w:lineRule="auto"/>
        <w:rPr>
          <w:szCs w:val="22"/>
          <w:lang w:val="sk-SK"/>
        </w:rPr>
      </w:pPr>
      <w:r w:rsidRPr="00E8793A">
        <w:rPr>
          <w:bCs/>
          <w:i/>
          <w:iCs/>
          <w:szCs w:val="22"/>
          <w:highlight w:val="yellow"/>
          <w:lang w:val="sk-SK" w:eastAsia="en-IN"/>
        </w:rPr>
        <w:t>P</w:t>
      </w:r>
      <w:r w:rsidR="00CA695B" w:rsidRPr="00E8793A">
        <w:rPr>
          <w:bCs/>
          <w:i/>
          <w:iCs/>
          <w:szCs w:val="22"/>
          <w:highlight w:val="yellow"/>
          <w:lang w:val="sk-SK" w:eastAsia="en-IN"/>
        </w:rPr>
        <w:t>acienti s p</w:t>
      </w:r>
      <w:r w:rsidRPr="00E8793A">
        <w:rPr>
          <w:bCs/>
          <w:i/>
          <w:iCs/>
          <w:szCs w:val="22"/>
          <w:highlight w:val="yellow"/>
          <w:lang w:val="sk-SK" w:eastAsia="en-IN"/>
        </w:rPr>
        <w:t>oruch</w:t>
      </w:r>
      <w:r w:rsidR="00CA695B" w:rsidRPr="00E8793A">
        <w:rPr>
          <w:bCs/>
          <w:i/>
          <w:iCs/>
          <w:szCs w:val="22"/>
          <w:highlight w:val="yellow"/>
          <w:lang w:val="sk-SK" w:eastAsia="en-IN"/>
        </w:rPr>
        <w:t>ou</w:t>
      </w:r>
      <w:r w:rsidRPr="003D4DFF">
        <w:rPr>
          <w:bCs/>
          <w:i/>
          <w:iCs/>
          <w:szCs w:val="22"/>
          <w:lang w:val="sk-SK" w:eastAsia="en-IN"/>
        </w:rPr>
        <w:t xml:space="preserve"> funkcie obličiek </w:t>
      </w:r>
    </w:p>
    <w:p w14:paraId="329AF32D" w14:textId="77777777" w:rsidR="007E3FDA" w:rsidRPr="003D4DFF" w:rsidRDefault="007E3FDA">
      <w:pPr>
        <w:rPr>
          <w:szCs w:val="22"/>
          <w:lang w:val="sk-SK"/>
        </w:rPr>
      </w:pPr>
      <w:r w:rsidRPr="003D4DFF">
        <w:rPr>
          <w:bCs/>
          <w:iCs/>
          <w:szCs w:val="22"/>
          <w:lang w:val="sk-SK" w:eastAsia="en-IN"/>
        </w:rPr>
        <w:t>Kabazitaxel sa vylučuje obličkami iba minimálne. U pacientov s poruchou funkcie obličiek bez potreby hemodialýzy</w:t>
      </w:r>
      <w:r w:rsidRPr="003D4DFF">
        <w:rPr>
          <w:szCs w:val="22"/>
          <w:lang w:val="sk-SK"/>
        </w:rPr>
        <w:t xml:space="preserve"> </w:t>
      </w:r>
      <w:r w:rsidRPr="003D4DFF">
        <w:rPr>
          <w:bCs/>
          <w:iCs/>
          <w:szCs w:val="22"/>
          <w:lang w:val="sk-SK" w:eastAsia="en-IN"/>
        </w:rPr>
        <w:t xml:space="preserve">nie je nutná žiadna úprava dávky. Pacienti v terminálnom štádiu ochorenia obličiek (klírens kreatinínu </w:t>
      </w:r>
      <w:r w:rsidRPr="003D4DFF">
        <w:rPr>
          <w:szCs w:val="22"/>
          <w:lang w:val="sk-SK"/>
        </w:rPr>
        <w:t>(CL</w:t>
      </w:r>
      <w:r w:rsidRPr="003D4DFF">
        <w:rPr>
          <w:szCs w:val="22"/>
          <w:vertAlign w:val="subscript"/>
          <w:lang w:val="sk-SK"/>
        </w:rPr>
        <w:t>CR</w:t>
      </w:r>
      <w:r w:rsidRPr="003D4DFF">
        <w:rPr>
          <w:szCs w:val="22"/>
          <w:lang w:val="sk-SK"/>
        </w:rPr>
        <w:t> &lt;15 ml/min/1,73 m</w:t>
      </w:r>
      <w:r w:rsidRPr="003D4DFF">
        <w:rPr>
          <w:szCs w:val="22"/>
          <w:vertAlign w:val="superscript"/>
          <w:lang w:val="sk-SK"/>
        </w:rPr>
        <w:t>2</w:t>
      </w:r>
      <w:r w:rsidRPr="003D4DFF">
        <w:rPr>
          <w:szCs w:val="22"/>
          <w:lang w:val="sk-SK"/>
        </w:rPr>
        <w:t xml:space="preserve">) by podľa ich stavu a obmedzeného množstva dostupných údajov </w:t>
      </w:r>
      <w:r w:rsidRPr="003D4DFF">
        <w:rPr>
          <w:bCs/>
          <w:iCs/>
          <w:szCs w:val="22"/>
          <w:lang w:val="sk-SK" w:eastAsia="en-IN"/>
        </w:rPr>
        <w:t>mali byť liečení s opatrnosťou a počas liečby pozorne sledovaní (pozri časti 4.4 a 5.2).</w:t>
      </w:r>
    </w:p>
    <w:p w14:paraId="7D6FD61E" w14:textId="77777777" w:rsidR="007E3FDA" w:rsidRPr="003D4DFF" w:rsidRDefault="007E3FDA">
      <w:pPr>
        <w:tabs>
          <w:tab w:val="clear" w:pos="567"/>
        </w:tabs>
        <w:spacing w:line="240" w:lineRule="auto"/>
        <w:rPr>
          <w:bCs/>
          <w:i/>
          <w:iCs/>
          <w:szCs w:val="22"/>
          <w:lang w:val="sk-SK" w:eastAsia="en-IN"/>
        </w:rPr>
      </w:pPr>
    </w:p>
    <w:p w14:paraId="467635C2" w14:textId="77777777" w:rsidR="007E3FDA" w:rsidRPr="003D4DFF" w:rsidRDefault="007E3FDA">
      <w:pPr>
        <w:keepNext/>
        <w:tabs>
          <w:tab w:val="clear" w:pos="567"/>
        </w:tabs>
        <w:spacing w:line="240" w:lineRule="auto"/>
        <w:rPr>
          <w:szCs w:val="22"/>
          <w:lang w:val="sk-SK"/>
        </w:rPr>
      </w:pPr>
      <w:r w:rsidRPr="003D4DFF">
        <w:rPr>
          <w:bCs/>
          <w:i/>
          <w:iCs/>
          <w:szCs w:val="22"/>
          <w:lang w:val="sk-SK" w:eastAsia="en-IN"/>
        </w:rPr>
        <w:lastRenderedPageBreak/>
        <w:t>Starší pacienti</w:t>
      </w:r>
    </w:p>
    <w:p w14:paraId="3FF92CDE" w14:textId="77777777" w:rsidR="007E3FDA" w:rsidRPr="003D4DFF" w:rsidRDefault="007E3FDA">
      <w:pPr>
        <w:tabs>
          <w:tab w:val="clear" w:pos="567"/>
        </w:tabs>
        <w:spacing w:line="240" w:lineRule="auto"/>
        <w:rPr>
          <w:szCs w:val="22"/>
          <w:lang w:val="sk-SK"/>
        </w:rPr>
      </w:pPr>
      <w:r w:rsidRPr="003D4DFF">
        <w:rPr>
          <w:bCs/>
          <w:iCs/>
          <w:szCs w:val="22"/>
          <w:lang w:val="sk-SK" w:eastAsia="en-IN"/>
        </w:rPr>
        <w:t xml:space="preserve">Pri používaní </w:t>
      </w:r>
      <w:bookmarkStart w:id="23" w:name="_Hlk39604054"/>
      <w:r w:rsidRPr="003D4DFF">
        <w:rPr>
          <w:bCs/>
          <w:iCs/>
          <w:szCs w:val="22"/>
          <w:lang w:val="sk-SK" w:eastAsia="en-IN"/>
        </w:rPr>
        <w:t>kabazitaxelu</w:t>
      </w:r>
      <w:bookmarkEnd w:id="23"/>
      <w:r w:rsidRPr="003D4DFF">
        <w:rPr>
          <w:bCs/>
          <w:iCs/>
          <w:szCs w:val="22"/>
          <w:lang w:val="sk-SK" w:eastAsia="en-IN"/>
        </w:rPr>
        <w:t xml:space="preserve"> u starších pacientov sa neodporúčajú špecifické úpravy dávky (pozri tiež časti 4.4, 4.8 a 5.2).</w:t>
      </w:r>
    </w:p>
    <w:p w14:paraId="553B0EDF" w14:textId="77777777" w:rsidR="007E3FDA" w:rsidRPr="003D4DFF" w:rsidRDefault="007E3FDA">
      <w:pPr>
        <w:pStyle w:val="Default"/>
        <w:rPr>
          <w:color w:val="auto"/>
          <w:sz w:val="22"/>
          <w:szCs w:val="22"/>
          <w:lang w:val="sk-SK"/>
        </w:rPr>
      </w:pPr>
    </w:p>
    <w:p w14:paraId="55B67320" w14:textId="77777777" w:rsidR="007E3FDA" w:rsidRPr="003D4DFF" w:rsidRDefault="007E3FDA">
      <w:pPr>
        <w:tabs>
          <w:tab w:val="clear" w:pos="567"/>
        </w:tabs>
        <w:spacing w:line="240" w:lineRule="auto"/>
        <w:rPr>
          <w:szCs w:val="22"/>
          <w:lang w:val="sk-SK"/>
        </w:rPr>
      </w:pPr>
    </w:p>
    <w:p w14:paraId="536B84F7" w14:textId="77777777" w:rsidR="007E3FDA" w:rsidRPr="003D4DFF" w:rsidRDefault="007E3FDA">
      <w:pPr>
        <w:tabs>
          <w:tab w:val="clear" w:pos="567"/>
        </w:tabs>
        <w:spacing w:line="240" w:lineRule="auto"/>
        <w:rPr>
          <w:b/>
          <w:bCs/>
          <w:i/>
          <w:iCs/>
          <w:szCs w:val="22"/>
          <w:lang w:val="sk-SK" w:eastAsia="en-IN"/>
        </w:rPr>
      </w:pPr>
    </w:p>
    <w:p w14:paraId="5ED8D89C" w14:textId="77777777" w:rsidR="007E3FDA" w:rsidRPr="003D4DFF" w:rsidRDefault="007E3FDA">
      <w:pPr>
        <w:keepNext/>
        <w:keepLines/>
        <w:tabs>
          <w:tab w:val="clear" w:pos="567"/>
        </w:tabs>
        <w:spacing w:line="240" w:lineRule="auto"/>
        <w:rPr>
          <w:szCs w:val="22"/>
          <w:lang w:val="sk-SK"/>
        </w:rPr>
      </w:pPr>
      <w:r w:rsidRPr="003D4DFF">
        <w:rPr>
          <w:i/>
          <w:szCs w:val="22"/>
          <w:lang w:val="sk-SK" w:eastAsia="en-IN"/>
        </w:rPr>
        <w:t>Pediatrická populácia</w:t>
      </w:r>
    </w:p>
    <w:p w14:paraId="3FFAD38E" w14:textId="77777777" w:rsidR="007E3FDA" w:rsidRPr="003D4DFF" w:rsidRDefault="007E3FDA">
      <w:pPr>
        <w:keepNext/>
        <w:keepLines/>
        <w:tabs>
          <w:tab w:val="clear" w:pos="567"/>
        </w:tabs>
        <w:spacing w:line="240" w:lineRule="auto"/>
        <w:rPr>
          <w:szCs w:val="22"/>
          <w:lang w:val="sk-SK"/>
        </w:rPr>
      </w:pPr>
      <w:r w:rsidRPr="003D4DFF">
        <w:rPr>
          <w:szCs w:val="22"/>
          <w:lang w:val="sk-SK" w:eastAsia="en-IN"/>
        </w:rPr>
        <w:t>Použitie kabazitaxelu sa netýka pediatrickej populácie.</w:t>
      </w:r>
    </w:p>
    <w:p w14:paraId="1492C43B" w14:textId="77777777" w:rsidR="007E3FDA" w:rsidRPr="003D4DFF" w:rsidRDefault="007E3FDA">
      <w:pPr>
        <w:keepNext/>
        <w:keepLines/>
        <w:tabs>
          <w:tab w:val="clear" w:pos="567"/>
        </w:tabs>
        <w:spacing w:line="240" w:lineRule="auto"/>
        <w:rPr>
          <w:szCs w:val="22"/>
          <w:lang w:val="sk-SK"/>
        </w:rPr>
      </w:pPr>
      <w:r w:rsidRPr="003D4DFF">
        <w:rPr>
          <w:szCs w:val="22"/>
          <w:lang w:val="sk-SK" w:eastAsia="en-IN"/>
        </w:rPr>
        <w:t xml:space="preserve">Bezpečnosť a účinnosť </w:t>
      </w:r>
      <w:r w:rsidRPr="003D4DFF">
        <w:rPr>
          <w:szCs w:val="22"/>
          <w:lang w:val="sk-SK"/>
        </w:rPr>
        <w:t xml:space="preserve"> </w:t>
      </w:r>
      <w:r w:rsidRPr="003D4DFF">
        <w:rPr>
          <w:szCs w:val="22"/>
          <w:lang w:val="sk-SK" w:eastAsia="en-IN"/>
        </w:rPr>
        <w:t xml:space="preserve">kabazitaxelu u detí a dospievajúcich vo veku do 18 rokov nebola doteraz stanovená (pozri časť 5.1). </w:t>
      </w:r>
    </w:p>
    <w:p w14:paraId="5D7ED683" w14:textId="77777777" w:rsidR="007E3FDA" w:rsidRPr="003D4DFF" w:rsidRDefault="007E3FDA">
      <w:pPr>
        <w:tabs>
          <w:tab w:val="clear" w:pos="567"/>
        </w:tabs>
        <w:spacing w:line="240" w:lineRule="auto"/>
        <w:rPr>
          <w:szCs w:val="22"/>
          <w:lang w:val="sk-SK" w:eastAsia="en-IN"/>
        </w:rPr>
      </w:pPr>
    </w:p>
    <w:p w14:paraId="65F83994" w14:textId="77777777" w:rsidR="007E3FDA" w:rsidRPr="003D4DFF" w:rsidRDefault="007E3FDA">
      <w:pPr>
        <w:spacing w:line="240" w:lineRule="auto"/>
        <w:rPr>
          <w:szCs w:val="22"/>
          <w:lang w:val="sk-SK"/>
        </w:rPr>
      </w:pPr>
      <w:r w:rsidRPr="003D4DFF">
        <w:rPr>
          <w:szCs w:val="22"/>
          <w:u w:val="single"/>
          <w:lang w:val="sk-SK"/>
        </w:rPr>
        <w:t xml:space="preserve">Spôsob podávania </w:t>
      </w:r>
    </w:p>
    <w:p w14:paraId="7EC5C25F" w14:textId="77777777" w:rsidR="007E3FDA" w:rsidRPr="003D4DFF" w:rsidRDefault="007E3FDA">
      <w:pPr>
        <w:tabs>
          <w:tab w:val="clear" w:pos="567"/>
        </w:tabs>
        <w:spacing w:line="240" w:lineRule="auto"/>
        <w:rPr>
          <w:szCs w:val="22"/>
          <w:lang w:val="sk-SK"/>
        </w:rPr>
      </w:pPr>
      <w:r w:rsidRPr="003D4DFF">
        <w:rPr>
          <w:szCs w:val="22"/>
          <w:lang w:val="sk-SK" w:eastAsia="en-IN"/>
        </w:rPr>
        <w:t>Cabazitaxel Accord je určený na intravenózne použitie.</w:t>
      </w:r>
    </w:p>
    <w:p w14:paraId="03BEAE07" w14:textId="77777777" w:rsidR="007E3FDA" w:rsidRPr="003D4DFF" w:rsidRDefault="007E3FDA">
      <w:pPr>
        <w:tabs>
          <w:tab w:val="clear" w:pos="567"/>
        </w:tabs>
        <w:spacing w:line="240" w:lineRule="auto"/>
        <w:rPr>
          <w:szCs w:val="22"/>
          <w:lang w:val="sk-SK"/>
        </w:rPr>
      </w:pPr>
      <w:r w:rsidRPr="003D4DFF">
        <w:rPr>
          <w:szCs w:val="22"/>
          <w:lang w:val="sk-SK" w:eastAsia="en-IN"/>
        </w:rPr>
        <w:t>Pokyny na prípravu a podanie lieku, pozri časť 6.6.</w:t>
      </w:r>
    </w:p>
    <w:p w14:paraId="4526EB3B" w14:textId="77777777" w:rsidR="007E3FDA" w:rsidRPr="003D4DFF" w:rsidRDefault="007E3FDA">
      <w:pPr>
        <w:tabs>
          <w:tab w:val="clear" w:pos="567"/>
        </w:tabs>
        <w:spacing w:line="240" w:lineRule="auto"/>
        <w:rPr>
          <w:szCs w:val="22"/>
          <w:lang w:val="sk-SK"/>
        </w:rPr>
      </w:pPr>
      <w:r w:rsidRPr="003D4DFF">
        <w:rPr>
          <w:szCs w:val="22"/>
          <w:lang w:val="sk-SK" w:eastAsia="en-IN"/>
        </w:rPr>
        <w:t>Nesmú sa používať PVC infúzne vaky a polyuretánové infúzne súpravy.</w:t>
      </w:r>
    </w:p>
    <w:p w14:paraId="011B021E" w14:textId="77777777" w:rsidR="007E3FDA" w:rsidRPr="003D4DFF" w:rsidRDefault="007E3FDA">
      <w:pPr>
        <w:tabs>
          <w:tab w:val="clear" w:pos="567"/>
        </w:tabs>
        <w:spacing w:line="240" w:lineRule="auto"/>
        <w:rPr>
          <w:szCs w:val="22"/>
          <w:lang w:val="sk-SK"/>
        </w:rPr>
      </w:pPr>
      <w:r w:rsidRPr="003D4DFF">
        <w:rPr>
          <w:szCs w:val="22"/>
          <w:lang w:val="sk-SK" w:eastAsia="en-IN"/>
        </w:rPr>
        <w:t>Kabazitaxel sa nesmie miešať s inými liekmi okrem tých, ktoré sú uvedené v časti 6.6.</w:t>
      </w:r>
    </w:p>
    <w:p w14:paraId="042CD78C" w14:textId="77777777" w:rsidR="007E3FDA" w:rsidRPr="003D4DFF" w:rsidRDefault="007E3FDA">
      <w:pPr>
        <w:tabs>
          <w:tab w:val="clear" w:pos="567"/>
        </w:tabs>
        <w:spacing w:line="240" w:lineRule="auto"/>
        <w:rPr>
          <w:szCs w:val="22"/>
          <w:lang w:val="sk-SK" w:eastAsia="en-IN"/>
        </w:rPr>
      </w:pPr>
    </w:p>
    <w:p w14:paraId="4755D480" w14:textId="77777777" w:rsidR="007E3FDA" w:rsidRPr="003D4DFF" w:rsidRDefault="007E3FDA">
      <w:pPr>
        <w:tabs>
          <w:tab w:val="clear" w:pos="567"/>
        </w:tabs>
        <w:spacing w:line="240" w:lineRule="auto"/>
        <w:ind w:left="567" w:hanging="567"/>
        <w:rPr>
          <w:szCs w:val="22"/>
          <w:lang w:val="sk-SK"/>
        </w:rPr>
      </w:pPr>
      <w:r w:rsidRPr="003D4DFF">
        <w:rPr>
          <w:b/>
          <w:szCs w:val="22"/>
          <w:lang w:val="sk-SK" w:eastAsia="en-IN"/>
        </w:rPr>
        <w:t>4.3</w:t>
      </w:r>
      <w:r w:rsidRPr="003D4DFF">
        <w:rPr>
          <w:b/>
          <w:szCs w:val="22"/>
          <w:lang w:val="sk-SK" w:eastAsia="en-IN"/>
        </w:rPr>
        <w:tab/>
        <w:t xml:space="preserve">Kontraindikácie </w:t>
      </w:r>
    </w:p>
    <w:p w14:paraId="42C61224" w14:textId="77777777" w:rsidR="007E3FDA" w:rsidRPr="003D4DFF" w:rsidRDefault="007E3FDA">
      <w:pPr>
        <w:tabs>
          <w:tab w:val="clear" w:pos="567"/>
        </w:tabs>
        <w:spacing w:line="240" w:lineRule="auto"/>
        <w:rPr>
          <w:szCs w:val="22"/>
          <w:lang w:val="sk-SK" w:eastAsia="en-IN"/>
        </w:rPr>
      </w:pPr>
    </w:p>
    <w:p w14:paraId="43B2CF49" w14:textId="77777777" w:rsidR="007E3FDA" w:rsidRPr="003D4DFF" w:rsidRDefault="007E3FDA">
      <w:pPr>
        <w:numPr>
          <w:ilvl w:val="3"/>
          <w:numId w:val="16"/>
        </w:numPr>
        <w:tabs>
          <w:tab w:val="clear" w:pos="567"/>
        </w:tabs>
        <w:spacing w:line="240" w:lineRule="auto"/>
        <w:rPr>
          <w:szCs w:val="22"/>
          <w:lang w:val="sk-SK"/>
        </w:rPr>
      </w:pPr>
      <w:r w:rsidRPr="003D4DFF">
        <w:rPr>
          <w:szCs w:val="22"/>
          <w:lang w:val="sk-SK" w:eastAsia="en-IN"/>
        </w:rPr>
        <w:t xml:space="preserve">Precitlivenosť na kabazitaxel, </w:t>
      </w:r>
      <w:r w:rsidR="007D45CC" w:rsidRPr="003D4DFF">
        <w:rPr>
          <w:szCs w:val="22"/>
          <w:lang w:val="sk-SK" w:eastAsia="en-IN"/>
        </w:rPr>
        <w:t xml:space="preserve">na </w:t>
      </w:r>
      <w:r w:rsidRPr="003D4DFF">
        <w:rPr>
          <w:szCs w:val="22"/>
          <w:lang w:val="sk-SK" w:eastAsia="en-IN"/>
        </w:rPr>
        <w:t>iné taxány</w:t>
      </w:r>
      <w:r w:rsidR="007D45CC" w:rsidRPr="003D4DFF">
        <w:rPr>
          <w:szCs w:val="22"/>
          <w:lang w:val="sk-SK" w:eastAsia="en-IN"/>
        </w:rPr>
        <w:t>,</w:t>
      </w:r>
      <w:r w:rsidRPr="003D4DFF">
        <w:rPr>
          <w:szCs w:val="22"/>
          <w:lang w:val="sk-SK" w:eastAsia="en-IN"/>
        </w:rPr>
        <w:t xml:space="preserve"> </w:t>
      </w:r>
      <w:r w:rsidR="007D45CC" w:rsidRPr="003D4DFF">
        <w:rPr>
          <w:szCs w:val="22"/>
          <w:lang w:val="sk-SK" w:eastAsia="en-IN"/>
        </w:rPr>
        <w:t xml:space="preserve">na </w:t>
      </w:r>
      <w:r w:rsidRPr="003D4DFF">
        <w:rPr>
          <w:szCs w:val="22"/>
          <w:lang w:val="sk-SK" w:eastAsia="en-IN"/>
        </w:rPr>
        <w:t xml:space="preserve">polysorbát 80 alebo na ktorúkoľvek z pomocných látok </w:t>
      </w:r>
      <w:r w:rsidRPr="003D4DFF">
        <w:rPr>
          <w:szCs w:val="22"/>
          <w:lang w:val="sk-SK"/>
        </w:rPr>
        <w:t>uvedených v časti 6.1.</w:t>
      </w:r>
    </w:p>
    <w:p w14:paraId="3DC7060D" w14:textId="77777777" w:rsidR="007E3FDA" w:rsidRPr="003D4DFF" w:rsidRDefault="007E3FDA">
      <w:pPr>
        <w:numPr>
          <w:ilvl w:val="3"/>
          <w:numId w:val="16"/>
        </w:numPr>
        <w:tabs>
          <w:tab w:val="clear" w:pos="567"/>
        </w:tabs>
        <w:spacing w:line="240" w:lineRule="auto"/>
        <w:rPr>
          <w:szCs w:val="22"/>
          <w:lang w:val="sk-SK"/>
        </w:rPr>
      </w:pPr>
      <w:r w:rsidRPr="003D4DFF">
        <w:rPr>
          <w:szCs w:val="22"/>
          <w:lang w:val="sk-SK" w:eastAsia="en-IN"/>
        </w:rPr>
        <w:t>Počet neutrofilov menej ako 1500/mm</w:t>
      </w:r>
      <w:r w:rsidRPr="003D4DFF">
        <w:rPr>
          <w:szCs w:val="22"/>
          <w:vertAlign w:val="superscript"/>
          <w:lang w:val="sk-SK" w:eastAsia="en-IN"/>
        </w:rPr>
        <w:t>3</w:t>
      </w:r>
      <w:r w:rsidRPr="003D4DFF">
        <w:rPr>
          <w:szCs w:val="22"/>
          <w:lang w:val="sk-SK" w:eastAsia="en-IN"/>
        </w:rPr>
        <w:t>.</w:t>
      </w:r>
    </w:p>
    <w:p w14:paraId="173FF518" w14:textId="4812F058" w:rsidR="007E3FDA" w:rsidRPr="003D4DFF" w:rsidRDefault="00593472">
      <w:pPr>
        <w:numPr>
          <w:ilvl w:val="3"/>
          <w:numId w:val="16"/>
        </w:numPr>
        <w:tabs>
          <w:tab w:val="clear" w:pos="567"/>
        </w:tabs>
        <w:spacing w:line="240" w:lineRule="auto"/>
        <w:rPr>
          <w:szCs w:val="22"/>
          <w:lang w:val="sk-SK"/>
        </w:rPr>
      </w:pPr>
      <w:r>
        <w:rPr>
          <w:szCs w:val="22"/>
          <w:lang w:val="sk-SK" w:eastAsia="en-IN"/>
        </w:rPr>
        <w:t>Ť</w:t>
      </w:r>
      <w:r w:rsidR="007E3FDA" w:rsidRPr="003D4DFF">
        <w:rPr>
          <w:szCs w:val="22"/>
          <w:lang w:val="sk-SK" w:eastAsia="en-IN"/>
        </w:rPr>
        <w:t xml:space="preserve">ažká porucha funkcie pečene </w:t>
      </w:r>
      <w:r w:rsidR="007E3FDA" w:rsidRPr="003D4DFF">
        <w:rPr>
          <w:bCs/>
          <w:szCs w:val="22"/>
          <w:lang w:val="sk-SK"/>
        </w:rPr>
        <w:t>(celkový bilirubín &gt;</w:t>
      </w:r>
      <w:r>
        <w:rPr>
          <w:bCs/>
          <w:szCs w:val="22"/>
          <w:lang w:val="sk-SK"/>
        </w:rPr>
        <w:t>3</w:t>
      </w:r>
      <w:r w:rsidR="007E3FDA" w:rsidRPr="003D4DFF">
        <w:rPr>
          <w:bCs/>
          <w:szCs w:val="22"/>
          <w:lang w:val="sk-SK"/>
        </w:rPr>
        <w:t>-krát ULN).</w:t>
      </w:r>
    </w:p>
    <w:p w14:paraId="0BAA616E" w14:textId="77777777" w:rsidR="007E3FDA" w:rsidRPr="003D4DFF" w:rsidRDefault="007E3FDA">
      <w:pPr>
        <w:numPr>
          <w:ilvl w:val="3"/>
          <w:numId w:val="16"/>
        </w:numPr>
        <w:tabs>
          <w:tab w:val="clear" w:pos="567"/>
        </w:tabs>
        <w:spacing w:line="240" w:lineRule="auto"/>
        <w:rPr>
          <w:szCs w:val="22"/>
          <w:lang w:val="sk-SK"/>
        </w:rPr>
      </w:pPr>
      <w:r w:rsidRPr="003D4DFF">
        <w:rPr>
          <w:bCs/>
          <w:szCs w:val="22"/>
          <w:lang w:val="sk-SK"/>
        </w:rPr>
        <w:t>Súbežná vakcinácia vakcínou proti žltej zimnici (pozri časť 4.5).</w:t>
      </w:r>
    </w:p>
    <w:p w14:paraId="226865EC" w14:textId="77777777" w:rsidR="007E3FDA" w:rsidRPr="003D4DFF" w:rsidRDefault="007E3FDA">
      <w:pPr>
        <w:tabs>
          <w:tab w:val="clear" w:pos="567"/>
        </w:tabs>
        <w:spacing w:line="240" w:lineRule="auto"/>
        <w:rPr>
          <w:szCs w:val="22"/>
          <w:lang w:val="sk-SK" w:eastAsia="en-IN"/>
        </w:rPr>
      </w:pPr>
    </w:p>
    <w:p w14:paraId="1A1AC19D" w14:textId="77777777" w:rsidR="007E3FDA" w:rsidRPr="003D4DFF" w:rsidRDefault="007E3FDA">
      <w:pPr>
        <w:rPr>
          <w:szCs w:val="22"/>
          <w:lang w:val="sk-SK"/>
        </w:rPr>
      </w:pPr>
      <w:r w:rsidRPr="003D4DFF">
        <w:rPr>
          <w:b/>
          <w:szCs w:val="22"/>
          <w:lang w:val="sk-SK" w:eastAsia="en-IN"/>
        </w:rPr>
        <w:t>4.4</w:t>
      </w:r>
      <w:r w:rsidRPr="003D4DFF">
        <w:rPr>
          <w:b/>
          <w:szCs w:val="22"/>
          <w:lang w:val="sk-SK" w:eastAsia="en-IN"/>
        </w:rPr>
        <w:tab/>
        <w:t>Osobitné upozornenia a opatrenia pri používaní</w:t>
      </w:r>
    </w:p>
    <w:p w14:paraId="0F826454" w14:textId="77777777" w:rsidR="007E3FDA" w:rsidRPr="003D4DFF" w:rsidRDefault="007E3FDA">
      <w:pPr>
        <w:rPr>
          <w:szCs w:val="22"/>
          <w:u w:val="single"/>
          <w:lang w:val="sk-SK" w:eastAsia="en-IN"/>
        </w:rPr>
      </w:pPr>
    </w:p>
    <w:p w14:paraId="184F9826" w14:textId="77777777" w:rsidR="007E3FDA" w:rsidRPr="003D4DFF" w:rsidRDefault="007E3FDA">
      <w:pPr>
        <w:rPr>
          <w:szCs w:val="22"/>
          <w:lang w:val="sk-SK"/>
        </w:rPr>
      </w:pPr>
      <w:r w:rsidRPr="003D4DFF">
        <w:rPr>
          <w:szCs w:val="22"/>
          <w:u w:val="single"/>
          <w:lang w:val="sk-SK"/>
        </w:rPr>
        <w:t>Hypersenzitívne reakcie</w:t>
      </w:r>
    </w:p>
    <w:p w14:paraId="408CB508" w14:textId="77777777" w:rsidR="007E3FDA" w:rsidRPr="003D4DFF" w:rsidRDefault="007E3FDA">
      <w:pPr>
        <w:pStyle w:val="EMEAEnBodyText"/>
        <w:autoSpaceDE w:val="0"/>
        <w:spacing w:before="0" w:after="0"/>
        <w:jc w:val="left"/>
        <w:rPr>
          <w:szCs w:val="22"/>
          <w:lang w:val="sk-SK"/>
        </w:rPr>
      </w:pPr>
      <w:r w:rsidRPr="003D4DFF">
        <w:rPr>
          <w:szCs w:val="22"/>
          <w:lang w:val="sk-SK"/>
        </w:rPr>
        <w:t xml:space="preserve">Pred začatím liečby infúznym roztokom </w:t>
      </w:r>
      <w:r w:rsidRPr="003D4DFF">
        <w:rPr>
          <w:szCs w:val="22"/>
          <w:lang w:val="sk-SK" w:eastAsia="en-IN"/>
        </w:rPr>
        <w:t>kabazitaxelu</w:t>
      </w:r>
      <w:r w:rsidRPr="003D4DFF">
        <w:rPr>
          <w:szCs w:val="22"/>
          <w:lang w:val="sk-SK"/>
        </w:rPr>
        <w:t xml:space="preserve"> musia byť všetci pacienti premedikovaní (pozri časť 4.2).</w:t>
      </w:r>
    </w:p>
    <w:p w14:paraId="7109DBD4" w14:textId="77777777" w:rsidR="007E3FDA" w:rsidRPr="003D4DFF" w:rsidRDefault="007E3FDA">
      <w:pPr>
        <w:rPr>
          <w:szCs w:val="22"/>
          <w:lang w:val="sk-SK"/>
        </w:rPr>
      </w:pPr>
      <w:r w:rsidRPr="003D4DFF">
        <w:rPr>
          <w:szCs w:val="22"/>
          <w:lang w:val="sk-SK"/>
        </w:rPr>
        <w:t xml:space="preserve">Pacienti musia byť pozorne sledovaní pre hypersenzitívne reakcie predovšetkým počas prvej a druhej infúzie. Hypersenzitívne reakcie sa môžu objaviť v priebehu niekoľkých minút po začatí infúzie kabazitaxelu, preto </w:t>
      </w:r>
      <w:r w:rsidRPr="003D4DFF">
        <w:rPr>
          <w:rFonts w:eastAsia="MS Mincho"/>
          <w:szCs w:val="22"/>
          <w:lang w:val="sk-SK" w:eastAsia="ja-JP" w:bidi="or-IN"/>
        </w:rPr>
        <w:t>musia byť k dispozícii prostriedky a zariadenia na liečbu hypotenzie a bronchospazmu. Môžu sa vyskytnúť závažné reakcie a môžu zahŕňať generalizovaný erytém/vyrážku, hypotenziu, bronchospazmus. Závažné hypersenzitívne reakcie si vyžadujú okamžité ukončenie liečby kabazitaxelom a vhodnú liečbu. U pacientov s hypersenzitívnou reakciou, sa musí liečba kabazitaxelom ukončiť (pozri časť 4.3).</w:t>
      </w:r>
    </w:p>
    <w:p w14:paraId="224351BF" w14:textId="77777777" w:rsidR="007E3FDA" w:rsidRPr="003D4DFF" w:rsidRDefault="007E3FDA">
      <w:pPr>
        <w:pStyle w:val="EMEAEnBodyText"/>
        <w:autoSpaceDE w:val="0"/>
        <w:spacing w:before="0" w:after="0"/>
        <w:rPr>
          <w:bCs/>
          <w:szCs w:val="22"/>
          <w:lang w:val="sk-SK" w:eastAsia="en-IN"/>
        </w:rPr>
      </w:pPr>
    </w:p>
    <w:p w14:paraId="0BA3DE70" w14:textId="77777777" w:rsidR="007E3FDA" w:rsidRPr="003D4DFF" w:rsidRDefault="007E3FDA">
      <w:pPr>
        <w:pStyle w:val="EMEAEnBodyText"/>
        <w:autoSpaceDE w:val="0"/>
        <w:spacing w:before="0" w:after="0"/>
        <w:rPr>
          <w:szCs w:val="22"/>
          <w:lang w:val="sk-SK"/>
        </w:rPr>
      </w:pPr>
      <w:r w:rsidRPr="003D4DFF">
        <w:rPr>
          <w:bCs/>
          <w:szCs w:val="22"/>
          <w:u w:val="single"/>
          <w:lang w:val="sk-SK" w:eastAsia="en-IN"/>
        </w:rPr>
        <w:t>Útlm kostnej drene</w:t>
      </w:r>
    </w:p>
    <w:p w14:paraId="28991E32" w14:textId="77777777" w:rsidR="007E3FDA" w:rsidRPr="003D4DFF" w:rsidRDefault="007E3FDA">
      <w:pPr>
        <w:pStyle w:val="EMEAEnBodyText"/>
        <w:autoSpaceDE w:val="0"/>
        <w:spacing w:before="0" w:after="0"/>
        <w:rPr>
          <w:szCs w:val="22"/>
          <w:lang w:val="sk-SK"/>
        </w:rPr>
      </w:pPr>
      <w:r w:rsidRPr="003D4DFF">
        <w:rPr>
          <w:bCs/>
          <w:szCs w:val="22"/>
          <w:lang w:val="sk-SK" w:eastAsia="en-IN"/>
        </w:rPr>
        <w:t>Môže sa vyskytnúť útlm kostnej drene prejavujúci sa ako neutropénia, anémia, trombocytopénia alebo pancytopénia (pozri nižšie časť 4.4 „Riziko neutropénie“ a „Anémia“).</w:t>
      </w:r>
    </w:p>
    <w:p w14:paraId="15281DC9" w14:textId="77777777" w:rsidR="007E3FDA" w:rsidRPr="003D4DFF" w:rsidRDefault="007E3FDA">
      <w:pPr>
        <w:pStyle w:val="EMEAEnBodyText"/>
        <w:autoSpaceDE w:val="0"/>
        <w:spacing w:before="0" w:after="0"/>
        <w:rPr>
          <w:bCs/>
          <w:szCs w:val="22"/>
          <w:lang w:val="sk-SK" w:eastAsia="en-IN"/>
        </w:rPr>
      </w:pPr>
    </w:p>
    <w:p w14:paraId="3F0B75A5" w14:textId="77777777" w:rsidR="007E3FDA" w:rsidRPr="003D4DFF" w:rsidRDefault="007E3FDA">
      <w:pPr>
        <w:rPr>
          <w:szCs w:val="22"/>
          <w:lang w:val="sk-SK"/>
        </w:rPr>
      </w:pPr>
      <w:r w:rsidRPr="003D4DFF">
        <w:rPr>
          <w:szCs w:val="22"/>
          <w:u w:val="single"/>
          <w:lang w:val="sk-SK"/>
        </w:rPr>
        <w:t>Riziko neutropénie</w:t>
      </w:r>
    </w:p>
    <w:p w14:paraId="35AD1BAD" w14:textId="77777777" w:rsidR="007E3FDA" w:rsidRPr="003D4DFF" w:rsidRDefault="007E3FDA">
      <w:pPr>
        <w:rPr>
          <w:szCs w:val="22"/>
          <w:lang w:val="sk-SK"/>
        </w:rPr>
      </w:pPr>
      <w:r w:rsidRPr="003D4DFF">
        <w:rPr>
          <w:szCs w:val="22"/>
          <w:lang w:val="sk-SK"/>
        </w:rPr>
        <w:t xml:space="preserve">Podľa pokynov Americkej spoločnosti pre klinickú onkológiu (American Society of Clinical Oncology (ASCO)) a/alebo aktuálnych inštitucionálnych pokynov môžu pacienti liečení </w:t>
      </w:r>
      <w:r w:rsidRPr="003D4DFF">
        <w:rPr>
          <w:szCs w:val="22"/>
          <w:lang w:val="sk-SK" w:eastAsia="en-IN"/>
        </w:rPr>
        <w:t>kabazitaxelom</w:t>
      </w:r>
      <w:r w:rsidRPr="003D4DFF">
        <w:rPr>
          <w:szCs w:val="22"/>
          <w:lang w:val="sk-SK"/>
        </w:rPr>
        <w:t xml:space="preserve"> dostávať profylakticky G</w:t>
      </w:r>
      <w:r w:rsidRPr="003D4DFF">
        <w:rPr>
          <w:szCs w:val="22"/>
          <w:lang w:val="sk-SK"/>
        </w:rPr>
        <w:noBreakHyphen/>
        <w:t xml:space="preserve">CSF na zníženie rizika alebo zvládnutie komplikácií spojených s neutropéniou (prolongovaná neutropénia, </w:t>
      </w:r>
      <w:r w:rsidRPr="003D4DFF">
        <w:rPr>
          <w:rFonts w:eastAsia="MS Mincho"/>
          <w:szCs w:val="22"/>
          <w:lang w:val="sk-SK"/>
        </w:rPr>
        <w:t>febrilná neutropénia alebo neutropenická infekcia).</w:t>
      </w:r>
    </w:p>
    <w:p w14:paraId="4D0B826E" w14:textId="77777777" w:rsidR="007E3FDA" w:rsidRPr="003D4DFF" w:rsidRDefault="007E3FDA">
      <w:pPr>
        <w:rPr>
          <w:szCs w:val="22"/>
          <w:lang w:val="sk-SK"/>
        </w:rPr>
      </w:pPr>
      <w:r w:rsidRPr="003D4DFF">
        <w:rPr>
          <w:szCs w:val="22"/>
          <w:lang w:val="sk-SK"/>
        </w:rPr>
        <w:t>Primárna profylaxia G-CSF sa má zvážiť u pacientov s vysoko rizikovými klinickými faktormi (vek vyšší ako 65 rokov, zlý zdravotný stav, predchádzajúce epizódy febrilnej neutropénie, extenzívna rádioterapia, nedostatočná výživa, alebo iné závažné komorbidity), ktoré ich predisponujú na zvýšený výskyt komplikácií z prolongovanej neutropénie. Ukázalo sa, že používanie G</w:t>
      </w:r>
      <w:r w:rsidRPr="003D4DFF">
        <w:rPr>
          <w:szCs w:val="22"/>
          <w:lang w:val="sk-SK"/>
        </w:rPr>
        <w:noBreakHyphen/>
        <w:t>CSF znižuje výskyt a závažnosť neutropénie.</w:t>
      </w:r>
    </w:p>
    <w:p w14:paraId="4D9793D8" w14:textId="77777777" w:rsidR="007E3FDA" w:rsidRPr="003D4DFF" w:rsidRDefault="007E3FDA">
      <w:pPr>
        <w:rPr>
          <w:szCs w:val="22"/>
          <w:lang w:val="sk-SK"/>
        </w:rPr>
      </w:pPr>
      <w:r w:rsidRPr="003D4DFF">
        <w:rPr>
          <w:szCs w:val="22"/>
          <w:lang w:val="sk-SK"/>
        </w:rPr>
        <w:t xml:space="preserve">Neutropénia je najčastejším nežiaducim účinkom </w:t>
      </w:r>
      <w:r w:rsidRPr="003D4DFF">
        <w:rPr>
          <w:szCs w:val="22"/>
          <w:lang w:val="sk-SK" w:eastAsia="en-IN"/>
        </w:rPr>
        <w:t>kabazitaxelu</w:t>
      </w:r>
      <w:r w:rsidRPr="003D4DFF">
        <w:rPr>
          <w:szCs w:val="22"/>
          <w:lang w:val="sk-SK"/>
        </w:rPr>
        <w:t xml:space="preserve"> (pozri časť 4.8). </w:t>
      </w:r>
      <w:r w:rsidRPr="003D4DFF">
        <w:rPr>
          <w:bCs/>
          <w:szCs w:val="22"/>
          <w:lang w:val="sk-SK"/>
        </w:rPr>
        <w:t>Je nevyhnutné monitorovať kompletný krvný obraz každý týždeň počas prvého cyklu liečby a pred každým cyklom liečby, aby bolo v prípade potreby možné upraviť dávkovanie.</w:t>
      </w:r>
    </w:p>
    <w:p w14:paraId="4B0FB629" w14:textId="77777777" w:rsidR="007E3FDA" w:rsidRPr="003D4DFF" w:rsidRDefault="007E3FDA">
      <w:pPr>
        <w:rPr>
          <w:szCs w:val="22"/>
          <w:lang w:val="sk-SK"/>
        </w:rPr>
      </w:pPr>
      <w:r w:rsidRPr="003D4DFF">
        <w:rPr>
          <w:szCs w:val="22"/>
          <w:lang w:val="sk-SK"/>
        </w:rPr>
        <w:t>Ak sa pri správne nastavenej liečbe vyskytne febrilná neutropénia alebo prolongovaná neutropénia, dávku je potrebné znížiť (pozri časť 4.2).</w:t>
      </w:r>
    </w:p>
    <w:p w14:paraId="34CC23ED" w14:textId="77777777" w:rsidR="007E3FDA" w:rsidRPr="003D4DFF" w:rsidRDefault="007E3FDA">
      <w:pPr>
        <w:rPr>
          <w:szCs w:val="22"/>
          <w:lang w:val="sk-SK"/>
        </w:rPr>
      </w:pPr>
      <w:r w:rsidRPr="003D4DFF">
        <w:rPr>
          <w:szCs w:val="22"/>
          <w:lang w:val="sk-SK"/>
        </w:rPr>
        <w:t>Liečba sa môže u pacientov obnoviť, iba ak počet neutrofilov bude opäť ≥1500/mm</w:t>
      </w:r>
      <w:r w:rsidRPr="003D4DFF">
        <w:rPr>
          <w:szCs w:val="22"/>
          <w:vertAlign w:val="superscript"/>
          <w:lang w:val="sk-SK"/>
        </w:rPr>
        <w:t>3</w:t>
      </w:r>
      <w:r w:rsidRPr="003D4DFF">
        <w:rPr>
          <w:szCs w:val="22"/>
          <w:lang w:val="sk-SK"/>
        </w:rPr>
        <w:t xml:space="preserve"> (pozri časť 4.3).</w:t>
      </w:r>
    </w:p>
    <w:p w14:paraId="168B1D8E" w14:textId="77777777" w:rsidR="007E3FDA" w:rsidRPr="003D4DFF" w:rsidRDefault="007E3FDA">
      <w:pPr>
        <w:rPr>
          <w:bCs/>
          <w:szCs w:val="22"/>
          <w:lang w:val="sk-SK"/>
        </w:rPr>
      </w:pPr>
    </w:p>
    <w:p w14:paraId="71F99DFC" w14:textId="77777777" w:rsidR="007E3FDA" w:rsidRPr="003D4DFF" w:rsidRDefault="007E3FDA">
      <w:pPr>
        <w:rPr>
          <w:szCs w:val="22"/>
          <w:lang w:val="sk-SK"/>
        </w:rPr>
      </w:pPr>
      <w:r w:rsidRPr="003D4DFF">
        <w:rPr>
          <w:szCs w:val="22"/>
          <w:u w:val="single"/>
          <w:lang w:val="sk-SK"/>
        </w:rPr>
        <w:t>Poruchy gastrointestinálneho traktu</w:t>
      </w:r>
    </w:p>
    <w:p w14:paraId="102EBEBE" w14:textId="77777777" w:rsidR="007E3FDA" w:rsidRPr="003D4DFF" w:rsidRDefault="007E3FDA">
      <w:pPr>
        <w:rPr>
          <w:szCs w:val="22"/>
          <w:lang w:val="sk-SK"/>
        </w:rPr>
      </w:pPr>
      <w:r w:rsidRPr="003D4DFF">
        <w:rPr>
          <w:szCs w:val="22"/>
          <w:lang w:val="sk-SK"/>
        </w:rPr>
        <w:t>Príznaky ako bolesť a citlivosť brucha, horúčka, pretrvávajúca zápcha, hnačka, s neutropéniou alebo bez neutropénie, môžu byť prvotnými prejavmi závažnej gastrointestinálnej toxicity a musia sa bezodkladne vyšetriť a príslušne liečiť. Môže byť potrebné liečbu kabazitaxelom odložiť alebo ukončiť.</w:t>
      </w:r>
    </w:p>
    <w:p w14:paraId="6C582B9A" w14:textId="77777777" w:rsidR="007E3FDA" w:rsidRPr="003D4DFF" w:rsidRDefault="007E3FDA">
      <w:pPr>
        <w:rPr>
          <w:szCs w:val="22"/>
          <w:lang w:val="sk-SK"/>
        </w:rPr>
      </w:pPr>
    </w:p>
    <w:p w14:paraId="0D8DB613" w14:textId="77777777" w:rsidR="007E3FDA" w:rsidRPr="003D4DFF" w:rsidRDefault="007E3FDA">
      <w:pPr>
        <w:keepNext/>
        <w:rPr>
          <w:szCs w:val="22"/>
          <w:lang w:val="sk-SK"/>
        </w:rPr>
      </w:pPr>
      <w:r w:rsidRPr="003D4DFF">
        <w:rPr>
          <w:bCs/>
          <w:i/>
          <w:szCs w:val="22"/>
          <w:lang w:val="sk-SK"/>
        </w:rPr>
        <w:t>Riziko nauzey, vracania, hnačky a dehydratácie</w:t>
      </w:r>
    </w:p>
    <w:p w14:paraId="108EA596" w14:textId="77777777" w:rsidR="007E3FDA" w:rsidRPr="003D4DFF" w:rsidRDefault="007E3FDA">
      <w:pPr>
        <w:rPr>
          <w:szCs w:val="22"/>
          <w:lang w:val="sk-SK"/>
        </w:rPr>
      </w:pPr>
      <w:r w:rsidRPr="003D4DFF">
        <w:rPr>
          <w:bCs/>
          <w:szCs w:val="22"/>
          <w:lang w:val="sk-SK"/>
        </w:rPr>
        <w:t xml:space="preserve">Ak dostane pacient po podaní </w:t>
      </w:r>
      <w:r w:rsidRPr="003D4DFF">
        <w:rPr>
          <w:szCs w:val="22"/>
          <w:lang w:val="sk-SK" w:eastAsia="en-IN"/>
        </w:rPr>
        <w:t>kabazitaxelu</w:t>
      </w:r>
      <w:r w:rsidRPr="003D4DFF">
        <w:rPr>
          <w:bCs/>
          <w:szCs w:val="22"/>
          <w:lang w:val="sk-SK"/>
        </w:rPr>
        <w:t xml:space="preserve"> hnačku, môže sa liečiť bežne používanými liekmi proti hnačke. Je potrebné urobiť príslušné opatrenia na rehydratáciu pacienta. Častejšie sa hnačka môže vyskytnúť u pacientov, ktorí absolvovali rádioterapiu v oblasti brucha a panvy. Dehydratácia sa častejšie vyskytuje u pacientov, ktorí sú starší ako 65 rokov. </w:t>
      </w:r>
      <w:r w:rsidRPr="003D4DFF">
        <w:rPr>
          <w:szCs w:val="22"/>
          <w:lang w:val="sk-SK"/>
        </w:rPr>
        <w:t>Je potrebné urobiť príslušné opatrenia na rehydratáciu pacientov a monitorovať a upravovať hladiny elektrolytov v sére, predovšetkým draslíka</w:t>
      </w:r>
      <w:r w:rsidRPr="003D4DFF">
        <w:rPr>
          <w:bCs/>
          <w:szCs w:val="22"/>
          <w:lang w:val="sk-SK"/>
        </w:rPr>
        <w:t>. Pri hnačke stupňa ≥3 môže byť potrebné odložiť liečbu alebo znížiť dávku (pozri časť 4.2). Ak pacienti trpia nauzeou alebo vracaním, môžu sa liečiť bežne používanými antiemetikami.</w:t>
      </w:r>
    </w:p>
    <w:p w14:paraId="4B732530" w14:textId="77777777" w:rsidR="007E3FDA" w:rsidRPr="003D4DFF" w:rsidRDefault="007E3FDA">
      <w:pPr>
        <w:rPr>
          <w:bCs/>
          <w:szCs w:val="22"/>
          <w:lang w:val="sk-SK"/>
        </w:rPr>
      </w:pPr>
    </w:p>
    <w:p w14:paraId="1B667709" w14:textId="77777777" w:rsidR="007E3FDA" w:rsidRPr="003D4DFF" w:rsidRDefault="007E3FDA">
      <w:pPr>
        <w:rPr>
          <w:szCs w:val="22"/>
          <w:lang w:val="sk-SK"/>
        </w:rPr>
      </w:pPr>
      <w:r w:rsidRPr="003D4DFF">
        <w:rPr>
          <w:bCs/>
          <w:i/>
          <w:szCs w:val="22"/>
          <w:lang w:val="sk-SK"/>
        </w:rPr>
        <w:t>Riziko ťažkých gastrointestinálnych reakcií</w:t>
      </w:r>
    </w:p>
    <w:p w14:paraId="44F14A85" w14:textId="77777777" w:rsidR="007E3FDA" w:rsidRPr="003D4DFF" w:rsidRDefault="007E3FDA">
      <w:pPr>
        <w:rPr>
          <w:szCs w:val="22"/>
          <w:lang w:val="sk-SK"/>
        </w:rPr>
      </w:pPr>
      <w:r w:rsidRPr="003D4DFF">
        <w:rPr>
          <w:bCs/>
          <w:szCs w:val="22"/>
          <w:lang w:val="sk-SK"/>
        </w:rPr>
        <w:t>U pacientov liečených kabazitaxelom bolo hlásené gastrointestinálne (GI) krvácanie a perforácia, ileus, kolitída, vrátane fatálnych prípadov (pozri časť 4.8). Opatrnosť sa odporúča najmä pri liečbe pacientov s rizikom vývoja gastrointestinálnych komplikácií: u pacientov s neutropéniou, u starších pacientov, u pacientov súčasne užívajúcich NSAID, s antiagregačnou alebo antikoagulačnou liečbou a u pacientov, ktorí majú v anamnéze rádioterapiu panvy alebo gastrointestinálne ochorenie ako je ulcerácia alebo GI krvácanie.</w:t>
      </w:r>
    </w:p>
    <w:p w14:paraId="77C49745" w14:textId="77777777" w:rsidR="007E3FDA" w:rsidRPr="003D4DFF" w:rsidRDefault="007E3FDA">
      <w:pPr>
        <w:rPr>
          <w:bCs/>
          <w:szCs w:val="22"/>
          <w:highlight w:val="cyan"/>
          <w:lang w:val="sk-SK"/>
        </w:rPr>
      </w:pPr>
    </w:p>
    <w:p w14:paraId="4BEC32CB" w14:textId="77777777" w:rsidR="007E3FDA" w:rsidRPr="003D4DFF" w:rsidRDefault="007E3FDA">
      <w:pPr>
        <w:tabs>
          <w:tab w:val="clear" w:pos="567"/>
        </w:tabs>
        <w:spacing w:line="240" w:lineRule="auto"/>
        <w:ind w:left="567" w:hanging="567"/>
        <w:rPr>
          <w:szCs w:val="22"/>
          <w:lang w:val="sk-SK"/>
        </w:rPr>
      </w:pPr>
      <w:r w:rsidRPr="003D4DFF">
        <w:rPr>
          <w:szCs w:val="22"/>
          <w:u w:val="single"/>
          <w:lang w:val="sk-SK" w:eastAsia="en-IN"/>
        </w:rPr>
        <w:t>Periférna neuropatia</w:t>
      </w:r>
    </w:p>
    <w:p w14:paraId="3F6571FC" w14:textId="77777777" w:rsidR="007E3FDA" w:rsidRPr="003D4DFF" w:rsidRDefault="007E3FDA">
      <w:pPr>
        <w:tabs>
          <w:tab w:val="clear" w:pos="567"/>
        </w:tabs>
        <w:spacing w:line="240" w:lineRule="auto"/>
        <w:rPr>
          <w:szCs w:val="22"/>
          <w:lang w:val="sk-SK"/>
        </w:rPr>
      </w:pPr>
      <w:r w:rsidRPr="003D4DFF">
        <w:rPr>
          <w:szCs w:val="22"/>
          <w:lang w:val="sk-SK" w:eastAsia="en-IN"/>
        </w:rPr>
        <w:t>U pacientov liečených kabazitaxelom sa pozorovali prípady periférnej neuropatie, periférnej senzorickej neuropatie (napr. parestézia, dyzestézia) a periférnej motorickej neuropatie. Pacientov liečených kabazitaxelom je potrebné poučiť, aby informovali svojho lekára o výskyte príznakov neuropatie ako je bolesť, pálenie, brnenie, necitlivosť alebo slabosť pred pokračovaním liečby. Lekár musí posúdiť prítomnosť alebo zhoršenie neuropatie pred každou liečbou. Liečba sa musí odložiť, kým sa príznaky nezlepšia</w:t>
      </w:r>
      <w:r w:rsidRPr="003D4DFF">
        <w:rPr>
          <w:rFonts w:eastAsia="MS Mincho"/>
          <w:szCs w:val="22"/>
          <w:lang w:val="sk-SK"/>
        </w:rPr>
        <w:t>. Ak pretrváva periférna neuropatia stupňa </w:t>
      </w:r>
      <w:r w:rsidRPr="003D4DFF">
        <w:rPr>
          <w:rFonts w:eastAsia="MS Mincho"/>
          <w:szCs w:val="22"/>
          <w:u w:val="single"/>
          <w:lang w:val="sk-SK"/>
        </w:rPr>
        <w:t>&gt;</w:t>
      </w:r>
      <w:r w:rsidRPr="003D4DFF">
        <w:rPr>
          <w:rFonts w:eastAsia="MS Mincho"/>
          <w:szCs w:val="22"/>
          <w:lang w:val="sk-SK"/>
        </w:rPr>
        <w:t>2, musí sa dávka kabazitaxelu zredukovať z 25 mg/m</w:t>
      </w:r>
      <w:r w:rsidRPr="003D4DFF">
        <w:rPr>
          <w:rFonts w:eastAsia="MS Mincho"/>
          <w:szCs w:val="22"/>
          <w:vertAlign w:val="superscript"/>
          <w:lang w:val="sk-SK"/>
        </w:rPr>
        <w:t>2</w:t>
      </w:r>
      <w:r w:rsidRPr="003D4DFF">
        <w:rPr>
          <w:rFonts w:eastAsia="MS Mincho"/>
          <w:szCs w:val="22"/>
          <w:lang w:val="sk-SK"/>
        </w:rPr>
        <w:t xml:space="preserve"> na 20 mg/m</w:t>
      </w:r>
      <w:r w:rsidRPr="003D4DFF">
        <w:rPr>
          <w:rFonts w:eastAsia="MS Mincho"/>
          <w:szCs w:val="22"/>
          <w:vertAlign w:val="superscript"/>
          <w:lang w:val="sk-SK"/>
        </w:rPr>
        <w:t>2</w:t>
      </w:r>
      <w:r w:rsidRPr="003D4DFF">
        <w:rPr>
          <w:rFonts w:eastAsia="MS Mincho"/>
          <w:szCs w:val="22"/>
          <w:lang w:val="sk-SK"/>
        </w:rPr>
        <w:t xml:space="preserve"> (pozri časť 4.2).</w:t>
      </w:r>
    </w:p>
    <w:p w14:paraId="31D29B07" w14:textId="77777777" w:rsidR="007E3FDA" w:rsidRPr="003D4DFF" w:rsidRDefault="007E3FDA">
      <w:pPr>
        <w:rPr>
          <w:szCs w:val="22"/>
          <w:highlight w:val="cyan"/>
          <w:lang w:val="sk-SK" w:eastAsia="en-IN"/>
        </w:rPr>
      </w:pPr>
    </w:p>
    <w:p w14:paraId="77922425" w14:textId="77777777" w:rsidR="007E3FDA" w:rsidRPr="003D4DFF" w:rsidRDefault="007E3FDA">
      <w:pPr>
        <w:rPr>
          <w:szCs w:val="22"/>
          <w:lang w:val="sk-SK"/>
        </w:rPr>
      </w:pPr>
      <w:r w:rsidRPr="003D4DFF">
        <w:rPr>
          <w:szCs w:val="22"/>
          <w:u w:val="single"/>
          <w:lang w:val="sk-SK"/>
        </w:rPr>
        <w:t>Anémia</w:t>
      </w:r>
    </w:p>
    <w:p w14:paraId="3C81A005" w14:textId="77777777" w:rsidR="007E3FDA" w:rsidRPr="003D4DFF" w:rsidRDefault="007E3FDA">
      <w:pPr>
        <w:rPr>
          <w:szCs w:val="22"/>
          <w:lang w:val="sk-SK"/>
        </w:rPr>
      </w:pPr>
      <w:r w:rsidRPr="003D4DFF">
        <w:rPr>
          <w:szCs w:val="22"/>
          <w:lang w:val="sk-SK"/>
        </w:rPr>
        <w:t>U pacientov liečených kabazitaxelom sa pozorovala anémia (pozri časť 4.8). Pred začatím liečby kabazitaxelom sa musí skontrolovať hemoglobín a hematokrit a zistiť, či pacienti vykazujú prejavy a príznaky anémie alebo straty krvi. U pacientov s hemoglobínom &lt;10 g/dl sa odporúča opatrnosť a v prípade klinickej indikácie je potrebné urobiť vhodné opatrenia.</w:t>
      </w:r>
    </w:p>
    <w:p w14:paraId="53E4ADF7" w14:textId="77777777" w:rsidR="007E3FDA" w:rsidRPr="003D4DFF" w:rsidRDefault="007E3FDA">
      <w:pPr>
        <w:rPr>
          <w:szCs w:val="22"/>
          <w:highlight w:val="cyan"/>
          <w:lang w:val="sk-SK"/>
        </w:rPr>
      </w:pPr>
    </w:p>
    <w:p w14:paraId="06F2C7E2" w14:textId="77777777" w:rsidR="007E3FDA" w:rsidRPr="003D4DFF" w:rsidRDefault="007E3FDA">
      <w:pPr>
        <w:rPr>
          <w:szCs w:val="22"/>
          <w:lang w:val="sk-SK"/>
        </w:rPr>
      </w:pPr>
      <w:r w:rsidRPr="003D4DFF">
        <w:rPr>
          <w:bCs/>
          <w:szCs w:val="22"/>
          <w:u w:val="single"/>
          <w:lang w:val="sk-SK"/>
        </w:rPr>
        <w:t>Riziko renálneho zlyhania</w:t>
      </w:r>
    </w:p>
    <w:p w14:paraId="2AEAD2D7" w14:textId="77777777" w:rsidR="007E3FDA" w:rsidRPr="003D4DFF" w:rsidRDefault="007E3FDA">
      <w:pPr>
        <w:rPr>
          <w:szCs w:val="22"/>
          <w:lang w:val="sk-SK"/>
        </w:rPr>
      </w:pPr>
      <w:r w:rsidRPr="003D4DFF">
        <w:rPr>
          <w:bCs/>
          <w:szCs w:val="22"/>
          <w:lang w:val="sk-SK"/>
        </w:rPr>
        <w:t>Prípady poruchy funkcie obličiek boli hlásené v súvislosti so sepsou, ťažkou dehydratáciou spôsobenou hnačkou, vracaním a obštrukčnou uropatiou. Bolo pozorované zlyhanie obličiek, vrátane fatálnych prípadov. Je potrebné urobiť príslušné opatrenia na identifikáciu príčiny a intenzívne liečiť pacientov, ak sa to vyskytne.</w:t>
      </w:r>
    </w:p>
    <w:p w14:paraId="0DA73C41" w14:textId="77777777" w:rsidR="007E3FDA" w:rsidRPr="003D4DFF" w:rsidRDefault="007E3FDA">
      <w:pPr>
        <w:rPr>
          <w:szCs w:val="22"/>
          <w:lang w:val="sk-SK"/>
        </w:rPr>
      </w:pPr>
      <w:r w:rsidRPr="003D4DFF">
        <w:rPr>
          <w:szCs w:val="22"/>
          <w:lang w:val="sk-SK"/>
        </w:rPr>
        <w:t>Počas liečby kabazitaxelom sa má zabezpečiť adekvátna hydratácia. Pacient musí byť poučený, aby ihneď oznámil výraznú zmenu v dennom objeme moču. Koncentráciu kreatinínu v sére je nutné zmerať na začiatku liečby, pri každom krvnom obraze a vždy, keď pacient oznámi zmenu v objeme moču. Liečbu kabazitaxelom je nutné ukončiť v prípade akéhokoľvek zhoršenia funkcie až zlyhania obličiek ≥ stupeň 3 podľa CTCAE 4.0.</w:t>
      </w:r>
    </w:p>
    <w:p w14:paraId="63BF3B4A" w14:textId="77777777" w:rsidR="007E3FDA" w:rsidRPr="003D4DFF" w:rsidRDefault="007E3FDA">
      <w:pPr>
        <w:tabs>
          <w:tab w:val="clear" w:pos="567"/>
          <w:tab w:val="left" w:pos="0"/>
        </w:tabs>
        <w:rPr>
          <w:szCs w:val="22"/>
          <w:u w:val="single"/>
          <w:lang w:val="sk-SK"/>
        </w:rPr>
      </w:pPr>
    </w:p>
    <w:p w14:paraId="3A527022" w14:textId="77777777" w:rsidR="007E3FDA" w:rsidRPr="003D4DFF" w:rsidRDefault="007E3FDA">
      <w:pPr>
        <w:tabs>
          <w:tab w:val="clear" w:pos="567"/>
          <w:tab w:val="left" w:pos="0"/>
        </w:tabs>
        <w:rPr>
          <w:szCs w:val="22"/>
          <w:lang w:val="sk-SK"/>
        </w:rPr>
      </w:pPr>
      <w:r w:rsidRPr="003D4DFF">
        <w:rPr>
          <w:szCs w:val="22"/>
          <w:u w:val="single"/>
          <w:lang w:val="sk-SK"/>
        </w:rPr>
        <w:t>Respiračné poruchy</w:t>
      </w:r>
    </w:p>
    <w:p w14:paraId="07A4918F" w14:textId="77777777" w:rsidR="007E3FDA" w:rsidRPr="003D4DFF" w:rsidRDefault="007E3FDA">
      <w:pPr>
        <w:tabs>
          <w:tab w:val="clear" w:pos="567"/>
          <w:tab w:val="left" w:pos="0"/>
        </w:tabs>
        <w:rPr>
          <w:szCs w:val="22"/>
          <w:lang w:val="sk-SK"/>
        </w:rPr>
      </w:pPr>
      <w:r w:rsidRPr="003D4DFF">
        <w:rPr>
          <w:szCs w:val="22"/>
          <w:lang w:val="sk-SK"/>
        </w:rPr>
        <w:t>Boli hlásené prípady intersticiálnej pneumónie/pneumonitídy a intersticiálneho ochorenia pľúc, ktoré môžu byť spojené s fatálnymi následkami (pozri časť 4.8).</w:t>
      </w:r>
    </w:p>
    <w:p w14:paraId="4F70E02F" w14:textId="77777777" w:rsidR="007E3FDA" w:rsidRPr="003D4DFF" w:rsidRDefault="007E3FDA">
      <w:pPr>
        <w:tabs>
          <w:tab w:val="clear" w:pos="567"/>
          <w:tab w:val="left" w:pos="0"/>
        </w:tabs>
        <w:rPr>
          <w:szCs w:val="22"/>
          <w:lang w:val="sk-SK"/>
        </w:rPr>
      </w:pPr>
      <w:r w:rsidRPr="003D4DFF">
        <w:rPr>
          <w:szCs w:val="22"/>
          <w:lang w:val="sk-SK"/>
        </w:rPr>
        <w:t>Pokiaľ sa rozvinú nové alebo sa zhoršia súčasné pľúcne príznaky, pacienti musia byť starostlivo sledovaní, ihneď vyšetrení a vhodným spôsobom liečení. Odporúča sa prerušiť liečbu kabazitaxelom do tej doby, kým je k dispozícii diagnóza. Včasné použitie podporných opatrení môže pomôcť zlepšiť stav. Prínosy obnovenia liečby kabazitaxelom sa musia starostlivo zhodnotiť.</w:t>
      </w:r>
    </w:p>
    <w:p w14:paraId="38553E9F" w14:textId="77777777" w:rsidR="007E3FDA" w:rsidRPr="003D4DFF" w:rsidRDefault="007E3FDA">
      <w:pPr>
        <w:tabs>
          <w:tab w:val="clear" w:pos="567"/>
          <w:tab w:val="left" w:pos="0"/>
        </w:tabs>
        <w:rPr>
          <w:szCs w:val="22"/>
          <w:u w:val="single"/>
          <w:lang w:val="sk-SK"/>
        </w:rPr>
      </w:pPr>
    </w:p>
    <w:p w14:paraId="3950218B" w14:textId="77777777" w:rsidR="007E3FDA" w:rsidRPr="003D4DFF" w:rsidRDefault="007E3FDA">
      <w:pPr>
        <w:rPr>
          <w:szCs w:val="22"/>
          <w:lang w:val="sk-SK"/>
        </w:rPr>
      </w:pPr>
      <w:r w:rsidRPr="003D4DFF">
        <w:rPr>
          <w:bCs/>
          <w:szCs w:val="22"/>
          <w:u w:val="single"/>
          <w:lang w:val="sk-SK"/>
        </w:rPr>
        <w:t>Riziko srdcovej arytmie</w:t>
      </w:r>
    </w:p>
    <w:p w14:paraId="5223ABC9" w14:textId="77777777" w:rsidR="007E3FDA" w:rsidRPr="003D4DFF" w:rsidRDefault="007E3FDA">
      <w:pPr>
        <w:tabs>
          <w:tab w:val="clear" w:pos="567"/>
        </w:tabs>
        <w:spacing w:line="240" w:lineRule="auto"/>
        <w:rPr>
          <w:szCs w:val="22"/>
          <w:lang w:val="sk-SK"/>
        </w:rPr>
      </w:pPr>
      <w:r w:rsidRPr="003D4DFF">
        <w:rPr>
          <w:szCs w:val="22"/>
          <w:lang w:val="sk-SK" w:eastAsia="en-IN"/>
        </w:rPr>
        <w:t xml:space="preserve">Zaznamenali sa srdcové arytmie, najčastejšie tachykardia a atriálna fibrilácia (pozri časť 4.8). </w:t>
      </w:r>
    </w:p>
    <w:p w14:paraId="3D821323" w14:textId="77777777" w:rsidR="007E3FDA" w:rsidRPr="003D4DFF" w:rsidRDefault="007E3FDA">
      <w:pPr>
        <w:tabs>
          <w:tab w:val="clear" w:pos="567"/>
          <w:tab w:val="left" w:pos="0"/>
        </w:tabs>
        <w:rPr>
          <w:szCs w:val="22"/>
          <w:u w:val="single"/>
          <w:lang w:val="sk-SK" w:eastAsia="en-IN"/>
        </w:rPr>
      </w:pPr>
    </w:p>
    <w:p w14:paraId="42250CBE" w14:textId="77777777" w:rsidR="007E3FDA" w:rsidRPr="003D4DFF" w:rsidRDefault="007E3FDA">
      <w:pPr>
        <w:tabs>
          <w:tab w:val="clear" w:pos="567"/>
          <w:tab w:val="left" w:pos="0"/>
        </w:tabs>
        <w:rPr>
          <w:szCs w:val="22"/>
          <w:lang w:val="sk-SK"/>
        </w:rPr>
      </w:pPr>
      <w:r w:rsidRPr="003D4DFF">
        <w:rPr>
          <w:szCs w:val="22"/>
          <w:u w:val="single"/>
          <w:lang w:val="sk-SK"/>
        </w:rPr>
        <w:t>Starší pacienti</w:t>
      </w:r>
    </w:p>
    <w:p w14:paraId="2266A580" w14:textId="77777777" w:rsidR="007E3FDA" w:rsidRPr="003D4DFF" w:rsidRDefault="007E3FDA">
      <w:pPr>
        <w:tabs>
          <w:tab w:val="clear" w:pos="567"/>
          <w:tab w:val="left" w:pos="0"/>
        </w:tabs>
        <w:rPr>
          <w:szCs w:val="22"/>
          <w:lang w:val="sk-SK"/>
        </w:rPr>
      </w:pPr>
      <w:r w:rsidRPr="003D4DFF">
        <w:rPr>
          <w:bCs/>
          <w:szCs w:val="22"/>
          <w:lang w:val="sk-SK"/>
        </w:rPr>
        <w:t>Starší pacienti (≥65 rokov) majú zvýšenú pravdepodobnosť výskytu nežiaducich reakcií vrátane neutropénie a febrilnej neutropénie (pozri časť 4.8).</w:t>
      </w:r>
    </w:p>
    <w:p w14:paraId="56E7D61F" w14:textId="77777777" w:rsidR="007E3FDA" w:rsidRPr="003D4DFF" w:rsidRDefault="007E3FDA">
      <w:pPr>
        <w:rPr>
          <w:b/>
          <w:bCs/>
          <w:szCs w:val="22"/>
          <w:lang w:val="sk-SK"/>
        </w:rPr>
      </w:pPr>
    </w:p>
    <w:p w14:paraId="170E4D10" w14:textId="77777777" w:rsidR="007E3FDA" w:rsidRPr="003D4DFF" w:rsidRDefault="007E3FDA">
      <w:pPr>
        <w:rPr>
          <w:szCs w:val="22"/>
          <w:lang w:val="sk-SK"/>
        </w:rPr>
      </w:pPr>
      <w:r w:rsidRPr="003D4DFF">
        <w:rPr>
          <w:szCs w:val="22"/>
          <w:u w:val="single"/>
          <w:lang w:val="sk-SK"/>
        </w:rPr>
        <w:t>Pacienti s poškodením pečene</w:t>
      </w:r>
    </w:p>
    <w:p w14:paraId="1AAF2493" w14:textId="67D56647" w:rsidR="007E3FDA" w:rsidRPr="003D4DFF" w:rsidRDefault="007E3FDA">
      <w:pPr>
        <w:rPr>
          <w:szCs w:val="22"/>
          <w:lang w:val="sk-SK"/>
        </w:rPr>
      </w:pPr>
      <w:r w:rsidRPr="003D4DFF">
        <w:rPr>
          <w:bCs/>
          <w:szCs w:val="22"/>
          <w:lang w:val="sk-SK"/>
        </w:rPr>
        <w:t xml:space="preserve">Liečba </w:t>
      </w:r>
      <w:r w:rsidRPr="003D4DFF">
        <w:rPr>
          <w:szCs w:val="22"/>
          <w:lang w:val="sk-SK" w:eastAsia="en-IN"/>
        </w:rPr>
        <w:t>liekom Cabazitaxel Accord</w:t>
      </w:r>
      <w:r w:rsidRPr="003D4DFF">
        <w:rPr>
          <w:bCs/>
          <w:szCs w:val="22"/>
          <w:lang w:val="sk-SK"/>
        </w:rPr>
        <w:t xml:space="preserve"> je kontraindikovaná u pacientov s ťažkou poruchou funkcie pečene (celkový bilirubín &gt;</w:t>
      </w:r>
      <w:r w:rsidR="00593472">
        <w:rPr>
          <w:bCs/>
          <w:szCs w:val="22"/>
          <w:lang w:val="sk-SK"/>
        </w:rPr>
        <w:t>3</w:t>
      </w:r>
      <w:r w:rsidRPr="003D4DFF">
        <w:rPr>
          <w:bCs/>
          <w:szCs w:val="22"/>
          <w:lang w:val="sk-SK"/>
        </w:rPr>
        <w:t>-krát ULN) (pozri časti 4.3 a 5.2).</w:t>
      </w:r>
    </w:p>
    <w:p w14:paraId="4C1AD300" w14:textId="77777777" w:rsidR="007E3FDA" w:rsidRPr="003D4DFF" w:rsidRDefault="007E3FDA">
      <w:pPr>
        <w:tabs>
          <w:tab w:val="clear" w:pos="567"/>
        </w:tabs>
        <w:spacing w:line="240" w:lineRule="auto"/>
        <w:rPr>
          <w:szCs w:val="22"/>
          <w:lang w:val="sk-SK"/>
        </w:rPr>
      </w:pPr>
      <w:r w:rsidRPr="003D4DFF">
        <w:rPr>
          <w:szCs w:val="22"/>
          <w:lang w:val="sk-SK" w:eastAsia="en-IN"/>
        </w:rPr>
        <w:t xml:space="preserve">Dávka sa musí znížiť </w:t>
      </w:r>
      <w:r w:rsidRPr="003D4DFF">
        <w:rPr>
          <w:bCs/>
          <w:iCs/>
          <w:szCs w:val="22"/>
          <w:lang w:val="sk-SK" w:eastAsia="en-IN"/>
        </w:rPr>
        <w:t>pacientom s miernou poruchou funkcie pečene (celkový bilirubín &gt;1 až ≤1,5-krát ULN alebo AST &gt;1,5-krát ULN) (pozri časti 4.2 a 5.2).</w:t>
      </w:r>
    </w:p>
    <w:p w14:paraId="3C1D784C" w14:textId="77777777" w:rsidR="007E3FDA" w:rsidRPr="003D4DFF" w:rsidRDefault="007E3FDA">
      <w:pPr>
        <w:tabs>
          <w:tab w:val="clear" w:pos="567"/>
        </w:tabs>
        <w:spacing w:line="240" w:lineRule="auto"/>
        <w:ind w:left="567" w:hanging="567"/>
        <w:rPr>
          <w:szCs w:val="22"/>
          <w:lang w:val="sk-SK" w:eastAsia="en-IN"/>
        </w:rPr>
      </w:pPr>
    </w:p>
    <w:p w14:paraId="519CD885" w14:textId="77777777" w:rsidR="007E3FDA" w:rsidRPr="003D4DFF" w:rsidRDefault="007E3FDA">
      <w:pPr>
        <w:tabs>
          <w:tab w:val="clear" w:pos="567"/>
        </w:tabs>
        <w:spacing w:line="240" w:lineRule="auto"/>
        <w:ind w:left="567" w:hanging="567"/>
        <w:rPr>
          <w:szCs w:val="22"/>
          <w:lang w:val="sk-SK"/>
        </w:rPr>
      </w:pPr>
      <w:r w:rsidRPr="003D4DFF">
        <w:rPr>
          <w:szCs w:val="22"/>
          <w:u w:val="single"/>
          <w:lang w:val="sk-SK" w:eastAsia="en-IN"/>
        </w:rPr>
        <w:t>Interakcie</w:t>
      </w:r>
    </w:p>
    <w:p w14:paraId="092B4927" w14:textId="77777777" w:rsidR="007E3FDA" w:rsidRPr="003D4DFF" w:rsidRDefault="007E3FDA">
      <w:pPr>
        <w:pStyle w:val="TblTextLeft"/>
        <w:spacing w:before="0" w:after="0"/>
        <w:rPr>
          <w:sz w:val="22"/>
          <w:szCs w:val="22"/>
          <w:lang w:val="sk-SK"/>
        </w:rPr>
      </w:pPr>
      <w:r w:rsidRPr="003D4DFF">
        <w:rPr>
          <w:sz w:val="22"/>
          <w:szCs w:val="22"/>
          <w:lang w:val="sk-SK" w:eastAsia="en-IN"/>
        </w:rPr>
        <w:t>Je potrebné vyhnúť sa súbežnému podávaniu silných CYP3A inhibítorov, pretože môžu zvýšiť plazmatické koncentrácie kabazitaxelu (pozri časti 4.2 a 4.5). Ak nie je možné vyhnúť sa súbežnému podávaniu so silným CYP3A inhibítorom, musí sa zvážiť dôsledné sledovanie toxicity a zníženie dávky kabazitaxelu (pozri časti 4.2 a 4.5).</w:t>
      </w:r>
    </w:p>
    <w:p w14:paraId="5CA200AF" w14:textId="77777777" w:rsidR="007E3FDA" w:rsidRPr="003D4DFF" w:rsidRDefault="007E3FDA">
      <w:pPr>
        <w:pStyle w:val="TblTextLeft"/>
        <w:spacing w:before="0" w:after="0"/>
        <w:rPr>
          <w:sz w:val="22"/>
          <w:szCs w:val="22"/>
          <w:lang w:val="sk-SK"/>
        </w:rPr>
      </w:pPr>
      <w:r w:rsidRPr="003D4DFF">
        <w:rPr>
          <w:sz w:val="22"/>
          <w:szCs w:val="22"/>
          <w:lang w:val="sk-SK" w:eastAsia="en-IN"/>
        </w:rPr>
        <w:t>Je potrebné vyhnúť sa súbežnému podávaniu silných CYP3A induktorov, pretože môžu znížiť plazmatické koncentrácie kabazitaxelu (pozri časti 4.2 a 4.5).</w:t>
      </w:r>
    </w:p>
    <w:p w14:paraId="4E011729" w14:textId="77777777" w:rsidR="007E3FDA" w:rsidRPr="003D4DFF" w:rsidRDefault="007E3FDA">
      <w:pPr>
        <w:rPr>
          <w:szCs w:val="22"/>
          <w:lang w:val="sk-SK" w:eastAsia="en-IN"/>
        </w:rPr>
      </w:pPr>
    </w:p>
    <w:p w14:paraId="1AE254B7" w14:textId="77777777" w:rsidR="007E3FDA" w:rsidRPr="003D4DFF" w:rsidRDefault="007E3FDA" w:rsidP="009023A3">
      <w:pPr>
        <w:pStyle w:val="EMEAEnBodyText"/>
        <w:autoSpaceDE w:val="0"/>
        <w:spacing w:before="0" w:after="0"/>
        <w:contextualSpacing/>
        <w:rPr>
          <w:szCs w:val="22"/>
          <w:lang w:val="sk-SK"/>
        </w:rPr>
      </w:pPr>
      <w:r w:rsidRPr="003D4DFF">
        <w:rPr>
          <w:szCs w:val="22"/>
          <w:u w:val="single"/>
          <w:lang w:val="sk-SK" w:eastAsia="en-IN"/>
        </w:rPr>
        <w:t xml:space="preserve">Pomocné látky </w:t>
      </w:r>
    </w:p>
    <w:p w14:paraId="77D8BBA1" w14:textId="77777777" w:rsidR="008F0732" w:rsidRDefault="002926E6" w:rsidP="009023A3">
      <w:pPr>
        <w:pStyle w:val="EMEAEnBodyText"/>
        <w:autoSpaceDE w:val="0"/>
        <w:contextualSpacing/>
        <w:rPr>
          <w:bCs/>
          <w:szCs w:val="22"/>
          <w:lang w:val="sk-SK" w:eastAsia="en-IN"/>
        </w:rPr>
      </w:pPr>
      <w:r w:rsidRPr="002926E6">
        <w:rPr>
          <w:bCs/>
          <w:szCs w:val="22"/>
          <w:lang w:val="sk-SK" w:eastAsia="en-IN"/>
        </w:rPr>
        <w:t>Tento liek obsahuje 1185</w:t>
      </w:r>
      <w:r w:rsidR="00EA2D8F">
        <w:rPr>
          <w:bCs/>
          <w:szCs w:val="22"/>
          <w:lang w:val="sk-SK" w:eastAsia="en-IN"/>
        </w:rPr>
        <w:t> </w:t>
      </w:r>
      <w:r w:rsidRPr="002926E6">
        <w:rPr>
          <w:bCs/>
          <w:szCs w:val="22"/>
          <w:lang w:val="sk-SK" w:eastAsia="en-IN"/>
        </w:rPr>
        <w:t xml:space="preserve">mg </w:t>
      </w:r>
      <w:r w:rsidR="00EA2D8F">
        <w:rPr>
          <w:bCs/>
          <w:szCs w:val="22"/>
          <w:lang w:val="sk-SK" w:eastAsia="en-IN"/>
        </w:rPr>
        <w:t xml:space="preserve">etanolu (alkohol) </w:t>
      </w:r>
      <w:r w:rsidRPr="002926E6">
        <w:rPr>
          <w:bCs/>
          <w:szCs w:val="22"/>
          <w:lang w:val="sk-SK" w:eastAsia="en-IN"/>
        </w:rPr>
        <w:t>v</w:t>
      </w:r>
      <w:r>
        <w:rPr>
          <w:bCs/>
          <w:szCs w:val="22"/>
          <w:lang w:val="sk-SK" w:eastAsia="en-IN"/>
        </w:rPr>
        <w:t> </w:t>
      </w:r>
      <w:r w:rsidR="00E82E78">
        <w:rPr>
          <w:bCs/>
          <w:szCs w:val="22"/>
          <w:lang w:val="sk-SK" w:eastAsia="en-IN"/>
        </w:rPr>
        <w:t>každej injekčnej liekovke</w:t>
      </w:r>
      <w:r>
        <w:rPr>
          <w:bCs/>
          <w:szCs w:val="22"/>
          <w:lang w:val="sk-SK" w:eastAsia="en-IN"/>
        </w:rPr>
        <w:t xml:space="preserve">, </w:t>
      </w:r>
      <w:r w:rsidRPr="002926E6">
        <w:rPr>
          <w:bCs/>
          <w:szCs w:val="22"/>
          <w:lang w:val="sk-SK" w:eastAsia="en-IN"/>
        </w:rPr>
        <w:t>čo zodpoved</w:t>
      </w:r>
      <w:r>
        <w:rPr>
          <w:bCs/>
          <w:szCs w:val="22"/>
          <w:lang w:val="sk-SK" w:eastAsia="en-IN"/>
        </w:rPr>
        <w:t>á</w:t>
      </w:r>
      <w:r w:rsidRPr="002926E6">
        <w:rPr>
          <w:bCs/>
          <w:szCs w:val="22"/>
          <w:lang w:val="sk-SK" w:eastAsia="en-IN"/>
        </w:rPr>
        <w:t> </w:t>
      </w:r>
      <w:r w:rsidR="00E82E78">
        <w:rPr>
          <w:bCs/>
          <w:szCs w:val="22"/>
          <w:lang w:val="sk-SK" w:eastAsia="en-IN"/>
        </w:rPr>
        <w:t xml:space="preserve">395 mg/ml. Množstvo v každej injekčnej liekovke tohto lieku zodpovedá </w:t>
      </w:r>
      <w:r>
        <w:rPr>
          <w:bCs/>
          <w:szCs w:val="22"/>
          <w:lang w:val="sk-SK" w:eastAsia="en-IN"/>
        </w:rPr>
        <w:t>30</w:t>
      </w:r>
      <w:r w:rsidR="00EA2D8F">
        <w:rPr>
          <w:bCs/>
          <w:szCs w:val="22"/>
          <w:lang w:val="sk-SK" w:eastAsia="en-IN"/>
        </w:rPr>
        <w:t> </w:t>
      </w:r>
      <w:r>
        <w:rPr>
          <w:bCs/>
          <w:szCs w:val="22"/>
          <w:lang w:val="sk-SK" w:eastAsia="en-IN"/>
        </w:rPr>
        <w:t>ml piva alebo 12</w:t>
      </w:r>
      <w:r w:rsidR="00EA2D8F">
        <w:rPr>
          <w:bCs/>
          <w:szCs w:val="22"/>
          <w:lang w:val="sk-SK" w:eastAsia="en-IN"/>
        </w:rPr>
        <w:t> </w:t>
      </w:r>
      <w:r>
        <w:rPr>
          <w:bCs/>
          <w:szCs w:val="22"/>
          <w:lang w:val="sk-SK" w:eastAsia="en-IN"/>
        </w:rPr>
        <w:t>ml vína</w:t>
      </w:r>
      <w:r w:rsidR="00DB5D8E" w:rsidRPr="002926E6">
        <w:rPr>
          <w:bCs/>
          <w:szCs w:val="22"/>
          <w:lang w:val="sk-SK" w:eastAsia="en-IN"/>
        </w:rPr>
        <w:t>.</w:t>
      </w:r>
    </w:p>
    <w:p w14:paraId="50A316CF" w14:textId="77777777" w:rsidR="00E82E78" w:rsidRDefault="00E82E78" w:rsidP="009023A3">
      <w:pPr>
        <w:pStyle w:val="EMEAEnBodyText"/>
        <w:autoSpaceDE w:val="0"/>
        <w:contextualSpacing/>
      </w:pPr>
      <w:r>
        <w:t xml:space="preserve">Je </w:t>
      </w:r>
      <w:proofErr w:type="spellStart"/>
      <w:r>
        <w:t>nepravdepodobné</w:t>
      </w:r>
      <w:proofErr w:type="spellEnd"/>
      <w:r>
        <w:t xml:space="preserve">, </w:t>
      </w:r>
      <w:proofErr w:type="spellStart"/>
      <w:r>
        <w:t>že</w:t>
      </w:r>
      <w:proofErr w:type="spellEnd"/>
      <w:r>
        <w:t xml:space="preserve"> </w:t>
      </w:r>
      <w:proofErr w:type="spellStart"/>
      <w:r>
        <w:t>množstvo</w:t>
      </w:r>
      <w:proofErr w:type="spellEnd"/>
      <w:r>
        <w:t xml:space="preserve"> </w:t>
      </w:r>
      <w:proofErr w:type="spellStart"/>
      <w:r>
        <w:t>alkoholu</w:t>
      </w:r>
      <w:proofErr w:type="spellEnd"/>
      <w:r>
        <w:t xml:space="preserve"> v </w:t>
      </w:r>
      <w:proofErr w:type="spellStart"/>
      <w:r>
        <w:t>tomto</w:t>
      </w:r>
      <w:proofErr w:type="spellEnd"/>
      <w:r>
        <w:t xml:space="preserve"> </w:t>
      </w:r>
      <w:proofErr w:type="spellStart"/>
      <w:r>
        <w:t>lieku</w:t>
      </w:r>
      <w:proofErr w:type="spellEnd"/>
      <w:r>
        <w:t xml:space="preserve"> </w:t>
      </w:r>
      <w:proofErr w:type="spellStart"/>
      <w:r>
        <w:t>bude</w:t>
      </w:r>
      <w:proofErr w:type="spellEnd"/>
      <w:r>
        <w:t xml:space="preserve"> </w:t>
      </w:r>
      <w:proofErr w:type="spellStart"/>
      <w:r>
        <w:t>mať</w:t>
      </w:r>
      <w:proofErr w:type="spellEnd"/>
      <w:r>
        <w:t xml:space="preserve"> </w:t>
      </w:r>
      <w:proofErr w:type="spellStart"/>
      <w:r>
        <w:t>vplyv</w:t>
      </w:r>
      <w:proofErr w:type="spellEnd"/>
      <w:r>
        <w:t xml:space="preserve"> </w:t>
      </w:r>
      <w:proofErr w:type="spellStart"/>
      <w:r>
        <w:t>na</w:t>
      </w:r>
      <w:proofErr w:type="spellEnd"/>
      <w:r>
        <w:t xml:space="preserve"> </w:t>
      </w:r>
      <w:proofErr w:type="spellStart"/>
      <w:r>
        <w:t>dospelých</w:t>
      </w:r>
      <w:proofErr w:type="spellEnd"/>
      <w:r>
        <w:t xml:space="preserve"> a </w:t>
      </w:r>
      <w:proofErr w:type="spellStart"/>
      <w:r>
        <w:t>dospievajúcich</w:t>
      </w:r>
      <w:proofErr w:type="spellEnd"/>
      <w:r>
        <w:t xml:space="preserve">, ani </w:t>
      </w:r>
      <w:proofErr w:type="spellStart"/>
      <w:r>
        <w:t>že</w:t>
      </w:r>
      <w:proofErr w:type="spellEnd"/>
      <w:r>
        <w:t xml:space="preserve"> </w:t>
      </w:r>
      <w:proofErr w:type="spellStart"/>
      <w:r>
        <w:t>alkohol</w:t>
      </w:r>
      <w:proofErr w:type="spellEnd"/>
      <w:r>
        <w:t xml:space="preserve"> </w:t>
      </w:r>
      <w:proofErr w:type="spellStart"/>
      <w:r>
        <w:t>bude</w:t>
      </w:r>
      <w:proofErr w:type="spellEnd"/>
      <w:r>
        <w:t xml:space="preserve"> </w:t>
      </w:r>
      <w:proofErr w:type="spellStart"/>
      <w:r>
        <w:t>mať</w:t>
      </w:r>
      <w:proofErr w:type="spellEnd"/>
      <w:r>
        <w:t xml:space="preserve"> </w:t>
      </w:r>
      <w:proofErr w:type="spellStart"/>
      <w:r>
        <w:t>pozorovateľný</w:t>
      </w:r>
      <w:proofErr w:type="spellEnd"/>
      <w:r>
        <w:t xml:space="preserve"> </w:t>
      </w:r>
      <w:proofErr w:type="spellStart"/>
      <w:r>
        <w:t>vplyv</w:t>
      </w:r>
      <w:proofErr w:type="spellEnd"/>
      <w:r>
        <w:t xml:space="preserve"> </w:t>
      </w:r>
      <w:proofErr w:type="spellStart"/>
      <w:r>
        <w:t>na</w:t>
      </w:r>
      <w:proofErr w:type="spellEnd"/>
      <w:r>
        <w:t xml:space="preserve"> </w:t>
      </w:r>
      <w:proofErr w:type="spellStart"/>
      <w:r>
        <w:t>deti</w:t>
      </w:r>
      <w:proofErr w:type="spellEnd"/>
      <w:r>
        <w:t>.</w:t>
      </w:r>
    </w:p>
    <w:p w14:paraId="1BAEDED7" w14:textId="77777777" w:rsidR="00E82E78" w:rsidRDefault="00E82E78" w:rsidP="009023A3">
      <w:pPr>
        <w:pStyle w:val="EMEAEnBodyText"/>
        <w:autoSpaceDE w:val="0"/>
        <w:contextualSpacing/>
      </w:pPr>
      <w:proofErr w:type="spellStart"/>
      <w:r>
        <w:t>Môže</w:t>
      </w:r>
      <w:proofErr w:type="spellEnd"/>
      <w:r>
        <w:t xml:space="preserve"> </w:t>
      </w:r>
      <w:proofErr w:type="spellStart"/>
      <w:r>
        <w:t>mať</w:t>
      </w:r>
      <w:proofErr w:type="spellEnd"/>
      <w:r>
        <w:t xml:space="preserve"> </w:t>
      </w:r>
      <w:proofErr w:type="spellStart"/>
      <w:r>
        <w:t>nejaké</w:t>
      </w:r>
      <w:proofErr w:type="spellEnd"/>
      <w:r>
        <w:t xml:space="preserve"> </w:t>
      </w:r>
      <w:proofErr w:type="spellStart"/>
      <w:r>
        <w:t>účinky</w:t>
      </w:r>
      <w:proofErr w:type="spellEnd"/>
      <w:r>
        <w:t xml:space="preserve"> </w:t>
      </w:r>
      <w:proofErr w:type="spellStart"/>
      <w:r>
        <w:t>na</w:t>
      </w:r>
      <w:proofErr w:type="spellEnd"/>
      <w:r>
        <w:t xml:space="preserve"> </w:t>
      </w:r>
      <w:proofErr w:type="spellStart"/>
      <w:r>
        <w:t>mladšie</w:t>
      </w:r>
      <w:proofErr w:type="spellEnd"/>
      <w:r>
        <w:t xml:space="preserve"> </w:t>
      </w:r>
      <w:proofErr w:type="spellStart"/>
      <w:r>
        <w:t>deti</w:t>
      </w:r>
      <w:proofErr w:type="spellEnd"/>
      <w:r>
        <w:t xml:space="preserve">, </w:t>
      </w:r>
      <w:proofErr w:type="spellStart"/>
      <w:r>
        <w:t>napríklad</w:t>
      </w:r>
      <w:proofErr w:type="spellEnd"/>
      <w:r>
        <w:t xml:space="preserve"> </w:t>
      </w:r>
      <w:proofErr w:type="spellStart"/>
      <w:r>
        <w:t>ospalosť</w:t>
      </w:r>
      <w:proofErr w:type="spellEnd"/>
      <w:r>
        <w:t xml:space="preserve">. </w:t>
      </w:r>
      <w:proofErr w:type="spellStart"/>
      <w:r>
        <w:t>Alkohol</w:t>
      </w:r>
      <w:proofErr w:type="spellEnd"/>
      <w:r>
        <w:t xml:space="preserve"> v </w:t>
      </w:r>
      <w:proofErr w:type="spellStart"/>
      <w:r>
        <w:t>tomto</w:t>
      </w:r>
      <w:proofErr w:type="spellEnd"/>
      <w:r>
        <w:t xml:space="preserve"> </w:t>
      </w:r>
      <w:proofErr w:type="spellStart"/>
      <w:r>
        <w:t>lieku</w:t>
      </w:r>
      <w:proofErr w:type="spellEnd"/>
      <w:r>
        <w:t xml:space="preserve"> </w:t>
      </w:r>
      <w:proofErr w:type="spellStart"/>
      <w:r>
        <w:t>môže</w:t>
      </w:r>
      <w:proofErr w:type="spellEnd"/>
      <w:r>
        <w:t xml:space="preserve"> </w:t>
      </w:r>
      <w:proofErr w:type="spellStart"/>
      <w:r>
        <w:t>meniť</w:t>
      </w:r>
      <w:proofErr w:type="spellEnd"/>
      <w:r>
        <w:t xml:space="preserve"> </w:t>
      </w:r>
      <w:proofErr w:type="spellStart"/>
      <w:r>
        <w:t>účinky</w:t>
      </w:r>
      <w:proofErr w:type="spellEnd"/>
      <w:r>
        <w:t xml:space="preserve"> </w:t>
      </w:r>
      <w:proofErr w:type="spellStart"/>
      <w:r>
        <w:t>ďalších</w:t>
      </w:r>
      <w:proofErr w:type="spellEnd"/>
      <w:r>
        <w:t xml:space="preserve"> </w:t>
      </w:r>
      <w:proofErr w:type="spellStart"/>
      <w:r>
        <w:t>liekov</w:t>
      </w:r>
      <w:proofErr w:type="spellEnd"/>
      <w:r>
        <w:t xml:space="preserve">. </w:t>
      </w:r>
      <w:proofErr w:type="spellStart"/>
      <w:r>
        <w:t>Poraďte</w:t>
      </w:r>
      <w:proofErr w:type="spellEnd"/>
      <w:r>
        <w:t xml:space="preserve"> </w:t>
      </w:r>
      <w:proofErr w:type="spellStart"/>
      <w:r>
        <w:t>sa</w:t>
      </w:r>
      <w:proofErr w:type="spellEnd"/>
      <w:r>
        <w:t xml:space="preserve"> so </w:t>
      </w:r>
      <w:proofErr w:type="spellStart"/>
      <w:r>
        <w:t>svojím</w:t>
      </w:r>
      <w:proofErr w:type="spellEnd"/>
      <w:r>
        <w:t xml:space="preserve"> </w:t>
      </w:r>
      <w:proofErr w:type="spellStart"/>
      <w:r>
        <w:t>lekárom</w:t>
      </w:r>
      <w:proofErr w:type="spellEnd"/>
      <w:r>
        <w:t xml:space="preserve"> </w:t>
      </w:r>
      <w:proofErr w:type="spellStart"/>
      <w:r>
        <w:t>alebo</w:t>
      </w:r>
      <w:proofErr w:type="spellEnd"/>
      <w:r>
        <w:t xml:space="preserve"> </w:t>
      </w:r>
      <w:proofErr w:type="spellStart"/>
      <w:r>
        <w:t>lekárnikom</w:t>
      </w:r>
      <w:proofErr w:type="spellEnd"/>
      <w:r>
        <w:t xml:space="preserve">, </w:t>
      </w:r>
      <w:proofErr w:type="spellStart"/>
      <w:r>
        <w:t>ak</w:t>
      </w:r>
      <w:proofErr w:type="spellEnd"/>
      <w:r>
        <w:t xml:space="preserve"> </w:t>
      </w:r>
      <w:proofErr w:type="spellStart"/>
      <w:r>
        <w:t>užívate</w:t>
      </w:r>
      <w:proofErr w:type="spellEnd"/>
      <w:r>
        <w:t xml:space="preserve"> </w:t>
      </w:r>
      <w:proofErr w:type="spellStart"/>
      <w:r>
        <w:t>iné</w:t>
      </w:r>
      <w:proofErr w:type="spellEnd"/>
      <w:r>
        <w:t xml:space="preserve"> </w:t>
      </w:r>
      <w:proofErr w:type="spellStart"/>
      <w:r>
        <w:t>lieky</w:t>
      </w:r>
      <w:proofErr w:type="spellEnd"/>
      <w:r>
        <w:t>.</w:t>
      </w:r>
    </w:p>
    <w:p w14:paraId="1EA79734" w14:textId="77777777" w:rsidR="00E82E78" w:rsidRDefault="00E82E78" w:rsidP="009023A3">
      <w:pPr>
        <w:pStyle w:val="EMEAEnBodyText"/>
        <w:autoSpaceDE w:val="0"/>
        <w:contextualSpacing/>
      </w:pPr>
      <w:r>
        <w:t xml:space="preserve">Ak </w:t>
      </w:r>
      <w:proofErr w:type="spellStart"/>
      <w:r>
        <w:t>ste</w:t>
      </w:r>
      <w:proofErr w:type="spellEnd"/>
      <w:r>
        <w:t xml:space="preserve"> </w:t>
      </w:r>
      <w:proofErr w:type="spellStart"/>
      <w:r>
        <w:t>tehotná</w:t>
      </w:r>
      <w:proofErr w:type="spellEnd"/>
      <w:r>
        <w:t xml:space="preserve"> </w:t>
      </w:r>
      <w:proofErr w:type="spellStart"/>
      <w:r>
        <w:t>alebo</w:t>
      </w:r>
      <w:proofErr w:type="spellEnd"/>
      <w:r>
        <w:t xml:space="preserve"> </w:t>
      </w:r>
      <w:proofErr w:type="spellStart"/>
      <w:r>
        <w:t>dojčíte</w:t>
      </w:r>
      <w:proofErr w:type="spellEnd"/>
      <w:r>
        <w:t xml:space="preserve">, </w:t>
      </w:r>
      <w:proofErr w:type="spellStart"/>
      <w:r>
        <w:t>poraďte</w:t>
      </w:r>
      <w:proofErr w:type="spellEnd"/>
      <w:r>
        <w:t xml:space="preserve"> </w:t>
      </w:r>
      <w:proofErr w:type="spellStart"/>
      <w:r>
        <w:t>sa</w:t>
      </w:r>
      <w:proofErr w:type="spellEnd"/>
      <w:r>
        <w:t xml:space="preserve"> so </w:t>
      </w:r>
      <w:proofErr w:type="spellStart"/>
      <w:r>
        <w:t>svojím</w:t>
      </w:r>
      <w:proofErr w:type="spellEnd"/>
      <w:r>
        <w:t xml:space="preserve"> </w:t>
      </w:r>
      <w:proofErr w:type="spellStart"/>
      <w:r>
        <w:t>lekárom</w:t>
      </w:r>
      <w:proofErr w:type="spellEnd"/>
      <w:r>
        <w:t xml:space="preserve"> </w:t>
      </w:r>
      <w:proofErr w:type="spellStart"/>
      <w:r>
        <w:t>alebo</w:t>
      </w:r>
      <w:proofErr w:type="spellEnd"/>
      <w:r>
        <w:t xml:space="preserve"> </w:t>
      </w:r>
      <w:proofErr w:type="spellStart"/>
      <w:r>
        <w:t>lekárnikom</w:t>
      </w:r>
      <w:proofErr w:type="spellEnd"/>
      <w:r>
        <w:t xml:space="preserve"> </w:t>
      </w:r>
      <w:proofErr w:type="spellStart"/>
      <w:r>
        <w:t>predtým</w:t>
      </w:r>
      <w:proofErr w:type="spellEnd"/>
      <w:r>
        <w:t xml:space="preserve">, </w:t>
      </w:r>
      <w:proofErr w:type="spellStart"/>
      <w:r>
        <w:t>ako</w:t>
      </w:r>
      <w:proofErr w:type="spellEnd"/>
      <w:r>
        <w:t xml:space="preserve"> </w:t>
      </w:r>
      <w:proofErr w:type="spellStart"/>
      <w:r>
        <w:t>začnete</w:t>
      </w:r>
      <w:proofErr w:type="spellEnd"/>
      <w:r>
        <w:t xml:space="preserve"> </w:t>
      </w:r>
      <w:proofErr w:type="spellStart"/>
      <w:r>
        <w:t>užívať</w:t>
      </w:r>
      <w:proofErr w:type="spellEnd"/>
      <w:r>
        <w:t xml:space="preserve"> </w:t>
      </w:r>
      <w:proofErr w:type="spellStart"/>
      <w:r>
        <w:t>tento</w:t>
      </w:r>
      <w:proofErr w:type="spellEnd"/>
      <w:r>
        <w:t xml:space="preserve"> </w:t>
      </w:r>
      <w:proofErr w:type="spellStart"/>
      <w:r>
        <w:t>liek</w:t>
      </w:r>
      <w:proofErr w:type="spellEnd"/>
      <w:r>
        <w:t>.</w:t>
      </w:r>
    </w:p>
    <w:p w14:paraId="1E60691B" w14:textId="77777777" w:rsidR="006768FD" w:rsidRPr="003D4DFF" w:rsidRDefault="00E82E78" w:rsidP="0037054A">
      <w:pPr>
        <w:pStyle w:val="EMEAEnBodyText"/>
        <w:autoSpaceDE w:val="0"/>
        <w:spacing w:before="0" w:after="0"/>
        <w:rPr>
          <w:szCs w:val="22"/>
          <w:lang w:val="sk-SK"/>
        </w:rPr>
      </w:pPr>
      <w:r>
        <w:t xml:space="preserve">Ak </w:t>
      </w:r>
      <w:proofErr w:type="spellStart"/>
      <w:r>
        <w:t>ste</w:t>
      </w:r>
      <w:proofErr w:type="spellEnd"/>
      <w:r>
        <w:t xml:space="preserve"> </w:t>
      </w:r>
      <w:proofErr w:type="spellStart"/>
      <w:r>
        <w:t>závislý</w:t>
      </w:r>
      <w:proofErr w:type="spellEnd"/>
      <w:r>
        <w:t xml:space="preserve"> </w:t>
      </w:r>
      <w:proofErr w:type="spellStart"/>
      <w:r>
        <w:t>od</w:t>
      </w:r>
      <w:proofErr w:type="spellEnd"/>
      <w:r>
        <w:t xml:space="preserve"> </w:t>
      </w:r>
      <w:proofErr w:type="spellStart"/>
      <w:r>
        <w:t>alkoholu</w:t>
      </w:r>
      <w:proofErr w:type="spellEnd"/>
      <w:r>
        <w:t xml:space="preserve">, </w:t>
      </w:r>
      <w:proofErr w:type="spellStart"/>
      <w:r>
        <w:t>poraďte</w:t>
      </w:r>
      <w:proofErr w:type="spellEnd"/>
      <w:r>
        <w:t xml:space="preserve"> </w:t>
      </w:r>
      <w:proofErr w:type="spellStart"/>
      <w:r>
        <w:t>sa</w:t>
      </w:r>
      <w:proofErr w:type="spellEnd"/>
      <w:r>
        <w:t xml:space="preserve"> so </w:t>
      </w:r>
      <w:proofErr w:type="spellStart"/>
      <w:r>
        <w:t>svojím</w:t>
      </w:r>
      <w:proofErr w:type="spellEnd"/>
      <w:r>
        <w:t xml:space="preserve"> </w:t>
      </w:r>
      <w:proofErr w:type="spellStart"/>
      <w:r>
        <w:t>lekárom</w:t>
      </w:r>
      <w:proofErr w:type="spellEnd"/>
      <w:r>
        <w:t xml:space="preserve"> </w:t>
      </w:r>
      <w:proofErr w:type="spellStart"/>
      <w:r>
        <w:t>alebo</w:t>
      </w:r>
      <w:proofErr w:type="spellEnd"/>
      <w:r>
        <w:t xml:space="preserve"> </w:t>
      </w:r>
      <w:proofErr w:type="spellStart"/>
      <w:r>
        <w:t>lekárnikom</w:t>
      </w:r>
      <w:proofErr w:type="spellEnd"/>
      <w:r>
        <w:t xml:space="preserve"> </w:t>
      </w:r>
      <w:proofErr w:type="spellStart"/>
      <w:r>
        <w:t>predtým</w:t>
      </w:r>
      <w:proofErr w:type="spellEnd"/>
      <w:r>
        <w:t xml:space="preserve">, </w:t>
      </w:r>
      <w:proofErr w:type="spellStart"/>
      <w:r>
        <w:t>ako</w:t>
      </w:r>
      <w:proofErr w:type="spellEnd"/>
      <w:r>
        <w:t xml:space="preserve"> </w:t>
      </w:r>
      <w:proofErr w:type="spellStart"/>
      <w:r>
        <w:t>začnete</w:t>
      </w:r>
      <w:proofErr w:type="spellEnd"/>
      <w:r>
        <w:t xml:space="preserve"> </w:t>
      </w:r>
      <w:proofErr w:type="spellStart"/>
      <w:r w:rsidR="00EA2D8F">
        <w:t>užívať</w:t>
      </w:r>
      <w:proofErr w:type="spellEnd"/>
      <w:r w:rsidR="00EA2D8F">
        <w:t xml:space="preserve"> </w:t>
      </w:r>
      <w:proofErr w:type="spellStart"/>
      <w:r>
        <w:t>tento</w:t>
      </w:r>
      <w:proofErr w:type="spellEnd"/>
      <w:r>
        <w:t xml:space="preserve"> </w:t>
      </w:r>
      <w:proofErr w:type="spellStart"/>
      <w:r>
        <w:t>liek</w:t>
      </w:r>
      <w:proofErr w:type="spellEnd"/>
      <w:r>
        <w:t>.</w:t>
      </w:r>
    </w:p>
    <w:p w14:paraId="6D30782C" w14:textId="0D045BE3" w:rsidR="00F557A6" w:rsidRDefault="006768FD" w:rsidP="009023A3">
      <w:pPr>
        <w:pStyle w:val="EMEAEnBodyText"/>
        <w:autoSpaceDE w:val="0"/>
        <w:rPr>
          <w:szCs w:val="22"/>
          <w:lang w:val="sk-SK"/>
        </w:rPr>
      </w:pPr>
      <w:r w:rsidRPr="003D4DFF">
        <w:rPr>
          <w:szCs w:val="22"/>
          <w:lang w:val="sk-SK"/>
        </w:rPr>
        <w:t>Dávka 60 mg tohto lieku podávaná dospelému s telesnou hmotnosťou 70 kg vedie k expozícii 17</w:t>
      </w:r>
      <w:r w:rsidR="00E82E78">
        <w:rPr>
          <w:szCs w:val="22"/>
          <w:lang w:val="sk-SK"/>
        </w:rPr>
        <w:t> </w:t>
      </w:r>
      <w:r w:rsidRPr="003D4DFF">
        <w:rPr>
          <w:szCs w:val="22"/>
          <w:lang w:val="sk-SK"/>
        </w:rPr>
        <w:t>mg/kg etanolom a môže spôsobiť zvýšenie koncentrácie alkoholu v krvi (blood alcohol concentration, BAC) o približne 2,8 mg/100 ml.</w:t>
      </w:r>
      <w:r w:rsidR="007D5A5C">
        <w:rPr>
          <w:szCs w:val="22"/>
          <w:lang w:val="sk-SK"/>
        </w:rPr>
        <w:t xml:space="preserve"> Pre porovnanie, u </w:t>
      </w:r>
      <w:r w:rsidR="007D5A5C" w:rsidRPr="007D5A5C">
        <w:rPr>
          <w:szCs w:val="22"/>
          <w:lang w:val="sk-SK"/>
        </w:rPr>
        <w:t>dospeléh</w:t>
      </w:r>
      <w:r w:rsidR="007D5A5C">
        <w:rPr>
          <w:szCs w:val="22"/>
          <w:lang w:val="sk-SK"/>
        </w:rPr>
        <w:t>o, ktorý vypil pohár vína alebo 500 </w:t>
      </w:r>
      <w:r w:rsidR="007D5A5C" w:rsidRPr="007D5A5C">
        <w:rPr>
          <w:szCs w:val="22"/>
          <w:lang w:val="sk-SK"/>
        </w:rPr>
        <w:t>ml piva bude BA</w:t>
      </w:r>
      <w:r w:rsidR="007D5A5C">
        <w:rPr>
          <w:szCs w:val="22"/>
          <w:lang w:val="sk-SK"/>
        </w:rPr>
        <w:t>C pravdepodobne okolo 50 mg/100 </w:t>
      </w:r>
      <w:r w:rsidR="007D5A5C" w:rsidRPr="007D5A5C">
        <w:rPr>
          <w:szCs w:val="22"/>
          <w:lang w:val="sk-SK"/>
        </w:rPr>
        <w:t>ml.</w:t>
      </w:r>
    </w:p>
    <w:p w14:paraId="2D733742" w14:textId="77777777" w:rsidR="00F557A6" w:rsidRDefault="00F557A6" w:rsidP="00BE3E41">
      <w:pPr>
        <w:pStyle w:val="EMEAEnBodyText"/>
        <w:autoSpaceDE w:val="0"/>
        <w:autoSpaceDN w:val="0"/>
        <w:adjustRightInd w:val="0"/>
        <w:spacing w:before="0" w:after="0"/>
        <w:contextualSpacing/>
        <w:jc w:val="left"/>
        <w:rPr>
          <w:bCs/>
          <w:noProof/>
          <w:szCs w:val="22"/>
          <w:u w:val="single"/>
          <w:lang w:val="sk-SK"/>
        </w:rPr>
      </w:pPr>
      <w:r w:rsidRPr="00FF07B0">
        <w:rPr>
          <w:bCs/>
          <w:noProof/>
          <w:szCs w:val="22"/>
          <w:u w:val="single"/>
          <w:lang w:val="sk-SK"/>
        </w:rPr>
        <w:t xml:space="preserve">Antikoncepčné </w:t>
      </w:r>
      <w:r>
        <w:rPr>
          <w:bCs/>
          <w:noProof/>
          <w:szCs w:val="22"/>
          <w:u w:val="single"/>
          <w:lang w:val="sk-SK"/>
        </w:rPr>
        <w:t>opatrenia</w:t>
      </w:r>
    </w:p>
    <w:p w14:paraId="3E0998AC" w14:textId="381BAFE6" w:rsidR="00F557A6" w:rsidRPr="00BE3E41" w:rsidRDefault="00F557A6" w:rsidP="00BE3E41">
      <w:pPr>
        <w:pStyle w:val="EMEAEnBodyText"/>
        <w:autoSpaceDE w:val="0"/>
        <w:autoSpaceDN w:val="0"/>
        <w:adjustRightInd w:val="0"/>
        <w:spacing w:before="0" w:after="0"/>
        <w:contextualSpacing/>
        <w:jc w:val="left"/>
        <w:rPr>
          <w:bCs/>
          <w:noProof/>
          <w:szCs w:val="22"/>
          <w:u w:val="single"/>
          <w:lang w:val="sk-SK"/>
        </w:rPr>
      </w:pPr>
      <w:r>
        <w:rPr>
          <w:bCs/>
          <w:noProof/>
          <w:szCs w:val="22"/>
          <w:lang w:val="sk-SK"/>
        </w:rPr>
        <w:t>Muži majú počas liečby a 4 mesiace po ukončení liečby kabazitaxelom používať anikoncepčné opatrenia (pozri časť 4.6).</w:t>
      </w:r>
    </w:p>
    <w:p w14:paraId="4A59FAB8" w14:textId="77777777" w:rsidR="007E3FDA" w:rsidRPr="003D4DFF" w:rsidRDefault="007E3FDA" w:rsidP="0037054A">
      <w:pPr>
        <w:tabs>
          <w:tab w:val="clear" w:pos="567"/>
        </w:tabs>
        <w:spacing w:line="240" w:lineRule="auto"/>
        <w:rPr>
          <w:bCs/>
          <w:szCs w:val="22"/>
          <w:lang w:val="sk-SK" w:eastAsia="en-IN"/>
        </w:rPr>
      </w:pPr>
    </w:p>
    <w:p w14:paraId="78F43517" w14:textId="77777777" w:rsidR="007E3FDA" w:rsidRPr="003D4DFF" w:rsidRDefault="007E3FDA" w:rsidP="0037054A">
      <w:pPr>
        <w:keepNext/>
        <w:tabs>
          <w:tab w:val="clear" w:pos="567"/>
        </w:tabs>
        <w:spacing w:line="240" w:lineRule="auto"/>
        <w:ind w:left="567" w:hanging="567"/>
        <w:rPr>
          <w:szCs w:val="22"/>
          <w:lang w:val="sk-SK"/>
        </w:rPr>
      </w:pPr>
      <w:r w:rsidRPr="003D4DFF">
        <w:rPr>
          <w:b/>
          <w:szCs w:val="22"/>
          <w:lang w:val="sk-SK" w:eastAsia="en-IN"/>
        </w:rPr>
        <w:t>4.5</w:t>
      </w:r>
      <w:r w:rsidRPr="003D4DFF">
        <w:rPr>
          <w:b/>
          <w:szCs w:val="22"/>
          <w:lang w:val="sk-SK" w:eastAsia="en-IN"/>
        </w:rPr>
        <w:tab/>
        <w:t xml:space="preserve">Liekové a iné interakcie </w:t>
      </w:r>
    </w:p>
    <w:p w14:paraId="4BA5A1CD" w14:textId="77777777" w:rsidR="007E3FDA" w:rsidRPr="003D4DFF" w:rsidRDefault="007E3FDA" w:rsidP="0037054A">
      <w:pPr>
        <w:keepNext/>
        <w:tabs>
          <w:tab w:val="clear" w:pos="567"/>
        </w:tabs>
        <w:spacing w:line="240" w:lineRule="auto"/>
        <w:ind w:left="567" w:hanging="567"/>
        <w:rPr>
          <w:b/>
          <w:szCs w:val="22"/>
          <w:lang w:val="sk-SK" w:eastAsia="en-IN"/>
        </w:rPr>
      </w:pPr>
    </w:p>
    <w:p w14:paraId="2C3D056C" w14:textId="77777777" w:rsidR="007E3FDA" w:rsidRPr="003D4DFF" w:rsidRDefault="007E3FDA">
      <w:pPr>
        <w:rPr>
          <w:szCs w:val="22"/>
          <w:lang w:val="sk-SK"/>
        </w:rPr>
      </w:pPr>
      <w:r w:rsidRPr="003D4DFF">
        <w:rPr>
          <w:i/>
          <w:szCs w:val="22"/>
          <w:lang w:val="sk-SK"/>
        </w:rPr>
        <w:t>In vitro</w:t>
      </w:r>
      <w:r w:rsidRPr="003D4DFF">
        <w:rPr>
          <w:szCs w:val="22"/>
          <w:lang w:val="sk-SK"/>
        </w:rPr>
        <w:t xml:space="preserve"> štúdie ukázali, že kabazitaxel je metabolizovaný predovšetkým prostredníctvom CYP3A (80 % až 90 %) (pozri časť 5.2).</w:t>
      </w:r>
    </w:p>
    <w:p w14:paraId="3C05D2CE" w14:textId="77777777" w:rsidR="007E3FDA" w:rsidRPr="003D4DFF" w:rsidRDefault="007E3FDA">
      <w:pPr>
        <w:rPr>
          <w:szCs w:val="22"/>
          <w:lang w:val="sk-SK"/>
        </w:rPr>
      </w:pPr>
    </w:p>
    <w:p w14:paraId="4675091E" w14:textId="77777777" w:rsidR="007E3FDA" w:rsidRPr="003D4DFF" w:rsidRDefault="007E3FDA">
      <w:pPr>
        <w:rPr>
          <w:szCs w:val="22"/>
          <w:lang w:val="sk-SK"/>
        </w:rPr>
      </w:pPr>
      <w:r w:rsidRPr="003D4DFF">
        <w:rPr>
          <w:szCs w:val="22"/>
          <w:u w:val="single"/>
          <w:lang w:val="sk-SK"/>
        </w:rPr>
        <w:t>Inhibítory CYP3A</w:t>
      </w:r>
    </w:p>
    <w:p w14:paraId="12EBAD67" w14:textId="77777777" w:rsidR="007E3FDA" w:rsidRPr="003D4DFF" w:rsidRDefault="007E3FDA">
      <w:pPr>
        <w:rPr>
          <w:szCs w:val="22"/>
          <w:lang w:val="sk-SK"/>
        </w:rPr>
      </w:pPr>
      <w:r w:rsidRPr="003D4DFF">
        <w:rPr>
          <w:szCs w:val="22"/>
          <w:lang w:val="sk-SK"/>
        </w:rPr>
        <w:t xml:space="preserve">Opakované podávanie ketokonazolu (400 mg raz denne), silného CYP3A inhibítora, viedlo k 20 % zníženiu klírensu kabazitaxelu zodpovedajúcemu 25 % nárastu AUC. Preto je nutné vyhnúť sa súbežnému podávaniu silných CYP3A inhibítorov (napr. ketokonazol, itrakonazol, klaritromycín, indinavir, nefazodón, nelfinavir, ritonavir, sakvinavir, telitromycín, vorikonazol), </w:t>
      </w:r>
      <w:r w:rsidRPr="003D4DFF">
        <w:rPr>
          <w:szCs w:val="22"/>
          <w:lang w:val="sk-SK" w:eastAsia="en-IN"/>
        </w:rPr>
        <w:t>keďže sa môže vyskytnúť zvýšenie plazmatických koncentrácií kabazitaxelu (pozri časti 4.2 a 4.4).</w:t>
      </w:r>
    </w:p>
    <w:p w14:paraId="7667F24D" w14:textId="77777777" w:rsidR="007E3FDA" w:rsidRPr="003D4DFF" w:rsidRDefault="007E3FDA">
      <w:pPr>
        <w:rPr>
          <w:szCs w:val="22"/>
          <w:lang w:val="sk-SK"/>
        </w:rPr>
      </w:pPr>
    </w:p>
    <w:p w14:paraId="0CC7626C" w14:textId="77777777" w:rsidR="007E3FDA" w:rsidRPr="003D4DFF" w:rsidRDefault="007E3FDA">
      <w:pPr>
        <w:rPr>
          <w:szCs w:val="22"/>
          <w:lang w:val="sk-SK"/>
        </w:rPr>
      </w:pPr>
      <w:r w:rsidRPr="003D4DFF">
        <w:rPr>
          <w:szCs w:val="22"/>
          <w:lang w:val="sk-SK"/>
        </w:rPr>
        <w:t>Súbežné podávanie aprepitantu, stredne silného CYP3A inhibítora, neovplyvnilo klírens kabazitaxelu.</w:t>
      </w:r>
    </w:p>
    <w:p w14:paraId="581772D2" w14:textId="77777777" w:rsidR="007E3FDA" w:rsidRPr="003D4DFF" w:rsidRDefault="007E3FDA">
      <w:pPr>
        <w:rPr>
          <w:szCs w:val="22"/>
          <w:lang w:val="sk-SK"/>
        </w:rPr>
      </w:pPr>
    </w:p>
    <w:p w14:paraId="169CB4DD" w14:textId="77777777" w:rsidR="007E3FDA" w:rsidRPr="003D4DFF" w:rsidRDefault="007E3FDA">
      <w:pPr>
        <w:rPr>
          <w:szCs w:val="22"/>
          <w:lang w:val="sk-SK"/>
        </w:rPr>
      </w:pPr>
      <w:r w:rsidRPr="003D4DFF">
        <w:rPr>
          <w:szCs w:val="22"/>
          <w:u w:val="single"/>
          <w:lang w:val="sk-SK"/>
        </w:rPr>
        <w:t>Induktory CYP3A</w:t>
      </w:r>
    </w:p>
    <w:p w14:paraId="14D33C35" w14:textId="77777777" w:rsidR="007E3FDA" w:rsidRPr="003D4DFF" w:rsidRDefault="007E3FDA">
      <w:pPr>
        <w:rPr>
          <w:szCs w:val="22"/>
          <w:lang w:val="sk-SK"/>
        </w:rPr>
      </w:pPr>
      <w:r w:rsidRPr="003D4DFF">
        <w:rPr>
          <w:szCs w:val="22"/>
          <w:lang w:val="sk-SK"/>
        </w:rPr>
        <w:t xml:space="preserve">Opakované podávanie rifampicínu (600 mg raz denne), silného CYP3A induktora, viedlo k 21 % zvýšeniu klírensu kabazitaxelu zodpovedajúcemu 17 % zníženiu AUC. Preto je nutné vyhnúť sa súbežnému podávaniu silných CYP3A induktorov (napr. fenytoín, karbamazepín, rifampicín, rifabutín, rifapentín, fenobarbital), </w:t>
      </w:r>
      <w:r w:rsidRPr="003D4DFF">
        <w:rPr>
          <w:szCs w:val="22"/>
          <w:lang w:val="sk-SK" w:eastAsia="en-IN"/>
        </w:rPr>
        <w:t>keďže sa môže vyskytnúť zníženie plazmatických koncentrácií kabazitaxelu (pozri časti 4.2 a 4.4)</w:t>
      </w:r>
      <w:r w:rsidRPr="003D4DFF">
        <w:rPr>
          <w:szCs w:val="22"/>
          <w:lang w:val="sk-SK"/>
        </w:rPr>
        <w:t>. Pacienti taktiež nemajú užívať ľubovník bodkovaný.</w:t>
      </w:r>
    </w:p>
    <w:p w14:paraId="06B98065" w14:textId="77777777" w:rsidR="007E3FDA" w:rsidRPr="003D4DFF" w:rsidRDefault="007E3FDA">
      <w:pPr>
        <w:tabs>
          <w:tab w:val="clear" w:pos="567"/>
        </w:tabs>
        <w:spacing w:line="240" w:lineRule="auto"/>
        <w:ind w:left="567" w:hanging="567"/>
        <w:rPr>
          <w:szCs w:val="22"/>
          <w:u w:val="single"/>
          <w:lang w:val="sk-SK" w:eastAsia="en-IN"/>
        </w:rPr>
      </w:pPr>
    </w:p>
    <w:p w14:paraId="157F4C94" w14:textId="77777777" w:rsidR="007E3FDA" w:rsidRPr="003D4DFF" w:rsidRDefault="007E3FDA">
      <w:pPr>
        <w:tabs>
          <w:tab w:val="clear" w:pos="567"/>
        </w:tabs>
        <w:spacing w:line="240" w:lineRule="auto"/>
        <w:ind w:left="567" w:hanging="567"/>
        <w:rPr>
          <w:szCs w:val="22"/>
          <w:lang w:val="sk-SK"/>
        </w:rPr>
      </w:pPr>
      <w:r w:rsidRPr="003D4DFF">
        <w:rPr>
          <w:szCs w:val="22"/>
          <w:u w:val="single"/>
          <w:lang w:val="sk-SK" w:eastAsia="en-IN"/>
        </w:rPr>
        <w:t>OATP1B1</w:t>
      </w:r>
    </w:p>
    <w:p w14:paraId="4FA991D9" w14:textId="77777777" w:rsidR="007E3FDA" w:rsidRPr="003D4DFF" w:rsidRDefault="007E3FDA">
      <w:pPr>
        <w:tabs>
          <w:tab w:val="clear" w:pos="567"/>
        </w:tabs>
        <w:spacing w:line="240" w:lineRule="auto"/>
        <w:rPr>
          <w:szCs w:val="22"/>
          <w:lang w:val="sk-SK"/>
        </w:rPr>
      </w:pPr>
      <w:r w:rsidRPr="003D4DFF">
        <w:rPr>
          <w:szCs w:val="22"/>
          <w:lang w:val="sk-SK" w:eastAsia="en-IN"/>
        </w:rPr>
        <w:t>Kabazitaxel preukázal</w:t>
      </w:r>
      <w:r w:rsidRPr="003D4DFF">
        <w:rPr>
          <w:i/>
          <w:szCs w:val="22"/>
          <w:lang w:val="sk-SK" w:eastAsia="en-IN"/>
        </w:rPr>
        <w:t xml:space="preserve"> in vitro</w:t>
      </w:r>
      <w:r w:rsidRPr="003D4DFF">
        <w:rPr>
          <w:szCs w:val="22"/>
          <w:lang w:val="sk-SK" w:eastAsia="en-IN"/>
        </w:rPr>
        <w:t xml:space="preserve"> inhibíciu transportných proteínov organických aniónových transportných polypeptidov OATP1B1. Riziko interakcie so substrátmi OATP1B1 (napr. statíny, valsartan, repaglinid) existuje najmä v priebehu trvania infúzie (1 hodina) a až do 20 minút po ukončení infúzie. Pred podaním substrátov OATP1B1 sa odporúča dodržať časový odstup 12 hodín pred podaním infúzie a najmenej 3 hodiny po ukončení infúzie.</w:t>
      </w:r>
    </w:p>
    <w:p w14:paraId="374D01A2" w14:textId="77777777" w:rsidR="007E3FDA" w:rsidRPr="003D4DFF" w:rsidRDefault="007E3FDA">
      <w:pPr>
        <w:tabs>
          <w:tab w:val="clear" w:pos="567"/>
        </w:tabs>
        <w:spacing w:line="240" w:lineRule="auto"/>
        <w:rPr>
          <w:szCs w:val="22"/>
          <w:lang w:val="sk-SK" w:eastAsia="en-IN"/>
        </w:rPr>
      </w:pPr>
    </w:p>
    <w:p w14:paraId="2044687D" w14:textId="77777777" w:rsidR="007E3FDA" w:rsidRPr="003D4DFF" w:rsidRDefault="007E3FDA">
      <w:pPr>
        <w:tabs>
          <w:tab w:val="clear" w:pos="567"/>
        </w:tabs>
        <w:spacing w:line="240" w:lineRule="auto"/>
        <w:ind w:left="567" w:hanging="567"/>
        <w:rPr>
          <w:szCs w:val="22"/>
          <w:lang w:val="sk-SK"/>
        </w:rPr>
      </w:pPr>
      <w:r w:rsidRPr="003D4DFF">
        <w:rPr>
          <w:szCs w:val="22"/>
          <w:u w:val="single"/>
          <w:lang w:val="sk-SK" w:eastAsia="en-IN"/>
        </w:rPr>
        <w:t>Vakcinácie</w:t>
      </w:r>
    </w:p>
    <w:p w14:paraId="7B694592" w14:textId="77777777" w:rsidR="007E3FDA" w:rsidRPr="003D4DFF" w:rsidRDefault="007E3FDA">
      <w:pPr>
        <w:tabs>
          <w:tab w:val="clear" w:pos="567"/>
        </w:tabs>
        <w:spacing w:line="240" w:lineRule="auto"/>
        <w:rPr>
          <w:szCs w:val="22"/>
          <w:lang w:val="sk-SK"/>
        </w:rPr>
      </w:pPr>
      <w:r w:rsidRPr="003D4DFF">
        <w:rPr>
          <w:szCs w:val="22"/>
          <w:lang w:val="sk-SK"/>
        </w:rPr>
        <w:t>Podávanie živých alebo atenuovaných vakcín u pacientov, ktorí sú imunokompromitovaní chemoterapiou, môže mať za následok ťažké alebo fatálne infekcie. U pacientov dostávajúcich kabazitaxel je potrebné zabrániť očkovaniu živými atenuovanými vakcínami. Môžu sa podávať mŕtve alebo inaktivované vakcíny, avšak odpoveď na očkovanie môže byť v tomto prípade znížená</w:t>
      </w:r>
      <w:r w:rsidRPr="003D4DFF">
        <w:rPr>
          <w:iCs/>
          <w:szCs w:val="22"/>
          <w:lang w:val="sk-SK"/>
        </w:rPr>
        <w:t>.</w:t>
      </w:r>
    </w:p>
    <w:p w14:paraId="109EDACB" w14:textId="77777777" w:rsidR="007E3FDA" w:rsidRPr="003D4DFF" w:rsidRDefault="007E3FDA">
      <w:pPr>
        <w:rPr>
          <w:szCs w:val="22"/>
          <w:lang w:val="sk-SK"/>
        </w:rPr>
      </w:pPr>
    </w:p>
    <w:p w14:paraId="393C4ED3" w14:textId="77777777" w:rsidR="007E3FDA" w:rsidRPr="003D4DFF" w:rsidRDefault="007E3FDA">
      <w:pPr>
        <w:keepNext/>
        <w:tabs>
          <w:tab w:val="clear" w:pos="567"/>
        </w:tabs>
        <w:spacing w:line="240" w:lineRule="auto"/>
        <w:ind w:left="567" w:hanging="567"/>
        <w:rPr>
          <w:szCs w:val="22"/>
          <w:lang w:val="sk-SK"/>
        </w:rPr>
      </w:pPr>
      <w:r w:rsidRPr="003D4DFF">
        <w:rPr>
          <w:b/>
          <w:szCs w:val="22"/>
          <w:lang w:val="sk-SK" w:eastAsia="en-IN"/>
        </w:rPr>
        <w:t>4.6</w:t>
      </w:r>
      <w:r w:rsidRPr="003D4DFF">
        <w:rPr>
          <w:b/>
          <w:szCs w:val="22"/>
          <w:lang w:val="sk-SK" w:eastAsia="en-IN"/>
        </w:rPr>
        <w:tab/>
        <w:t xml:space="preserve">Fertilita, gravidita a laktácia </w:t>
      </w:r>
    </w:p>
    <w:p w14:paraId="59A8CD84" w14:textId="77777777" w:rsidR="007E3FDA" w:rsidRPr="003D4DFF" w:rsidRDefault="007E3FDA">
      <w:pPr>
        <w:pStyle w:val="TblTextLeft"/>
        <w:keepNext/>
        <w:spacing w:before="0" w:after="0"/>
        <w:rPr>
          <w:i/>
          <w:iCs/>
          <w:sz w:val="22"/>
          <w:szCs w:val="22"/>
          <w:lang w:val="sk-SK"/>
        </w:rPr>
      </w:pPr>
    </w:p>
    <w:p w14:paraId="4075BEB5" w14:textId="77777777" w:rsidR="006F07CF" w:rsidRPr="00FF07B0" w:rsidRDefault="006F07CF" w:rsidP="006F07CF">
      <w:pPr>
        <w:pStyle w:val="TblTextLeft"/>
        <w:keepNext/>
        <w:spacing w:before="0" w:after="0"/>
        <w:rPr>
          <w:sz w:val="22"/>
          <w:szCs w:val="22"/>
          <w:u w:val="single"/>
          <w:lang w:val="sk-SK"/>
        </w:rPr>
      </w:pPr>
      <w:r w:rsidRPr="00FF07B0">
        <w:rPr>
          <w:sz w:val="22"/>
          <w:szCs w:val="22"/>
          <w:u w:val="single"/>
          <w:lang w:val="sk-SK"/>
        </w:rPr>
        <w:t xml:space="preserve">Antikoncepčné </w:t>
      </w:r>
      <w:r>
        <w:rPr>
          <w:sz w:val="22"/>
          <w:szCs w:val="22"/>
          <w:u w:val="single"/>
          <w:lang w:val="sk-SK"/>
        </w:rPr>
        <w:t>opatrenia</w:t>
      </w:r>
    </w:p>
    <w:p w14:paraId="63EED9B0" w14:textId="77777777" w:rsidR="006F07CF" w:rsidRDefault="006F07CF" w:rsidP="006F07CF">
      <w:pPr>
        <w:keepNext/>
        <w:tabs>
          <w:tab w:val="clear" w:pos="567"/>
        </w:tabs>
        <w:autoSpaceDE w:val="0"/>
        <w:spacing w:line="240" w:lineRule="auto"/>
        <w:rPr>
          <w:szCs w:val="22"/>
          <w:lang w:val="sk-SK"/>
        </w:rPr>
      </w:pPr>
    </w:p>
    <w:p w14:paraId="4E30A16E" w14:textId="79343C01" w:rsidR="006F07CF" w:rsidRDefault="006F07CF" w:rsidP="006F07CF">
      <w:pPr>
        <w:keepNext/>
        <w:tabs>
          <w:tab w:val="clear" w:pos="567"/>
        </w:tabs>
        <w:autoSpaceDE w:val="0"/>
        <w:spacing w:line="240" w:lineRule="auto"/>
        <w:rPr>
          <w:iCs/>
          <w:szCs w:val="22"/>
          <w:u w:val="single"/>
          <w:lang w:val="sk-SK" w:eastAsia="en-IN"/>
        </w:rPr>
      </w:pPr>
      <w:r>
        <w:rPr>
          <w:szCs w:val="22"/>
          <w:lang w:val="sk-SK"/>
        </w:rPr>
        <w:t>Vzhľadom na riziko genotoxicity kabazitaxelu (pozri časť 5.3) majú muži počas liečby a 4 mesiace po ukončení liečby kabazitaxelom používať účinnú metódu antikoncepcie.</w:t>
      </w:r>
    </w:p>
    <w:p w14:paraId="3CA1AFEF" w14:textId="77777777" w:rsidR="006F07CF" w:rsidRDefault="006F07CF">
      <w:pPr>
        <w:keepNext/>
        <w:tabs>
          <w:tab w:val="clear" w:pos="567"/>
        </w:tabs>
        <w:autoSpaceDE w:val="0"/>
        <w:spacing w:line="240" w:lineRule="auto"/>
        <w:rPr>
          <w:iCs/>
          <w:szCs w:val="22"/>
          <w:u w:val="single"/>
          <w:lang w:val="sk-SK" w:eastAsia="en-IN"/>
        </w:rPr>
      </w:pPr>
    </w:p>
    <w:p w14:paraId="3BE12B21" w14:textId="3AADE7C8" w:rsidR="007E3FDA" w:rsidRPr="003D4DFF" w:rsidRDefault="007E3FDA">
      <w:pPr>
        <w:keepNext/>
        <w:tabs>
          <w:tab w:val="clear" w:pos="567"/>
        </w:tabs>
        <w:autoSpaceDE w:val="0"/>
        <w:spacing w:line="240" w:lineRule="auto"/>
        <w:rPr>
          <w:szCs w:val="22"/>
          <w:lang w:val="sk-SK"/>
        </w:rPr>
      </w:pPr>
      <w:r w:rsidRPr="003D4DFF">
        <w:rPr>
          <w:iCs/>
          <w:szCs w:val="22"/>
          <w:u w:val="single"/>
          <w:lang w:val="sk-SK" w:eastAsia="en-IN"/>
        </w:rPr>
        <w:t>Gravidita</w:t>
      </w:r>
    </w:p>
    <w:p w14:paraId="4840533A" w14:textId="77777777" w:rsidR="007E3FDA" w:rsidRPr="003D4DFF" w:rsidRDefault="007E3FDA">
      <w:pPr>
        <w:tabs>
          <w:tab w:val="clear" w:pos="567"/>
        </w:tabs>
        <w:autoSpaceDE w:val="0"/>
        <w:spacing w:line="240" w:lineRule="auto"/>
        <w:rPr>
          <w:szCs w:val="22"/>
          <w:lang w:val="sk-SK"/>
        </w:rPr>
      </w:pPr>
      <w:r w:rsidRPr="003D4DFF">
        <w:rPr>
          <w:szCs w:val="22"/>
          <w:lang w:val="sk-SK" w:eastAsia="en-IN"/>
        </w:rPr>
        <w:t>Nie sú k dispozícii údaje o použití kabazitaxelu u gravidných žien. Štúdie na zvieratách preukázali reprodukčnú toxicitu pri maternotoxických dávkach (pozri časť 5.3) a že kabazitaxel prechádza cez placentárnu bariéru (pozri časť 5.3). Rovnako ako aj iné cytostatiká, kabazitaxel môže poškodiť plod u exponovaných gravidných žien.</w:t>
      </w:r>
    </w:p>
    <w:p w14:paraId="66C5A16C" w14:textId="4DA91ED6" w:rsidR="007E3FDA" w:rsidRPr="003D4DFF" w:rsidRDefault="00760256">
      <w:pPr>
        <w:tabs>
          <w:tab w:val="clear" w:pos="567"/>
        </w:tabs>
        <w:autoSpaceDE w:val="0"/>
        <w:spacing w:line="240" w:lineRule="auto"/>
        <w:rPr>
          <w:szCs w:val="22"/>
          <w:lang w:val="sk-SK"/>
        </w:rPr>
      </w:pPr>
      <w:r>
        <w:rPr>
          <w:noProof/>
          <w:szCs w:val="22"/>
          <w:lang w:val="sk-SK"/>
        </w:rPr>
        <w:t>Kabazitaxel nie je indikovaný na použitie u žien</w:t>
      </w:r>
      <w:r w:rsidR="007E3FDA" w:rsidRPr="003D4DFF">
        <w:rPr>
          <w:szCs w:val="22"/>
          <w:lang w:val="sk-SK" w:eastAsia="en-IN"/>
        </w:rPr>
        <w:t>.</w:t>
      </w:r>
    </w:p>
    <w:p w14:paraId="46CEA5C5" w14:textId="77777777" w:rsidR="007E3FDA" w:rsidRPr="003D4DFF" w:rsidRDefault="007E3FDA">
      <w:pPr>
        <w:tabs>
          <w:tab w:val="clear" w:pos="567"/>
        </w:tabs>
        <w:spacing w:line="240" w:lineRule="auto"/>
        <w:rPr>
          <w:szCs w:val="22"/>
          <w:lang w:val="sk-SK" w:eastAsia="en-IN"/>
        </w:rPr>
      </w:pPr>
    </w:p>
    <w:p w14:paraId="00BA41E0" w14:textId="77777777" w:rsidR="007E3FDA" w:rsidRPr="003D4DFF" w:rsidRDefault="007E3FDA">
      <w:pPr>
        <w:tabs>
          <w:tab w:val="clear" w:pos="567"/>
        </w:tabs>
        <w:spacing w:line="240" w:lineRule="auto"/>
        <w:rPr>
          <w:szCs w:val="22"/>
          <w:lang w:val="sk-SK"/>
        </w:rPr>
      </w:pPr>
      <w:r w:rsidRPr="003D4DFF">
        <w:rPr>
          <w:iCs/>
          <w:szCs w:val="22"/>
          <w:u w:val="single"/>
          <w:lang w:val="sk-SK" w:eastAsia="en-IN"/>
        </w:rPr>
        <w:t>Dojčenie</w:t>
      </w:r>
    </w:p>
    <w:p w14:paraId="69B637BE" w14:textId="7E312775" w:rsidR="007E3FDA" w:rsidRPr="003D4DFF" w:rsidRDefault="007E3FDA" w:rsidP="007916CB">
      <w:pPr>
        <w:tabs>
          <w:tab w:val="clear" w:pos="567"/>
        </w:tabs>
        <w:autoSpaceDE w:val="0"/>
        <w:spacing w:line="240" w:lineRule="auto"/>
        <w:rPr>
          <w:szCs w:val="22"/>
          <w:lang w:val="sk-SK"/>
        </w:rPr>
      </w:pPr>
      <w:r w:rsidRPr="003D4DFF">
        <w:rPr>
          <w:szCs w:val="22"/>
          <w:lang w:val="sk-SK" w:eastAsia="en-IN"/>
        </w:rPr>
        <w:t>Dostupné farmakokinetické údaje u zvierat ukázali, že kabazitaxel a jeho metabolity sa vylučujú do mlieka (pozri časť 5.3).</w:t>
      </w:r>
    </w:p>
    <w:p w14:paraId="0E8551CB" w14:textId="77777777" w:rsidR="007E3FDA" w:rsidRPr="003D4DFF" w:rsidRDefault="007E3FDA">
      <w:pPr>
        <w:pStyle w:val="TblTextLeft"/>
        <w:spacing w:before="0" w:after="0"/>
        <w:rPr>
          <w:i/>
          <w:iCs/>
          <w:sz w:val="22"/>
          <w:szCs w:val="22"/>
          <w:lang w:val="sk-SK" w:eastAsia="en-IN"/>
        </w:rPr>
      </w:pPr>
    </w:p>
    <w:p w14:paraId="2B9FA433" w14:textId="77777777" w:rsidR="007E3FDA" w:rsidRPr="003D4DFF" w:rsidRDefault="007E3FDA">
      <w:pPr>
        <w:pStyle w:val="TblTextLeft"/>
        <w:spacing w:before="0" w:after="0"/>
        <w:rPr>
          <w:sz w:val="22"/>
          <w:szCs w:val="22"/>
          <w:lang w:val="sk-SK"/>
        </w:rPr>
      </w:pPr>
      <w:r w:rsidRPr="003D4DFF">
        <w:rPr>
          <w:iCs/>
          <w:sz w:val="22"/>
          <w:szCs w:val="22"/>
          <w:u w:val="single"/>
          <w:lang w:val="sk-SK"/>
        </w:rPr>
        <w:t>Fertilita</w:t>
      </w:r>
    </w:p>
    <w:p w14:paraId="266B0EFF" w14:textId="39D1BACB" w:rsidR="007E3FDA" w:rsidRPr="003D4DFF" w:rsidRDefault="007E3FDA">
      <w:pPr>
        <w:pStyle w:val="TblTextLeft"/>
        <w:spacing w:before="0" w:after="0"/>
        <w:rPr>
          <w:sz w:val="22"/>
          <w:szCs w:val="22"/>
          <w:lang w:val="sk-SK"/>
        </w:rPr>
      </w:pPr>
      <w:r w:rsidRPr="003D4DFF">
        <w:rPr>
          <w:sz w:val="22"/>
          <w:szCs w:val="22"/>
          <w:lang w:val="sk-SK"/>
        </w:rPr>
        <w:t>Štúdie na zvieratách ukázali, že kabazitaxel postihuje reprodukčný systém samcov potkanov a psov bez akéhokoľvek funkčného účinku na fertilitu (pozri časť 5.3). Avšak, ak sa vezme do úvahy farmakologická aktivita taxánov, ich genotoxický potenciál</w:t>
      </w:r>
      <w:r w:rsidR="00F665D1" w:rsidRPr="00F665D1">
        <w:rPr>
          <w:sz w:val="22"/>
          <w:szCs w:val="22"/>
          <w:lang w:val="sk-SK"/>
        </w:rPr>
        <w:t xml:space="preserve"> </w:t>
      </w:r>
      <w:r w:rsidR="00F665D1">
        <w:rPr>
          <w:sz w:val="22"/>
          <w:szCs w:val="22"/>
          <w:lang w:val="sk-SK"/>
        </w:rPr>
        <w:t>aneugenickým mechanizmom</w:t>
      </w:r>
      <w:r w:rsidRPr="003D4DFF">
        <w:rPr>
          <w:sz w:val="22"/>
          <w:szCs w:val="22"/>
          <w:lang w:val="sk-SK"/>
        </w:rPr>
        <w:t xml:space="preserve"> a účinok niektorých zlúčenín z tejto triedy na fertilitu v štúdiách na zvieratách, nie je možné vylúčiť účinok na fertilitu mužov u ľudí.</w:t>
      </w:r>
    </w:p>
    <w:p w14:paraId="742B17A3" w14:textId="77777777" w:rsidR="007E3FDA" w:rsidRPr="003D4DFF" w:rsidRDefault="007E3FDA">
      <w:pPr>
        <w:pStyle w:val="TblTextLeft"/>
        <w:spacing w:before="0" w:after="0"/>
        <w:rPr>
          <w:sz w:val="22"/>
          <w:szCs w:val="22"/>
          <w:lang w:val="sk-SK"/>
        </w:rPr>
      </w:pPr>
    </w:p>
    <w:p w14:paraId="3436C19A" w14:textId="114C0C52" w:rsidR="007E3FDA" w:rsidRPr="003D4DFF" w:rsidRDefault="007E3FDA">
      <w:pPr>
        <w:tabs>
          <w:tab w:val="clear" w:pos="567"/>
        </w:tabs>
        <w:spacing w:line="240" w:lineRule="auto"/>
        <w:rPr>
          <w:szCs w:val="22"/>
          <w:lang w:val="sk-SK"/>
        </w:rPr>
      </w:pPr>
      <w:r w:rsidRPr="003D4DFF">
        <w:rPr>
          <w:rFonts w:eastAsia="MS Gothic"/>
          <w:szCs w:val="22"/>
          <w:lang w:val="sk-SK" w:eastAsia="en-IN"/>
        </w:rPr>
        <w:t>Mužov treba poučiť, aby pred liečbou vyhľadali poradenstvo o konzervácii spermií.</w:t>
      </w:r>
    </w:p>
    <w:p w14:paraId="33ADEE50" w14:textId="77777777" w:rsidR="007E3FDA" w:rsidRPr="003D4DFF" w:rsidRDefault="007E3FDA">
      <w:pPr>
        <w:rPr>
          <w:rFonts w:eastAsia="MS Gothic"/>
          <w:szCs w:val="22"/>
          <w:lang w:val="sk-SK" w:eastAsia="en-IN"/>
        </w:rPr>
      </w:pPr>
    </w:p>
    <w:p w14:paraId="329C43D6" w14:textId="77777777" w:rsidR="007E3FDA" w:rsidRPr="003D4DFF" w:rsidRDefault="007E3FDA">
      <w:pPr>
        <w:tabs>
          <w:tab w:val="clear" w:pos="567"/>
        </w:tabs>
        <w:spacing w:line="240" w:lineRule="auto"/>
        <w:ind w:left="567" w:hanging="567"/>
        <w:rPr>
          <w:szCs w:val="22"/>
          <w:lang w:val="sk-SK"/>
        </w:rPr>
      </w:pPr>
      <w:r w:rsidRPr="003D4DFF">
        <w:rPr>
          <w:b/>
          <w:szCs w:val="22"/>
          <w:lang w:val="sk-SK" w:eastAsia="en-IN"/>
        </w:rPr>
        <w:t>4.7</w:t>
      </w:r>
      <w:r w:rsidRPr="003D4DFF">
        <w:rPr>
          <w:b/>
          <w:szCs w:val="22"/>
          <w:lang w:val="sk-SK" w:eastAsia="en-IN"/>
        </w:rPr>
        <w:tab/>
        <w:t>Ovplyvnenie schopnosti viesť vozidlá a obsluhovať stroje</w:t>
      </w:r>
    </w:p>
    <w:p w14:paraId="2FE33B3D" w14:textId="77777777" w:rsidR="007E3FDA" w:rsidRPr="003D4DFF" w:rsidRDefault="007E3FDA">
      <w:pPr>
        <w:tabs>
          <w:tab w:val="clear" w:pos="567"/>
        </w:tabs>
        <w:spacing w:line="240" w:lineRule="auto"/>
        <w:ind w:left="567" w:hanging="567"/>
        <w:rPr>
          <w:b/>
          <w:szCs w:val="22"/>
          <w:lang w:val="sk-SK" w:eastAsia="en-IN"/>
        </w:rPr>
      </w:pPr>
    </w:p>
    <w:p w14:paraId="3B646C7A" w14:textId="77777777" w:rsidR="007E3FDA" w:rsidRPr="003D4DFF" w:rsidRDefault="007E3FDA">
      <w:pPr>
        <w:tabs>
          <w:tab w:val="clear" w:pos="567"/>
        </w:tabs>
        <w:spacing w:line="240" w:lineRule="auto"/>
        <w:rPr>
          <w:szCs w:val="22"/>
          <w:lang w:val="sk-SK"/>
        </w:rPr>
      </w:pPr>
      <w:r w:rsidRPr="003D4DFF">
        <w:rPr>
          <w:szCs w:val="22"/>
          <w:lang w:val="sk-SK" w:eastAsia="en-IN"/>
        </w:rPr>
        <w:t>Kabazitaxel</w:t>
      </w:r>
      <w:r w:rsidRPr="003D4DFF">
        <w:rPr>
          <w:szCs w:val="22"/>
          <w:lang w:val="sk-SK" w:eastAsia="ar-SA"/>
        </w:rPr>
        <w:t xml:space="preserve"> má mierny vplyv na schopnosť viesť vozidlá a obsluhovať stroje, pretože môže spôsobovať únavu a závraty. Pacientov treba poučiť, aby neviedli vozidlá a neobsluhovali stroje, ak pocítia počas liečby tieto nežiaduce účinky.</w:t>
      </w:r>
    </w:p>
    <w:p w14:paraId="16A24B94" w14:textId="77777777" w:rsidR="007E3FDA" w:rsidRPr="003D4DFF" w:rsidRDefault="007E3FDA">
      <w:pPr>
        <w:tabs>
          <w:tab w:val="clear" w:pos="567"/>
        </w:tabs>
        <w:spacing w:line="240" w:lineRule="auto"/>
        <w:rPr>
          <w:szCs w:val="22"/>
          <w:lang w:val="sk-SK" w:eastAsia="en-IN"/>
        </w:rPr>
      </w:pPr>
    </w:p>
    <w:p w14:paraId="6B3A3CA3" w14:textId="77777777" w:rsidR="007E3FDA" w:rsidRPr="003D4DFF" w:rsidRDefault="007E3FDA">
      <w:pPr>
        <w:numPr>
          <w:ilvl w:val="1"/>
          <w:numId w:val="27"/>
        </w:numPr>
        <w:spacing w:line="240" w:lineRule="auto"/>
        <w:rPr>
          <w:b/>
          <w:szCs w:val="22"/>
          <w:lang w:val="sk-SK"/>
        </w:rPr>
      </w:pPr>
      <w:r w:rsidRPr="003D4DFF">
        <w:rPr>
          <w:b/>
          <w:szCs w:val="22"/>
          <w:lang w:val="sk-SK" w:eastAsia="en-IN"/>
        </w:rPr>
        <w:t xml:space="preserve">Nežiaduce účinky </w:t>
      </w:r>
    </w:p>
    <w:p w14:paraId="34352B2F" w14:textId="77777777" w:rsidR="007E3FDA" w:rsidRPr="003D4DFF" w:rsidRDefault="007E3FDA">
      <w:pPr>
        <w:tabs>
          <w:tab w:val="clear" w:pos="567"/>
        </w:tabs>
        <w:spacing w:line="240" w:lineRule="auto"/>
        <w:ind w:left="567" w:hanging="567"/>
        <w:rPr>
          <w:b/>
          <w:szCs w:val="22"/>
          <w:lang w:val="sk-SK" w:eastAsia="en-IN"/>
        </w:rPr>
      </w:pPr>
    </w:p>
    <w:p w14:paraId="76C66830" w14:textId="77777777" w:rsidR="007E3FDA" w:rsidRPr="003D4DFF" w:rsidRDefault="007E3FDA">
      <w:pPr>
        <w:pStyle w:val="ListBulletLevel2"/>
        <w:numPr>
          <w:ilvl w:val="0"/>
          <w:numId w:val="0"/>
        </w:numPr>
        <w:spacing w:before="0"/>
        <w:rPr>
          <w:szCs w:val="22"/>
          <w:lang w:val="sk-SK"/>
        </w:rPr>
      </w:pPr>
      <w:r w:rsidRPr="003D4DFF">
        <w:rPr>
          <w:color w:val="auto"/>
          <w:szCs w:val="22"/>
          <w:u w:val="single"/>
          <w:lang w:val="sk-SK"/>
        </w:rPr>
        <w:t>Súhrn bezpečnostného profilu</w:t>
      </w:r>
    </w:p>
    <w:p w14:paraId="3497E988" w14:textId="77777777" w:rsidR="007E3FDA" w:rsidRPr="003D4DFF" w:rsidRDefault="007E3FDA">
      <w:pPr>
        <w:pStyle w:val="ListBulletLevel2"/>
        <w:numPr>
          <w:ilvl w:val="0"/>
          <w:numId w:val="0"/>
        </w:numPr>
        <w:spacing w:before="0"/>
        <w:rPr>
          <w:szCs w:val="22"/>
          <w:lang w:val="sk-SK"/>
        </w:rPr>
      </w:pPr>
      <w:r w:rsidRPr="003D4DFF">
        <w:rPr>
          <w:color w:val="auto"/>
          <w:szCs w:val="22"/>
          <w:lang w:val="sk-SK"/>
        </w:rPr>
        <w:t xml:space="preserve">Bezpečnosť </w:t>
      </w:r>
      <w:r w:rsidRPr="003D4DFF">
        <w:rPr>
          <w:color w:val="auto"/>
          <w:szCs w:val="22"/>
          <w:lang w:val="sk-SK" w:eastAsia="en-IN"/>
        </w:rPr>
        <w:t>kabazitaxelu</w:t>
      </w:r>
      <w:r w:rsidRPr="003D4DFF">
        <w:rPr>
          <w:color w:val="auto"/>
          <w:szCs w:val="22"/>
          <w:lang w:val="sk-SK"/>
        </w:rPr>
        <w:t xml:space="preserve"> v kombinácii s prednizónom alebo prednizolónom bola hodnotená </w:t>
      </w:r>
      <w:r w:rsidR="004C7461" w:rsidRPr="003D4DFF">
        <w:rPr>
          <w:color w:val="auto"/>
          <w:szCs w:val="22"/>
          <w:lang w:val="sk-SK"/>
        </w:rPr>
        <w:t>v 3 randomizovaných, otvorených, kontrolovaných štúdiách (TROPIC, PROSELICA a CARD), celkovo u 1092</w:t>
      </w:r>
      <w:r w:rsidRPr="003D4DFF">
        <w:rPr>
          <w:color w:val="auto"/>
          <w:szCs w:val="22"/>
          <w:lang w:val="sk-SK"/>
        </w:rPr>
        <w:t xml:space="preserve"> pacientov s metastatickým kastračne rezistentným karcinómom prostaty, ktorí boli liečení dávkou 25 mg/m</w:t>
      </w:r>
      <w:r w:rsidRPr="003D4DFF">
        <w:rPr>
          <w:color w:val="auto"/>
          <w:szCs w:val="22"/>
          <w:vertAlign w:val="superscript"/>
          <w:lang w:val="sk-SK"/>
        </w:rPr>
        <w:t>2</w:t>
      </w:r>
      <w:r w:rsidRPr="003D4DFF">
        <w:rPr>
          <w:color w:val="auto"/>
          <w:szCs w:val="22"/>
          <w:lang w:val="sk-SK"/>
        </w:rPr>
        <w:t xml:space="preserve"> kabazitaxelu raz za </w:t>
      </w:r>
      <w:r w:rsidR="004C7461" w:rsidRPr="003D4DFF">
        <w:rPr>
          <w:color w:val="auto"/>
          <w:szCs w:val="22"/>
          <w:lang w:val="sk-SK"/>
        </w:rPr>
        <w:t xml:space="preserve">3 </w:t>
      </w:r>
      <w:r w:rsidRPr="003D4DFF">
        <w:rPr>
          <w:color w:val="auto"/>
          <w:szCs w:val="22"/>
          <w:lang w:val="sk-SK"/>
        </w:rPr>
        <w:t xml:space="preserve">týždne. Pacienti dostávali kabazitaxel v </w:t>
      </w:r>
      <w:r w:rsidR="004C7461" w:rsidRPr="003D4DFF">
        <w:rPr>
          <w:color w:val="auto"/>
          <w:szCs w:val="22"/>
          <w:lang w:val="sk-SK"/>
        </w:rPr>
        <w:t>mediáne</w:t>
      </w:r>
      <w:r w:rsidRPr="003D4DFF">
        <w:rPr>
          <w:color w:val="auto"/>
          <w:szCs w:val="22"/>
          <w:lang w:val="sk-SK"/>
        </w:rPr>
        <w:t xml:space="preserve"> 6 </w:t>
      </w:r>
      <w:r w:rsidR="004C7461" w:rsidRPr="003D4DFF">
        <w:rPr>
          <w:color w:val="auto"/>
          <w:szCs w:val="22"/>
          <w:lang w:val="sk-SK"/>
        </w:rPr>
        <w:t xml:space="preserve">až 7 </w:t>
      </w:r>
      <w:r w:rsidRPr="003D4DFF">
        <w:rPr>
          <w:color w:val="auto"/>
          <w:szCs w:val="22"/>
          <w:lang w:val="sk-SK"/>
        </w:rPr>
        <w:t>cyklov.</w:t>
      </w:r>
    </w:p>
    <w:p w14:paraId="42E6D60E" w14:textId="77777777" w:rsidR="007E3FDA" w:rsidRPr="003D4DFF" w:rsidRDefault="007E3FDA">
      <w:pPr>
        <w:rPr>
          <w:szCs w:val="22"/>
          <w:lang w:val="sk-SK"/>
        </w:rPr>
      </w:pPr>
    </w:p>
    <w:p w14:paraId="2CAEB426" w14:textId="77777777" w:rsidR="003D4F8F" w:rsidRPr="003D4DFF" w:rsidRDefault="003D4F8F">
      <w:pPr>
        <w:rPr>
          <w:szCs w:val="22"/>
          <w:lang w:val="sk-SK"/>
        </w:rPr>
      </w:pPr>
      <w:r w:rsidRPr="003D4DFF">
        <w:rPr>
          <w:szCs w:val="22"/>
          <w:lang w:val="sk-SK"/>
        </w:rPr>
        <w:t>Frekvencia výskytu nežiaducich reakcií vyplývajúca zo súhrnnej analýzy týchto 3 klinických skúšaní je uvedená nižšie a v tabuľke.</w:t>
      </w:r>
    </w:p>
    <w:p w14:paraId="4541E035" w14:textId="77777777" w:rsidR="007E3FDA" w:rsidRPr="003D4DFF" w:rsidRDefault="007E3FDA">
      <w:pPr>
        <w:rPr>
          <w:szCs w:val="22"/>
          <w:lang w:val="sk-SK"/>
        </w:rPr>
      </w:pPr>
      <w:r w:rsidRPr="003D4DFF">
        <w:rPr>
          <w:szCs w:val="22"/>
          <w:lang w:val="sk-SK"/>
        </w:rPr>
        <w:t xml:space="preserve">Najčastejšie nežiaduce </w:t>
      </w:r>
      <w:r w:rsidR="003D4F8F" w:rsidRPr="003D4DFF">
        <w:rPr>
          <w:szCs w:val="22"/>
          <w:lang w:val="sk-SK"/>
        </w:rPr>
        <w:t xml:space="preserve">reakcie </w:t>
      </w:r>
      <w:r w:rsidRPr="003D4DFF">
        <w:rPr>
          <w:szCs w:val="22"/>
          <w:lang w:val="sk-SK"/>
        </w:rPr>
        <w:t>vo všetkých stupňoch boli anémia (</w:t>
      </w:r>
      <w:r w:rsidR="003D4F8F" w:rsidRPr="003D4DFF">
        <w:rPr>
          <w:szCs w:val="22"/>
          <w:lang w:val="sk-SK"/>
        </w:rPr>
        <w:t xml:space="preserve">99,0 </w:t>
      </w:r>
      <w:r w:rsidRPr="003D4DFF">
        <w:rPr>
          <w:szCs w:val="22"/>
          <w:lang w:val="sk-SK"/>
        </w:rPr>
        <w:t xml:space="preserve">%), </w:t>
      </w:r>
      <w:r w:rsidRPr="003D4DFF">
        <w:rPr>
          <w:rFonts w:eastAsia="MS Mincho"/>
          <w:szCs w:val="22"/>
          <w:lang w:val="sk-SK"/>
        </w:rPr>
        <w:t>leukopénia (</w:t>
      </w:r>
      <w:r w:rsidR="003D4F8F" w:rsidRPr="003D4DFF">
        <w:rPr>
          <w:rFonts w:eastAsia="MS Mincho"/>
          <w:color w:val="000000"/>
          <w:szCs w:val="22"/>
          <w:lang w:val="sk-SK"/>
        </w:rPr>
        <w:t>93,0</w:t>
      </w:r>
      <w:r w:rsidRPr="003D4DFF">
        <w:rPr>
          <w:rFonts w:eastAsia="MS Mincho"/>
          <w:szCs w:val="22"/>
          <w:lang w:val="sk-SK"/>
        </w:rPr>
        <w:t> %), neutropénia (</w:t>
      </w:r>
      <w:r w:rsidR="003D4F8F" w:rsidRPr="003D4DFF">
        <w:rPr>
          <w:rFonts w:eastAsia="MS Mincho"/>
          <w:color w:val="000000"/>
          <w:szCs w:val="22"/>
          <w:lang w:val="sk-SK"/>
        </w:rPr>
        <w:t xml:space="preserve">87,9 </w:t>
      </w:r>
      <w:r w:rsidRPr="003D4DFF">
        <w:rPr>
          <w:rFonts w:eastAsia="MS Mincho"/>
          <w:szCs w:val="22"/>
          <w:lang w:val="sk-SK"/>
        </w:rPr>
        <w:t>%), trombocytopénia (</w:t>
      </w:r>
      <w:r w:rsidR="003D4F8F" w:rsidRPr="003D4DFF">
        <w:rPr>
          <w:rFonts w:eastAsia="MS Mincho"/>
          <w:color w:val="000000"/>
          <w:szCs w:val="22"/>
          <w:lang w:val="sk-SK"/>
        </w:rPr>
        <w:t>41,1</w:t>
      </w:r>
      <w:r w:rsidRPr="003D4DFF">
        <w:rPr>
          <w:rFonts w:eastAsia="MS Mincho"/>
          <w:szCs w:val="22"/>
          <w:lang w:val="sk-SK"/>
        </w:rPr>
        <w:t> %)</w:t>
      </w:r>
      <w:r w:rsidR="003D4F8F" w:rsidRPr="003D4DFF">
        <w:rPr>
          <w:rFonts w:eastAsia="MS Mincho"/>
          <w:szCs w:val="22"/>
          <w:lang w:val="sk-SK"/>
        </w:rPr>
        <w:t>,</w:t>
      </w:r>
      <w:r w:rsidRPr="003D4DFF">
        <w:rPr>
          <w:rFonts w:eastAsia="MS Mincho"/>
          <w:szCs w:val="22"/>
          <w:lang w:val="sk-SK"/>
        </w:rPr>
        <w:t> hnačka (</w:t>
      </w:r>
      <w:r w:rsidR="003D4F8F" w:rsidRPr="003D4DFF">
        <w:rPr>
          <w:rFonts w:eastAsia="MS Mincho"/>
          <w:color w:val="000000"/>
          <w:szCs w:val="22"/>
          <w:lang w:val="sk-SK"/>
        </w:rPr>
        <w:t>42,1</w:t>
      </w:r>
      <w:r w:rsidRPr="003D4DFF">
        <w:rPr>
          <w:rFonts w:eastAsia="MS Mincho"/>
          <w:szCs w:val="22"/>
          <w:lang w:val="sk-SK"/>
        </w:rPr>
        <w:t> %)</w:t>
      </w:r>
      <w:r w:rsidR="003D4F8F" w:rsidRPr="003D4DFF">
        <w:rPr>
          <w:rFonts w:eastAsia="MS Mincho"/>
          <w:szCs w:val="22"/>
          <w:lang w:val="sk-SK"/>
        </w:rPr>
        <w:t>, únava (25,0 %) a asténia (15,4 %)</w:t>
      </w:r>
      <w:r w:rsidRPr="003D4DFF">
        <w:rPr>
          <w:rFonts w:eastAsia="MS Mincho"/>
          <w:szCs w:val="22"/>
          <w:lang w:val="sk-SK"/>
        </w:rPr>
        <w:t>.</w:t>
      </w:r>
      <w:r w:rsidRPr="003D4DFF">
        <w:rPr>
          <w:szCs w:val="22"/>
          <w:lang w:val="sk-SK"/>
        </w:rPr>
        <w:t xml:space="preserve"> Najčastejšie nežiaduce </w:t>
      </w:r>
      <w:r w:rsidR="003D4F8F" w:rsidRPr="003D4DFF">
        <w:rPr>
          <w:szCs w:val="22"/>
          <w:lang w:val="sk-SK"/>
        </w:rPr>
        <w:t xml:space="preserve">reakcie </w:t>
      </w:r>
      <w:r w:rsidRPr="003D4DFF">
        <w:rPr>
          <w:szCs w:val="22"/>
          <w:lang w:val="sk-SK"/>
        </w:rPr>
        <w:t>stupňa ≥</w:t>
      </w:r>
      <w:r w:rsidR="003D4F8F" w:rsidRPr="003D4DFF">
        <w:rPr>
          <w:szCs w:val="22"/>
          <w:lang w:val="sk-SK"/>
        </w:rPr>
        <w:t xml:space="preserve"> </w:t>
      </w:r>
      <w:r w:rsidRPr="003D4DFF">
        <w:rPr>
          <w:szCs w:val="22"/>
          <w:lang w:val="sk-SK"/>
        </w:rPr>
        <w:t xml:space="preserve">3 </w:t>
      </w:r>
      <w:r w:rsidR="003D4F8F" w:rsidRPr="003D4DFF">
        <w:rPr>
          <w:szCs w:val="22"/>
          <w:lang w:val="sk-SK"/>
        </w:rPr>
        <w:t xml:space="preserve">vyskytujúca sa u najmenej 5 % </w:t>
      </w:r>
      <w:r w:rsidRPr="003D4DFF">
        <w:rPr>
          <w:szCs w:val="22"/>
          <w:lang w:val="sk-SK"/>
        </w:rPr>
        <w:t>pacientov boli neutropénia (</w:t>
      </w:r>
      <w:r w:rsidR="003D4F8F" w:rsidRPr="003D4DFF">
        <w:rPr>
          <w:szCs w:val="22"/>
          <w:lang w:val="sk-SK"/>
        </w:rPr>
        <w:t xml:space="preserve">73,1 </w:t>
      </w:r>
      <w:r w:rsidRPr="003D4DFF">
        <w:rPr>
          <w:szCs w:val="22"/>
          <w:lang w:val="sk-SK"/>
        </w:rPr>
        <w:t xml:space="preserve">%), </w:t>
      </w:r>
      <w:r w:rsidRPr="003D4DFF">
        <w:rPr>
          <w:rFonts w:eastAsia="MS Mincho"/>
          <w:szCs w:val="22"/>
          <w:lang w:val="sk-SK"/>
        </w:rPr>
        <w:t>leukopénia (</w:t>
      </w:r>
      <w:r w:rsidR="003D4F8F" w:rsidRPr="003D4DFF">
        <w:rPr>
          <w:rFonts w:eastAsia="MS Mincho"/>
          <w:color w:val="000000"/>
          <w:szCs w:val="22"/>
          <w:lang w:val="sk-SK"/>
        </w:rPr>
        <w:t>59,5</w:t>
      </w:r>
      <w:r w:rsidRPr="003D4DFF">
        <w:rPr>
          <w:rFonts w:eastAsia="MS Mincho"/>
          <w:szCs w:val="22"/>
          <w:lang w:val="sk-SK"/>
        </w:rPr>
        <w:t> %), anémia (</w:t>
      </w:r>
      <w:r w:rsidR="003D4F8F" w:rsidRPr="003D4DFF">
        <w:rPr>
          <w:rFonts w:eastAsia="MS Mincho"/>
          <w:color w:val="000000"/>
          <w:szCs w:val="22"/>
          <w:lang w:val="sk-SK"/>
        </w:rPr>
        <w:t>12,0</w:t>
      </w:r>
      <w:r w:rsidRPr="003D4DFF">
        <w:rPr>
          <w:rFonts w:eastAsia="MS Mincho"/>
          <w:szCs w:val="22"/>
          <w:lang w:val="sk-SK"/>
        </w:rPr>
        <w:t> %)</w:t>
      </w:r>
      <w:r w:rsidRPr="003D4DFF">
        <w:rPr>
          <w:szCs w:val="22"/>
          <w:lang w:val="sk-SK"/>
        </w:rPr>
        <w:t>, febrilná neutropénia (</w:t>
      </w:r>
      <w:r w:rsidR="003D4F8F" w:rsidRPr="003D4DFF">
        <w:rPr>
          <w:szCs w:val="22"/>
          <w:lang w:val="sk-SK"/>
        </w:rPr>
        <w:t>8,0</w:t>
      </w:r>
      <w:r w:rsidRPr="003D4DFF">
        <w:rPr>
          <w:szCs w:val="22"/>
          <w:lang w:val="sk-SK"/>
        </w:rPr>
        <w:t xml:space="preserve"> %) </w:t>
      </w:r>
      <w:r w:rsidR="003D4F8F" w:rsidRPr="003D4DFF">
        <w:rPr>
          <w:szCs w:val="22"/>
          <w:lang w:val="sk-SK"/>
        </w:rPr>
        <w:t xml:space="preserve">a </w:t>
      </w:r>
      <w:r w:rsidRPr="003D4DFF">
        <w:rPr>
          <w:szCs w:val="22"/>
          <w:lang w:val="sk-SK"/>
        </w:rPr>
        <w:t>hnačka (</w:t>
      </w:r>
      <w:r w:rsidR="003D4F8F" w:rsidRPr="003D4DFF">
        <w:rPr>
          <w:szCs w:val="22"/>
          <w:lang w:val="sk-SK"/>
        </w:rPr>
        <w:t>4,7</w:t>
      </w:r>
      <w:r w:rsidRPr="003D4DFF">
        <w:rPr>
          <w:szCs w:val="22"/>
          <w:lang w:val="sk-SK"/>
        </w:rPr>
        <w:t> %).</w:t>
      </w:r>
    </w:p>
    <w:p w14:paraId="0B433942" w14:textId="77777777" w:rsidR="007E3FDA" w:rsidRPr="003D4DFF" w:rsidRDefault="007E3FDA">
      <w:pPr>
        <w:rPr>
          <w:b/>
          <w:szCs w:val="22"/>
          <w:lang w:val="sk-SK" w:eastAsia="en-IN"/>
        </w:rPr>
      </w:pPr>
    </w:p>
    <w:p w14:paraId="2CF850F3" w14:textId="77777777" w:rsidR="007E3FDA" w:rsidRPr="003D4DFF" w:rsidRDefault="007E3FDA">
      <w:pPr>
        <w:rPr>
          <w:szCs w:val="22"/>
          <w:lang w:val="sk-SK"/>
        </w:rPr>
      </w:pPr>
      <w:r w:rsidRPr="003D4DFF">
        <w:rPr>
          <w:szCs w:val="22"/>
          <w:lang w:val="sk-SK"/>
        </w:rPr>
        <w:t xml:space="preserve">Liečba bola kvôli nežiaducim </w:t>
      </w:r>
      <w:r w:rsidR="003177F9" w:rsidRPr="003D4DFF">
        <w:rPr>
          <w:szCs w:val="22"/>
          <w:lang w:val="sk-SK"/>
        </w:rPr>
        <w:t>reakciám</w:t>
      </w:r>
      <w:r w:rsidRPr="003D4DFF">
        <w:rPr>
          <w:szCs w:val="22"/>
          <w:lang w:val="sk-SK"/>
        </w:rPr>
        <w:t xml:space="preserve"> ukončená u </w:t>
      </w:r>
      <w:r w:rsidR="003177F9" w:rsidRPr="003D4DFF">
        <w:rPr>
          <w:szCs w:val="22"/>
          <w:lang w:val="sk-SK"/>
        </w:rPr>
        <w:t>pacientov dostávajúcich kabazitaxel s podobnou frekvenciou naprieč 3 štúdiami</w:t>
      </w:r>
      <w:r w:rsidRPr="003D4DFF">
        <w:rPr>
          <w:szCs w:val="22"/>
          <w:lang w:val="sk-SK"/>
        </w:rPr>
        <w:t xml:space="preserve"> (18,3 % </w:t>
      </w:r>
      <w:r w:rsidR="00515140" w:rsidRPr="003D4DFF">
        <w:rPr>
          <w:szCs w:val="22"/>
          <w:lang w:val="sk-SK"/>
        </w:rPr>
        <w:t>v  štúdii TROPIC, 19,5 % v štúdii PROSELICA a 19,8 % v  štúdii CARD)</w:t>
      </w:r>
      <w:r w:rsidRPr="003D4DFF">
        <w:rPr>
          <w:szCs w:val="22"/>
          <w:lang w:val="sk-SK"/>
        </w:rPr>
        <w:t>. Najčastejším</w:t>
      </w:r>
      <w:r w:rsidR="00515140" w:rsidRPr="003D4DFF">
        <w:rPr>
          <w:szCs w:val="22"/>
          <w:lang w:val="sk-SK"/>
        </w:rPr>
        <w:t>i</w:t>
      </w:r>
      <w:r w:rsidRPr="003D4DFF">
        <w:rPr>
          <w:szCs w:val="22"/>
          <w:lang w:val="sk-SK"/>
        </w:rPr>
        <w:t xml:space="preserve"> nežiaducim </w:t>
      </w:r>
      <w:r w:rsidR="00515140" w:rsidRPr="003D4DFF">
        <w:rPr>
          <w:szCs w:val="22"/>
          <w:lang w:val="sk-SK"/>
        </w:rPr>
        <w:t>reakciami</w:t>
      </w:r>
      <w:r w:rsidR="00E07EAC" w:rsidRPr="003D4DFF">
        <w:rPr>
          <w:szCs w:val="22"/>
          <w:lang w:val="sk-SK"/>
        </w:rPr>
        <w:t xml:space="preserve"> (&gt; 1,0 %)</w:t>
      </w:r>
      <w:r w:rsidRPr="003D4DFF">
        <w:rPr>
          <w:szCs w:val="22"/>
          <w:lang w:val="sk-SK"/>
        </w:rPr>
        <w:t>, ktor</w:t>
      </w:r>
      <w:r w:rsidR="00515140" w:rsidRPr="003D4DFF">
        <w:rPr>
          <w:szCs w:val="22"/>
          <w:lang w:val="sk-SK"/>
        </w:rPr>
        <w:t>é</w:t>
      </w:r>
      <w:r w:rsidRPr="003D4DFF">
        <w:rPr>
          <w:szCs w:val="22"/>
          <w:lang w:val="sk-SK"/>
        </w:rPr>
        <w:t xml:space="preserve"> viedl</w:t>
      </w:r>
      <w:r w:rsidR="00515140" w:rsidRPr="003D4DFF">
        <w:rPr>
          <w:szCs w:val="22"/>
          <w:lang w:val="sk-SK"/>
        </w:rPr>
        <w:t>i</w:t>
      </w:r>
      <w:r w:rsidRPr="003D4DFF">
        <w:rPr>
          <w:szCs w:val="22"/>
          <w:lang w:val="sk-SK"/>
        </w:rPr>
        <w:t xml:space="preserve"> k ukončeniu liečby kabazitaxelom, bol</w:t>
      </w:r>
      <w:r w:rsidR="00515140" w:rsidRPr="003D4DFF">
        <w:rPr>
          <w:szCs w:val="22"/>
          <w:lang w:val="sk-SK"/>
        </w:rPr>
        <w:t>i</w:t>
      </w:r>
      <w:r w:rsidRPr="003D4DFF">
        <w:rPr>
          <w:szCs w:val="22"/>
          <w:lang w:val="sk-SK"/>
        </w:rPr>
        <w:t xml:space="preserve"> </w:t>
      </w:r>
      <w:r w:rsidR="00515140" w:rsidRPr="003D4DFF">
        <w:rPr>
          <w:szCs w:val="22"/>
          <w:lang w:val="sk-SK"/>
        </w:rPr>
        <w:t xml:space="preserve">hematúria, únava a </w:t>
      </w:r>
      <w:r w:rsidRPr="003D4DFF">
        <w:rPr>
          <w:szCs w:val="22"/>
          <w:lang w:val="sk-SK"/>
        </w:rPr>
        <w:t>neutropénia.</w:t>
      </w:r>
    </w:p>
    <w:p w14:paraId="4D46480D" w14:textId="77777777" w:rsidR="007E3FDA" w:rsidRPr="003D4DFF" w:rsidRDefault="007E3FDA">
      <w:pPr>
        <w:rPr>
          <w:szCs w:val="22"/>
          <w:lang w:val="sk-SK"/>
        </w:rPr>
      </w:pPr>
    </w:p>
    <w:p w14:paraId="1C470965" w14:textId="77777777" w:rsidR="007E3FDA" w:rsidRPr="003D4DFF" w:rsidRDefault="007E3FDA">
      <w:pPr>
        <w:rPr>
          <w:szCs w:val="22"/>
          <w:lang w:val="sk-SK"/>
        </w:rPr>
      </w:pPr>
      <w:r w:rsidRPr="003D4DFF">
        <w:rPr>
          <w:rFonts w:eastAsia="MS Mincho"/>
          <w:bCs/>
          <w:iCs/>
          <w:szCs w:val="22"/>
          <w:u w:val="single"/>
          <w:lang w:val="sk-SK"/>
        </w:rPr>
        <w:t>Zoznam nežiaducich účinkov v tabuľkovom formáte</w:t>
      </w:r>
    </w:p>
    <w:p w14:paraId="6C402608" w14:textId="77777777" w:rsidR="007E3FDA" w:rsidRPr="003D4DFF" w:rsidRDefault="007E3FDA">
      <w:pPr>
        <w:pStyle w:val="Normal11pt"/>
        <w:rPr>
          <w:lang w:val="sk-SK"/>
        </w:rPr>
      </w:pPr>
      <w:r w:rsidRPr="003D4DFF">
        <w:rPr>
          <w:lang w:val="sk-SK"/>
        </w:rPr>
        <w:t>Nežiaduce účinky rozdelené do tried podľa orgánových systémov MedDRA s uvedením frekvencie ich výskytu sú uvedené v tabuľke 2. V rámci každej skupiny s rovnakou frekvenciou sú nežiaduce účinky zoradené podľa klesajúcej závažnosti. Intenzita nežiaducich účinkov je odstupňovaná podľa CTCAE 4.0 (stupeň </w:t>
      </w:r>
      <w:r w:rsidRPr="003D4DFF">
        <w:rPr>
          <w:bCs/>
          <w:lang w:val="sk-SK"/>
        </w:rPr>
        <w:t>≥</w:t>
      </w:r>
      <w:r w:rsidR="00A233C4" w:rsidRPr="003D4DFF">
        <w:rPr>
          <w:bCs/>
          <w:lang w:val="sk-SK"/>
        </w:rPr>
        <w:t xml:space="preserve"> </w:t>
      </w:r>
      <w:r w:rsidRPr="003D4DFF">
        <w:rPr>
          <w:bCs/>
          <w:lang w:val="sk-SK"/>
        </w:rPr>
        <w:t>3 = G</w:t>
      </w:r>
      <w:r w:rsidR="00A233C4" w:rsidRPr="003D4DFF">
        <w:rPr>
          <w:bCs/>
          <w:lang w:val="sk-SK"/>
        </w:rPr>
        <w:t xml:space="preserve"> </w:t>
      </w:r>
      <w:r w:rsidRPr="003D4DFF">
        <w:rPr>
          <w:bCs/>
          <w:lang w:val="sk-SK"/>
        </w:rPr>
        <w:t>≥</w:t>
      </w:r>
      <w:r w:rsidR="00A233C4" w:rsidRPr="003D4DFF">
        <w:rPr>
          <w:bCs/>
          <w:lang w:val="sk-SK"/>
        </w:rPr>
        <w:t xml:space="preserve"> </w:t>
      </w:r>
      <w:r w:rsidRPr="003D4DFF">
        <w:rPr>
          <w:bCs/>
          <w:lang w:val="sk-SK"/>
        </w:rPr>
        <w:t xml:space="preserve">3). Frekvencie výskytu sú určené podľa všetkých stupňov a definované ako: </w:t>
      </w:r>
      <w:r w:rsidRPr="003D4DFF">
        <w:rPr>
          <w:lang w:val="sk-SK"/>
        </w:rPr>
        <w:t>veľmi časté (≥</w:t>
      </w:r>
      <w:r w:rsidR="00A233C4" w:rsidRPr="003D4DFF">
        <w:rPr>
          <w:lang w:val="sk-SK"/>
        </w:rPr>
        <w:t xml:space="preserve"> </w:t>
      </w:r>
      <w:r w:rsidRPr="003D4DFF">
        <w:rPr>
          <w:lang w:val="sk-SK"/>
        </w:rPr>
        <w:t>1/10), časté (≥</w:t>
      </w:r>
      <w:r w:rsidR="00A233C4" w:rsidRPr="003D4DFF">
        <w:rPr>
          <w:lang w:val="sk-SK"/>
        </w:rPr>
        <w:t xml:space="preserve"> </w:t>
      </w:r>
      <w:r w:rsidRPr="003D4DFF">
        <w:rPr>
          <w:lang w:val="sk-SK"/>
        </w:rPr>
        <w:t>1/100 až &lt;</w:t>
      </w:r>
      <w:r w:rsidR="00A233C4" w:rsidRPr="003D4DFF">
        <w:rPr>
          <w:lang w:val="sk-SK"/>
        </w:rPr>
        <w:t xml:space="preserve"> </w:t>
      </w:r>
      <w:r w:rsidRPr="003D4DFF">
        <w:rPr>
          <w:lang w:val="sk-SK"/>
        </w:rPr>
        <w:t>1/10); menej časté (≥</w:t>
      </w:r>
      <w:r w:rsidR="00A233C4" w:rsidRPr="003D4DFF">
        <w:rPr>
          <w:lang w:val="sk-SK"/>
        </w:rPr>
        <w:t xml:space="preserve"> </w:t>
      </w:r>
      <w:r w:rsidRPr="003D4DFF">
        <w:rPr>
          <w:lang w:val="sk-SK"/>
        </w:rPr>
        <w:t>1/1000 až &lt;</w:t>
      </w:r>
      <w:r w:rsidR="00A233C4" w:rsidRPr="003D4DFF">
        <w:rPr>
          <w:lang w:val="sk-SK"/>
        </w:rPr>
        <w:t xml:space="preserve"> </w:t>
      </w:r>
      <w:r w:rsidRPr="003D4DFF">
        <w:rPr>
          <w:lang w:val="sk-SK"/>
        </w:rPr>
        <w:t>1/100); zriedkavé (≥</w:t>
      </w:r>
      <w:r w:rsidR="00A233C4" w:rsidRPr="003D4DFF">
        <w:rPr>
          <w:lang w:val="sk-SK"/>
        </w:rPr>
        <w:t xml:space="preserve"> </w:t>
      </w:r>
      <w:r w:rsidRPr="003D4DFF">
        <w:rPr>
          <w:lang w:val="sk-SK"/>
        </w:rPr>
        <w:t>1/10 000 až &lt;</w:t>
      </w:r>
      <w:r w:rsidR="00A233C4" w:rsidRPr="003D4DFF">
        <w:rPr>
          <w:lang w:val="sk-SK"/>
        </w:rPr>
        <w:t xml:space="preserve"> </w:t>
      </w:r>
      <w:r w:rsidRPr="003D4DFF">
        <w:rPr>
          <w:lang w:val="sk-SK"/>
        </w:rPr>
        <w:t>1/1000); veľmi zriedkavé (&lt;</w:t>
      </w:r>
      <w:r w:rsidR="00A233C4" w:rsidRPr="003D4DFF">
        <w:rPr>
          <w:lang w:val="sk-SK"/>
        </w:rPr>
        <w:t xml:space="preserve"> </w:t>
      </w:r>
      <w:r w:rsidRPr="003D4DFF">
        <w:rPr>
          <w:lang w:val="sk-SK"/>
        </w:rPr>
        <w:t>1/10 000); neznáme (z dostupných údajov).</w:t>
      </w:r>
    </w:p>
    <w:p w14:paraId="73FFDF8A" w14:textId="77777777" w:rsidR="007E3FDA" w:rsidRPr="003D4DFF" w:rsidRDefault="007E3FDA">
      <w:pPr>
        <w:tabs>
          <w:tab w:val="clear" w:pos="567"/>
        </w:tabs>
        <w:spacing w:line="240" w:lineRule="auto"/>
        <w:rPr>
          <w:szCs w:val="22"/>
          <w:lang w:val="sk-SK" w:eastAsia="en-IN"/>
        </w:rPr>
      </w:pPr>
    </w:p>
    <w:p w14:paraId="3A2F9ADB" w14:textId="77777777" w:rsidR="007E3FDA" w:rsidRPr="003D4DFF" w:rsidRDefault="007E3FDA">
      <w:pPr>
        <w:keepNext/>
        <w:keepLines/>
        <w:tabs>
          <w:tab w:val="clear" w:pos="567"/>
        </w:tabs>
        <w:spacing w:line="240" w:lineRule="auto"/>
        <w:jc w:val="center"/>
        <w:rPr>
          <w:szCs w:val="22"/>
          <w:lang w:val="sk-SK"/>
        </w:rPr>
      </w:pPr>
      <w:r w:rsidRPr="003D4DFF">
        <w:rPr>
          <w:szCs w:val="22"/>
          <w:lang w:val="sk-SK" w:eastAsia="en-IN"/>
        </w:rPr>
        <w:t xml:space="preserve">Tabuľka 2: Hlásené nežiaduce </w:t>
      </w:r>
      <w:r w:rsidR="007F4C19" w:rsidRPr="003D4DFF">
        <w:rPr>
          <w:noProof/>
          <w:szCs w:val="22"/>
          <w:lang w:val="sk-SK"/>
        </w:rPr>
        <w:t>reakcie</w:t>
      </w:r>
      <w:r w:rsidRPr="003D4DFF">
        <w:rPr>
          <w:szCs w:val="22"/>
          <w:lang w:val="sk-SK" w:eastAsia="en-IN"/>
        </w:rPr>
        <w:t xml:space="preserve"> a hematologické abnormality pri kabazitaxeli v kombinácii s prednizónom alebo prednizolónom </w:t>
      </w:r>
      <w:r w:rsidR="00DD2971" w:rsidRPr="003D4DFF">
        <w:rPr>
          <w:szCs w:val="22"/>
          <w:lang w:val="sk-SK" w:eastAsia="en-IN"/>
        </w:rPr>
        <w:t>zo súhrnnej analýzy</w:t>
      </w:r>
      <w:r w:rsidRPr="003D4DFF">
        <w:rPr>
          <w:szCs w:val="22"/>
          <w:lang w:val="sk-SK" w:eastAsia="en-IN"/>
        </w:rPr>
        <w:t xml:space="preserve"> (n</w:t>
      </w:r>
      <w:r w:rsidR="00A233C4" w:rsidRPr="003D4DFF">
        <w:rPr>
          <w:szCs w:val="22"/>
          <w:lang w:val="sk-SK" w:eastAsia="en-IN"/>
        </w:rPr>
        <w:t xml:space="preserve"> </w:t>
      </w:r>
      <w:r w:rsidRPr="003D4DFF">
        <w:rPr>
          <w:szCs w:val="22"/>
          <w:lang w:val="sk-SK" w:eastAsia="en-IN"/>
        </w:rPr>
        <w:t>=</w:t>
      </w:r>
      <w:r w:rsidR="00A233C4" w:rsidRPr="003D4DFF">
        <w:rPr>
          <w:szCs w:val="22"/>
          <w:lang w:val="sk-SK" w:eastAsia="en-IN"/>
        </w:rPr>
        <w:t xml:space="preserve"> </w:t>
      </w:r>
      <w:r w:rsidR="00DD2971" w:rsidRPr="003D4DFF">
        <w:rPr>
          <w:noProof/>
          <w:szCs w:val="22"/>
          <w:lang w:val="sk-SK"/>
        </w:rPr>
        <w:t>1092</w:t>
      </w:r>
      <w:r w:rsidRPr="003D4DFF">
        <w:rPr>
          <w:szCs w:val="22"/>
          <w:lang w:val="sk-SK" w:eastAsia="en-IN"/>
        </w:rPr>
        <w:t>)</w:t>
      </w:r>
    </w:p>
    <w:p w14:paraId="4F54A8C9" w14:textId="77777777" w:rsidR="00384D51" w:rsidRPr="003D4DFF" w:rsidRDefault="00384D51" w:rsidP="00384D51">
      <w:pPr>
        <w:widowControl w:val="0"/>
        <w:tabs>
          <w:tab w:val="clear" w:pos="567"/>
        </w:tabs>
        <w:spacing w:line="240" w:lineRule="auto"/>
        <w:rPr>
          <w:noProof/>
          <w:szCs w:val="22"/>
          <w:lang w:val="sk-SK"/>
        </w:rPr>
      </w:pPr>
      <w:bookmarkStart w:id="24" w:name="_Ref253396135"/>
    </w:p>
    <w:tbl>
      <w:tblPr>
        <w:tblW w:w="50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9"/>
        <w:gridCol w:w="1844"/>
        <w:gridCol w:w="1465"/>
        <w:gridCol w:w="1609"/>
        <w:gridCol w:w="1144"/>
        <w:gridCol w:w="1140"/>
      </w:tblGrid>
      <w:tr w:rsidR="00384D51" w:rsidRPr="003D4DFF" w14:paraId="1301AD53" w14:textId="77777777" w:rsidTr="00B42F40">
        <w:trPr>
          <w:tblHeader/>
          <w:jc w:val="center"/>
        </w:trPr>
        <w:tc>
          <w:tcPr>
            <w:tcW w:w="1078" w:type="pct"/>
            <w:shd w:val="clear" w:color="auto" w:fill="FFFFFF"/>
          </w:tcPr>
          <w:p w14:paraId="7DDC1011" w14:textId="77777777" w:rsidR="00384D51" w:rsidRPr="003D4DFF" w:rsidRDefault="00384D51" w:rsidP="0079652C">
            <w:pPr>
              <w:widowControl w:val="0"/>
              <w:rPr>
                <w:b/>
                <w:szCs w:val="22"/>
                <w:lang w:val="sk-SK"/>
              </w:rPr>
            </w:pPr>
            <w:r w:rsidRPr="003D4DFF">
              <w:rPr>
                <w:b/>
                <w:szCs w:val="22"/>
                <w:lang w:val="sk-SK"/>
              </w:rPr>
              <w:t>Trieda orgánového systému</w:t>
            </w:r>
          </w:p>
        </w:tc>
        <w:tc>
          <w:tcPr>
            <w:tcW w:w="1004" w:type="pct"/>
            <w:shd w:val="clear" w:color="auto" w:fill="FFFFFF"/>
          </w:tcPr>
          <w:p w14:paraId="7E614F56" w14:textId="77777777" w:rsidR="00384D51" w:rsidRPr="003D4DFF" w:rsidRDefault="00384D51" w:rsidP="0079652C">
            <w:pPr>
              <w:widowControl w:val="0"/>
              <w:rPr>
                <w:b/>
                <w:szCs w:val="22"/>
                <w:lang w:val="sk-SK"/>
              </w:rPr>
            </w:pPr>
            <w:r w:rsidRPr="003D4DFF">
              <w:rPr>
                <w:b/>
                <w:szCs w:val="22"/>
                <w:lang w:val="sk-SK"/>
              </w:rPr>
              <w:t>Nežiaduci účinok</w:t>
            </w:r>
          </w:p>
          <w:p w14:paraId="762D9D7C" w14:textId="77777777" w:rsidR="00384D51" w:rsidRPr="003D4DFF" w:rsidRDefault="00384D51" w:rsidP="0079652C">
            <w:pPr>
              <w:widowControl w:val="0"/>
              <w:rPr>
                <w:szCs w:val="22"/>
                <w:lang w:val="sk-SK"/>
              </w:rPr>
            </w:pPr>
          </w:p>
        </w:tc>
        <w:tc>
          <w:tcPr>
            <w:tcW w:w="2297" w:type="pct"/>
            <w:gridSpan w:val="3"/>
            <w:shd w:val="clear" w:color="auto" w:fill="FFFFFF"/>
          </w:tcPr>
          <w:p w14:paraId="4EFF9901" w14:textId="77777777" w:rsidR="00384D51" w:rsidRPr="003D4DFF" w:rsidRDefault="00384D51" w:rsidP="0079652C">
            <w:pPr>
              <w:widowControl w:val="0"/>
              <w:jc w:val="center"/>
              <w:rPr>
                <w:b/>
                <w:szCs w:val="22"/>
                <w:lang w:val="sk-SK"/>
              </w:rPr>
            </w:pPr>
            <w:r w:rsidRPr="003D4DFF">
              <w:rPr>
                <w:b/>
                <w:szCs w:val="22"/>
                <w:lang w:val="sk-SK"/>
              </w:rPr>
              <w:t>Všetky stupne</w:t>
            </w:r>
          </w:p>
          <w:p w14:paraId="3E9D980D" w14:textId="77777777" w:rsidR="00384D51" w:rsidRPr="003D4DFF" w:rsidRDefault="00384D51" w:rsidP="0079652C">
            <w:pPr>
              <w:widowControl w:val="0"/>
              <w:jc w:val="center"/>
              <w:rPr>
                <w:b/>
                <w:szCs w:val="22"/>
                <w:lang w:val="sk-SK"/>
              </w:rPr>
            </w:pPr>
            <w:r w:rsidRPr="003D4DFF">
              <w:rPr>
                <w:b/>
                <w:szCs w:val="22"/>
                <w:lang w:val="sk-SK"/>
              </w:rPr>
              <w:t>n (%)</w:t>
            </w:r>
          </w:p>
        </w:tc>
        <w:tc>
          <w:tcPr>
            <w:tcW w:w="621" w:type="pct"/>
            <w:shd w:val="clear" w:color="auto" w:fill="FFFFFF"/>
          </w:tcPr>
          <w:p w14:paraId="3EDEF8A6" w14:textId="77777777" w:rsidR="00384D51" w:rsidRPr="003D4DFF" w:rsidRDefault="00384D51" w:rsidP="0079652C">
            <w:pPr>
              <w:widowControl w:val="0"/>
              <w:rPr>
                <w:b/>
                <w:szCs w:val="22"/>
                <w:lang w:val="sk-SK"/>
              </w:rPr>
            </w:pPr>
            <w:r w:rsidRPr="003D4DFF">
              <w:rPr>
                <w:b/>
                <w:szCs w:val="22"/>
                <w:lang w:val="sk-SK"/>
              </w:rPr>
              <w:t xml:space="preserve">Stupeň </w:t>
            </w:r>
            <w:r w:rsidRPr="003D4DFF">
              <w:rPr>
                <w:b/>
                <w:szCs w:val="22"/>
                <w:u w:val="single"/>
                <w:lang w:val="sk-SK"/>
              </w:rPr>
              <w:t>&gt; </w:t>
            </w:r>
            <w:r w:rsidRPr="003D4DFF">
              <w:rPr>
                <w:b/>
                <w:szCs w:val="22"/>
                <w:lang w:val="sk-SK"/>
              </w:rPr>
              <w:t>3</w:t>
            </w:r>
          </w:p>
          <w:p w14:paraId="0AF5CE8D" w14:textId="77777777" w:rsidR="00384D51" w:rsidRPr="003D4DFF" w:rsidRDefault="00384D51" w:rsidP="0079652C">
            <w:pPr>
              <w:widowControl w:val="0"/>
              <w:rPr>
                <w:b/>
                <w:szCs w:val="22"/>
                <w:lang w:val="sk-SK"/>
              </w:rPr>
            </w:pPr>
            <w:r w:rsidRPr="003D4DFF">
              <w:rPr>
                <w:b/>
                <w:szCs w:val="22"/>
                <w:lang w:val="sk-SK"/>
              </w:rPr>
              <w:t>n (%)</w:t>
            </w:r>
          </w:p>
        </w:tc>
      </w:tr>
      <w:tr w:rsidR="00384D51" w:rsidRPr="003D4DFF" w14:paraId="37B15F9A" w14:textId="77777777" w:rsidTr="00B42F40">
        <w:trPr>
          <w:tblHeader/>
          <w:jc w:val="center"/>
        </w:trPr>
        <w:tc>
          <w:tcPr>
            <w:tcW w:w="1078" w:type="pct"/>
            <w:shd w:val="clear" w:color="auto" w:fill="FFFFFF"/>
          </w:tcPr>
          <w:p w14:paraId="4263022C" w14:textId="77777777" w:rsidR="00384D51" w:rsidRPr="003D4DFF" w:rsidRDefault="00384D51" w:rsidP="0079652C">
            <w:pPr>
              <w:widowControl w:val="0"/>
              <w:rPr>
                <w:b/>
                <w:szCs w:val="22"/>
                <w:lang w:val="sk-SK"/>
              </w:rPr>
            </w:pPr>
          </w:p>
        </w:tc>
        <w:tc>
          <w:tcPr>
            <w:tcW w:w="1004" w:type="pct"/>
            <w:shd w:val="clear" w:color="auto" w:fill="FFFFFF"/>
          </w:tcPr>
          <w:p w14:paraId="6B573496" w14:textId="77777777" w:rsidR="00384D51" w:rsidRPr="003D4DFF" w:rsidRDefault="00384D51" w:rsidP="0079652C">
            <w:pPr>
              <w:widowControl w:val="0"/>
              <w:rPr>
                <w:b/>
                <w:szCs w:val="22"/>
                <w:lang w:val="sk-SK"/>
              </w:rPr>
            </w:pPr>
          </w:p>
        </w:tc>
        <w:tc>
          <w:tcPr>
            <w:tcW w:w="798" w:type="pct"/>
            <w:shd w:val="clear" w:color="auto" w:fill="FFFFFF"/>
          </w:tcPr>
          <w:p w14:paraId="0B896032" w14:textId="77777777" w:rsidR="00384D51" w:rsidRPr="003D4DFF" w:rsidRDefault="00384D51" w:rsidP="0079652C">
            <w:pPr>
              <w:widowControl w:val="0"/>
              <w:rPr>
                <w:b/>
                <w:szCs w:val="22"/>
                <w:lang w:val="sk-SK"/>
              </w:rPr>
            </w:pPr>
            <w:r w:rsidRPr="003D4DFF">
              <w:rPr>
                <w:b/>
                <w:szCs w:val="22"/>
                <w:lang w:val="sk-SK"/>
              </w:rPr>
              <w:t>Veľmi časté</w:t>
            </w:r>
          </w:p>
        </w:tc>
        <w:tc>
          <w:tcPr>
            <w:tcW w:w="876" w:type="pct"/>
            <w:shd w:val="clear" w:color="auto" w:fill="FFFFFF"/>
          </w:tcPr>
          <w:p w14:paraId="303C21D3" w14:textId="77777777" w:rsidR="00384D51" w:rsidRPr="003D4DFF" w:rsidRDefault="00384D51" w:rsidP="0079652C">
            <w:pPr>
              <w:widowControl w:val="0"/>
              <w:rPr>
                <w:b/>
                <w:szCs w:val="22"/>
                <w:lang w:val="sk-SK"/>
              </w:rPr>
            </w:pPr>
            <w:r w:rsidRPr="003D4DFF">
              <w:rPr>
                <w:b/>
                <w:szCs w:val="22"/>
                <w:lang w:val="sk-SK"/>
              </w:rPr>
              <w:t>Časté</w:t>
            </w:r>
          </w:p>
        </w:tc>
        <w:tc>
          <w:tcPr>
            <w:tcW w:w="623" w:type="pct"/>
            <w:shd w:val="clear" w:color="auto" w:fill="FFFFFF"/>
          </w:tcPr>
          <w:p w14:paraId="0DEA7652" w14:textId="77777777" w:rsidR="00384D51" w:rsidRPr="003D4DFF" w:rsidRDefault="00384D51" w:rsidP="0079652C">
            <w:pPr>
              <w:widowControl w:val="0"/>
              <w:rPr>
                <w:b/>
                <w:szCs w:val="22"/>
                <w:lang w:val="sk-SK"/>
              </w:rPr>
            </w:pPr>
            <w:r w:rsidRPr="003D4DFF">
              <w:rPr>
                <w:b/>
                <w:szCs w:val="22"/>
                <w:lang w:val="sk-SK"/>
              </w:rPr>
              <w:t>Menej časté</w:t>
            </w:r>
          </w:p>
        </w:tc>
        <w:tc>
          <w:tcPr>
            <w:tcW w:w="621" w:type="pct"/>
            <w:shd w:val="clear" w:color="auto" w:fill="FFFFFF"/>
          </w:tcPr>
          <w:p w14:paraId="76C9D305" w14:textId="77777777" w:rsidR="00384D51" w:rsidRPr="003D4DFF" w:rsidRDefault="00384D51" w:rsidP="0079652C">
            <w:pPr>
              <w:widowControl w:val="0"/>
              <w:rPr>
                <w:b/>
                <w:szCs w:val="22"/>
                <w:lang w:val="sk-SK"/>
              </w:rPr>
            </w:pPr>
          </w:p>
        </w:tc>
      </w:tr>
      <w:tr w:rsidR="00384D51" w:rsidRPr="003D4DFF" w14:paraId="72B84C93" w14:textId="77777777" w:rsidTr="00B42F40">
        <w:trPr>
          <w:jc w:val="center"/>
        </w:trPr>
        <w:tc>
          <w:tcPr>
            <w:tcW w:w="1078" w:type="pct"/>
            <w:vMerge w:val="restart"/>
            <w:vAlign w:val="center"/>
          </w:tcPr>
          <w:p w14:paraId="2AAD694B" w14:textId="77777777" w:rsidR="00384D51" w:rsidRPr="003D4DFF" w:rsidRDefault="00384D51" w:rsidP="0079652C">
            <w:pPr>
              <w:widowControl w:val="0"/>
              <w:rPr>
                <w:szCs w:val="22"/>
                <w:lang w:val="sk-SK"/>
              </w:rPr>
            </w:pPr>
            <w:r w:rsidRPr="003D4DFF">
              <w:rPr>
                <w:szCs w:val="22"/>
                <w:lang w:val="sk-SK"/>
              </w:rPr>
              <w:t>Infekcie a nákazy</w:t>
            </w:r>
          </w:p>
        </w:tc>
        <w:tc>
          <w:tcPr>
            <w:tcW w:w="1004" w:type="pct"/>
          </w:tcPr>
          <w:p w14:paraId="59AD2D9F" w14:textId="77777777" w:rsidR="00384D51" w:rsidRPr="003D4DFF" w:rsidRDefault="00384D51" w:rsidP="0079652C">
            <w:pPr>
              <w:widowControl w:val="0"/>
              <w:rPr>
                <w:szCs w:val="22"/>
                <w:lang w:val="sk-SK"/>
              </w:rPr>
            </w:pPr>
            <w:r w:rsidRPr="003D4DFF">
              <w:rPr>
                <w:szCs w:val="22"/>
                <w:lang w:val="sk-SK"/>
              </w:rPr>
              <w:t>Neutropenická infekcia/sepsa</w:t>
            </w:r>
          </w:p>
        </w:tc>
        <w:tc>
          <w:tcPr>
            <w:tcW w:w="798" w:type="pct"/>
          </w:tcPr>
          <w:p w14:paraId="63BC229F" w14:textId="77777777" w:rsidR="00384D51" w:rsidRPr="003D4DFF" w:rsidRDefault="00384D51" w:rsidP="0079652C">
            <w:pPr>
              <w:widowControl w:val="0"/>
              <w:rPr>
                <w:szCs w:val="22"/>
                <w:lang w:val="sk-SK"/>
              </w:rPr>
            </w:pPr>
          </w:p>
        </w:tc>
        <w:tc>
          <w:tcPr>
            <w:tcW w:w="876" w:type="pct"/>
          </w:tcPr>
          <w:p w14:paraId="43892340" w14:textId="77777777" w:rsidR="00384D51" w:rsidRPr="003D4DFF" w:rsidRDefault="00384D51" w:rsidP="0079652C">
            <w:pPr>
              <w:widowControl w:val="0"/>
              <w:rPr>
                <w:szCs w:val="22"/>
                <w:lang w:val="sk-SK"/>
              </w:rPr>
            </w:pPr>
            <w:r w:rsidRPr="003D4DFF">
              <w:rPr>
                <w:szCs w:val="22"/>
                <w:lang w:val="sk-SK"/>
              </w:rPr>
              <w:t>48 (4,4)</w:t>
            </w:r>
          </w:p>
        </w:tc>
        <w:tc>
          <w:tcPr>
            <w:tcW w:w="623" w:type="pct"/>
          </w:tcPr>
          <w:p w14:paraId="7F1A20E4" w14:textId="77777777" w:rsidR="00384D51" w:rsidRPr="003D4DFF" w:rsidRDefault="00384D51" w:rsidP="0079652C">
            <w:pPr>
              <w:widowControl w:val="0"/>
              <w:rPr>
                <w:szCs w:val="22"/>
                <w:lang w:val="sk-SK"/>
              </w:rPr>
            </w:pPr>
          </w:p>
        </w:tc>
        <w:tc>
          <w:tcPr>
            <w:tcW w:w="621" w:type="pct"/>
          </w:tcPr>
          <w:p w14:paraId="286CD872" w14:textId="77777777" w:rsidR="00384D51" w:rsidRPr="003D4DFF" w:rsidRDefault="00384D51" w:rsidP="0079652C">
            <w:pPr>
              <w:widowControl w:val="0"/>
              <w:rPr>
                <w:szCs w:val="22"/>
                <w:lang w:val="sk-SK"/>
              </w:rPr>
            </w:pPr>
            <w:r w:rsidRPr="003D4DFF">
              <w:rPr>
                <w:szCs w:val="22"/>
                <w:lang w:val="sk-SK"/>
              </w:rPr>
              <w:t>42 (3,8)</w:t>
            </w:r>
          </w:p>
        </w:tc>
      </w:tr>
      <w:tr w:rsidR="00384D51" w:rsidRPr="003D4DFF" w14:paraId="02A4D036" w14:textId="77777777" w:rsidTr="00B42F40">
        <w:trPr>
          <w:jc w:val="center"/>
        </w:trPr>
        <w:tc>
          <w:tcPr>
            <w:tcW w:w="1078" w:type="pct"/>
            <w:vMerge/>
            <w:vAlign w:val="center"/>
          </w:tcPr>
          <w:p w14:paraId="235EA854" w14:textId="77777777" w:rsidR="00384D51" w:rsidRPr="003D4DFF" w:rsidRDefault="00384D51" w:rsidP="0079652C">
            <w:pPr>
              <w:pStyle w:val="FootnoteText"/>
              <w:widowControl w:val="0"/>
              <w:rPr>
                <w:sz w:val="22"/>
                <w:szCs w:val="22"/>
                <w:lang w:val="sk-SK"/>
              </w:rPr>
            </w:pPr>
          </w:p>
        </w:tc>
        <w:tc>
          <w:tcPr>
            <w:tcW w:w="1004" w:type="pct"/>
          </w:tcPr>
          <w:p w14:paraId="016C5AFD" w14:textId="77777777" w:rsidR="00384D51" w:rsidRPr="003D4DFF" w:rsidRDefault="00384D51" w:rsidP="0079652C">
            <w:pPr>
              <w:widowControl w:val="0"/>
              <w:rPr>
                <w:szCs w:val="22"/>
                <w:lang w:val="sk-SK"/>
              </w:rPr>
            </w:pPr>
            <w:r w:rsidRPr="003D4DFF">
              <w:rPr>
                <w:szCs w:val="22"/>
                <w:lang w:val="sk-SK"/>
              </w:rPr>
              <w:t>Septický šok</w:t>
            </w:r>
          </w:p>
        </w:tc>
        <w:tc>
          <w:tcPr>
            <w:tcW w:w="798" w:type="pct"/>
          </w:tcPr>
          <w:p w14:paraId="34EB3F6D" w14:textId="77777777" w:rsidR="00384D51" w:rsidRPr="003D4DFF" w:rsidRDefault="00384D51" w:rsidP="0079652C">
            <w:pPr>
              <w:widowControl w:val="0"/>
              <w:rPr>
                <w:szCs w:val="22"/>
                <w:lang w:val="sk-SK"/>
              </w:rPr>
            </w:pPr>
          </w:p>
        </w:tc>
        <w:tc>
          <w:tcPr>
            <w:tcW w:w="876" w:type="pct"/>
          </w:tcPr>
          <w:p w14:paraId="3FED162F" w14:textId="77777777" w:rsidR="00384D51" w:rsidRPr="003D4DFF" w:rsidRDefault="00384D51" w:rsidP="0079652C">
            <w:pPr>
              <w:widowControl w:val="0"/>
              <w:rPr>
                <w:szCs w:val="22"/>
                <w:lang w:val="sk-SK"/>
              </w:rPr>
            </w:pPr>
          </w:p>
        </w:tc>
        <w:tc>
          <w:tcPr>
            <w:tcW w:w="623" w:type="pct"/>
          </w:tcPr>
          <w:p w14:paraId="0578E966" w14:textId="77777777" w:rsidR="00384D51" w:rsidRPr="003D4DFF" w:rsidRDefault="00384D51" w:rsidP="0079652C">
            <w:pPr>
              <w:widowControl w:val="0"/>
              <w:rPr>
                <w:szCs w:val="22"/>
                <w:lang w:val="sk-SK"/>
              </w:rPr>
            </w:pPr>
            <w:r w:rsidRPr="003D4DFF">
              <w:rPr>
                <w:szCs w:val="22"/>
                <w:lang w:val="sk-SK"/>
              </w:rPr>
              <w:t>10 (0,9)</w:t>
            </w:r>
          </w:p>
        </w:tc>
        <w:tc>
          <w:tcPr>
            <w:tcW w:w="621" w:type="pct"/>
          </w:tcPr>
          <w:p w14:paraId="0A9EA176" w14:textId="77777777" w:rsidR="00384D51" w:rsidRPr="003D4DFF" w:rsidRDefault="00384D51" w:rsidP="0079652C">
            <w:pPr>
              <w:widowControl w:val="0"/>
              <w:rPr>
                <w:szCs w:val="22"/>
                <w:lang w:val="sk-SK"/>
              </w:rPr>
            </w:pPr>
            <w:r w:rsidRPr="003D4DFF">
              <w:rPr>
                <w:szCs w:val="22"/>
                <w:lang w:val="sk-SK"/>
              </w:rPr>
              <w:t>10 (0,9)</w:t>
            </w:r>
          </w:p>
        </w:tc>
      </w:tr>
      <w:tr w:rsidR="00384D51" w:rsidRPr="003D4DFF" w14:paraId="202212A6" w14:textId="77777777" w:rsidTr="00B42F40">
        <w:trPr>
          <w:jc w:val="center"/>
        </w:trPr>
        <w:tc>
          <w:tcPr>
            <w:tcW w:w="1078" w:type="pct"/>
            <w:vMerge/>
            <w:vAlign w:val="center"/>
          </w:tcPr>
          <w:p w14:paraId="07D45EC5" w14:textId="77777777" w:rsidR="00384D51" w:rsidRPr="003D4DFF" w:rsidRDefault="00384D51" w:rsidP="0079652C">
            <w:pPr>
              <w:pStyle w:val="FootnoteText"/>
              <w:widowControl w:val="0"/>
              <w:rPr>
                <w:sz w:val="22"/>
                <w:szCs w:val="22"/>
                <w:lang w:val="sk-SK"/>
              </w:rPr>
            </w:pPr>
          </w:p>
        </w:tc>
        <w:tc>
          <w:tcPr>
            <w:tcW w:w="1004" w:type="pct"/>
          </w:tcPr>
          <w:p w14:paraId="7944530E" w14:textId="77777777" w:rsidR="00384D51" w:rsidRPr="003D4DFF" w:rsidRDefault="00384D51" w:rsidP="0079652C">
            <w:pPr>
              <w:widowControl w:val="0"/>
              <w:rPr>
                <w:szCs w:val="22"/>
                <w:lang w:val="sk-SK"/>
              </w:rPr>
            </w:pPr>
            <w:r w:rsidRPr="003D4DFF">
              <w:rPr>
                <w:szCs w:val="22"/>
                <w:lang w:val="sk-SK"/>
              </w:rPr>
              <w:t>Sepsa</w:t>
            </w:r>
          </w:p>
        </w:tc>
        <w:tc>
          <w:tcPr>
            <w:tcW w:w="798" w:type="pct"/>
          </w:tcPr>
          <w:p w14:paraId="4D33265A" w14:textId="77777777" w:rsidR="00384D51" w:rsidRPr="003D4DFF" w:rsidRDefault="00384D51" w:rsidP="0079652C">
            <w:pPr>
              <w:widowControl w:val="0"/>
              <w:rPr>
                <w:szCs w:val="22"/>
                <w:lang w:val="sk-SK"/>
              </w:rPr>
            </w:pPr>
          </w:p>
        </w:tc>
        <w:tc>
          <w:tcPr>
            <w:tcW w:w="876" w:type="pct"/>
          </w:tcPr>
          <w:p w14:paraId="3E53395D" w14:textId="77777777" w:rsidR="00384D51" w:rsidRPr="003D4DFF" w:rsidRDefault="00384D51" w:rsidP="0079652C">
            <w:pPr>
              <w:widowControl w:val="0"/>
              <w:rPr>
                <w:szCs w:val="22"/>
                <w:lang w:val="sk-SK"/>
              </w:rPr>
            </w:pPr>
            <w:r w:rsidRPr="003D4DFF">
              <w:rPr>
                <w:szCs w:val="22"/>
                <w:lang w:val="sk-SK"/>
              </w:rPr>
              <w:t>13 (1,2)</w:t>
            </w:r>
          </w:p>
        </w:tc>
        <w:tc>
          <w:tcPr>
            <w:tcW w:w="623" w:type="pct"/>
          </w:tcPr>
          <w:p w14:paraId="19CC897E" w14:textId="77777777" w:rsidR="00384D51" w:rsidRPr="003D4DFF" w:rsidRDefault="00384D51" w:rsidP="0079652C">
            <w:pPr>
              <w:widowControl w:val="0"/>
              <w:rPr>
                <w:szCs w:val="22"/>
                <w:lang w:val="sk-SK"/>
              </w:rPr>
            </w:pPr>
          </w:p>
        </w:tc>
        <w:tc>
          <w:tcPr>
            <w:tcW w:w="621" w:type="pct"/>
          </w:tcPr>
          <w:p w14:paraId="56C35F0B" w14:textId="77777777" w:rsidR="00384D51" w:rsidRPr="003D4DFF" w:rsidRDefault="00384D51" w:rsidP="0079652C">
            <w:pPr>
              <w:widowControl w:val="0"/>
              <w:rPr>
                <w:szCs w:val="22"/>
                <w:lang w:val="sk-SK"/>
              </w:rPr>
            </w:pPr>
            <w:r w:rsidRPr="003D4DFF">
              <w:rPr>
                <w:szCs w:val="22"/>
                <w:lang w:val="sk-SK"/>
              </w:rPr>
              <w:t>13 (1,2)</w:t>
            </w:r>
          </w:p>
        </w:tc>
      </w:tr>
      <w:tr w:rsidR="00384D51" w:rsidRPr="003D4DFF" w14:paraId="0A85F9BD" w14:textId="77777777" w:rsidTr="00B42F40">
        <w:trPr>
          <w:jc w:val="center"/>
        </w:trPr>
        <w:tc>
          <w:tcPr>
            <w:tcW w:w="1078" w:type="pct"/>
            <w:vMerge/>
            <w:vAlign w:val="center"/>
          </w:tcPr>
          <w:p w14:paraId="56322220" w14:textId="77777777" w:rsidR="00384D51" w:rsidRPr="003D4DFF" w:rsidRDefault="00384D51" w:rsidP="0079652C">
            <w:pPr>
              <w:pStyle w:val="FootnoteText"/>
              <w:widowControl w:val="0"/>
              <w:rPr>
                <w:sz w:val="22"/>
                <w:szCs w:val="22"/>
                <w:lang w:val="sk-SK"/>
              </w:rPr>
            </w:pPr>
          </w:p>
        </w:tc>
        <w:tc>
          <w:tcPr>
            <w:tcW w:w="1004" w:type="pct"/>
          </w:tcPr>
          <w:p w14:paraId="5C540BD3" w14:textId="77777777" w:rsidR="00384D51" w:rsidRPr="003D4DFF" w:rsidRDefault="00384D51" w:rsidP="0079652C">
            <w:pPr>
              <w:widowControl w:val="0"/>
              <w:rPr>
                <w:szCs w:val="22"/>
                <w:lang w:val="sk-SK"/>
              </w:rPr>
            </w:pPr>
            <w:r w:rsidRPr="003D4DFF">
              <w:rPr>
                <w:szCs w:val="22"/>
                <w:lang w:val="sk-SK"/>
              </w:rPr>
              <w:t>Celulitída</w:t>
            </w:r>
          </w:p>
        </w:tc>
        <w:tc>
          <w:tcPr>
            <w:tcW w:w="798" w:type="pct"/>
          </w:tcPr>
          <w:p w14:paraId="1F569491" w14:textId="77777777" w:rsidR="00384D51" w:rsidRPr="003D4DFF" w:rsidRDefault="00384D51" w:rsidP="0079652C">
            <w:pPr>
              <w:widowControl w:val="0"/>
              <w:rPr>
                <w:szCs w:val="22"/>
                <w:lang w:val="sk-SK"/>
              </w:rPr>
            </w:pPr>
          </w:p>
        </w:tc>
        <w:tc>
          <w:tcPr>
            <w:tcW w:w="876" w:type="pct"/>
          </w:tcPr>
          <w:p w14:paraId="578E3C44" w14:textId="77777777" w:rsidR="00384D51" w:rsidRPr="003D4DFF" w:rsidRDefault="00384D51" w:rsidP="0079652C">
            <w:pPr>
              <w:widowControl w:val="0"/>
              <w:rPr>
                <w:szCs w:val="22"/>
                <w:lang w:val="sk-SK"/>
              </w:rPr>
            </w:pPr>
          </w:p>
        </w:tc>
        <w:tc>
          <w:tcPr>
            <w:tcW w:w="623" w:type="pct"/>
          </w:tcPr>
          <w:p w14:paraId="06AAE262" w14:textId="77777777" w:rsidR="00384D51" w:rsidRPr="003D4DFF" w:rsidRDefault="00384D51" w:rsidP="0079652C">
            <w:pPr>
              <w:widowControl w:val="0"/>
              <w:rPr>
                <w:szCs w:val="22"/>
                <w:lang w:val="sk-SK"/>
              </w:rPr>
            </w:pPr>
            <w:r w:rsidRPr="003D4DFF">
              <w:rPr>
                <w:szCs w:val="22"/>
                <w:lang w:val="sk-SK"/>
              </w:rPr>
              <w:t>8 (0,7)</w:t>
            </w:r>
          </w:p>
        </w:tc>
        <w:tc>
          <w:tcPr>
            <w:tcW w:w="621" w:type="pct"/>
          </w:tcPr>
          <w:p w14:paraId="64BB8FBC" w14:textId="77777777" w:rsidR="00384D51" w:rsidRPr="003D4DFF" w:rsidRDefault="00384D51" w:rsidP="0079652C">
            <w:pPr>
              <w:widowControl w:val="0"/>
              <w:rPr>
                <w:szCs w:val="22"/>
                <w:lang w:val="sk-SK"/>
              </w:rPr>
            </w:pPr>
            <w:r w:rsidRPr="003D4DFF">
              <w:rPr>
                <w:szCs w:val="22"/>
                <w:lang w:val="sk-SK"/>
              </w:rPr>
              <w:t>3 (0,3)</w:t>
            </w:r>
          </w:p>
        </w:tc>
      </w:tr>
      <w:tr w:rsidR="00384D51" w:rsidRPr="003D4DFF" w14:paraId="13CCD1BD" w14:textId="77777777" w:rsidTr="00B42F40">
        <w:trPr>
          <w:trHeight w:val="679"/>
          <w:jc w:val="center"/>
        </w:trPr>
        <w:tc>
          <w:tcPr>
            <w:tcW w:w="1078" w:type="pct"/>
            <w:vMerge/>
            <w:vAlign w:val="center"/>
          </w:tcPr>
          <w:p w14:paraId="50CA845A" w14:textId="77777777" w:rsidR="00384D51" w:rsidRPr="003D4DFF" w:rsidRDefault="00384D51" w:rsidP="0079652C">
            <w:pPr>
              <w:widowControl w:val="0"/>
              <w:rPr>
                <w:szCs w:val="22"/>
                <w:lang w:val="sk-SK"/>
              </w:rPr>
            </w:pPr>
          </w:p>
        </w:tc>
        <w:tc>
          <w:tcPr>
            <w:tcW w:w="1004" w:type="pct"/>
          </w:tcPr>
          <w:p w14:paraId="04444F7C" w14:textId="77777777" w:rsidR="00384D51" w:rsidRPr="003D4DFF" w:rsidRDefault="00384D51" w:rsidP="0079652C">
            <w:pPr>
              <w:widowControl w:val="0"/>
              <w:rPr>
                <w:szCs w:val="22"/>
                <w:lang w:val="sk-SK"/>
              </w:rPr>
            </w:pPr>
            <w:r w:rsidRPr="003D4DFF">
              <w:rPr>
                <w:szCs w:val="22"/>
                <w:lang w:val="sk-SK"/>
              </w:rPr>
              <w:t>Infekcie močových ciest</w:t>
            </w:r>
          </w:p>
        </w:tc>
        <w:tc>
          <w:tcPr>
            <w:tcW w:w="798" w:type="pct"/>
          </w:tcPr>
          <w:p w14:paraId="4BA9F2E8" w14:textId="77777777" w:rsidR="00384D51" w:rsidRPr="003D4DFF" w:rsidRDefault="00384D51" w:rsidP="0079652C">
            <w:pPr>
              <w:widowControl w:val="0"/>
              <w:rPr>
                <w:szCs w:val="22"/>
                <w:lang w:val="sk-SK"/>
              </w:rPr>
            </w:pPr>
          </w:p>
        </w:tc>
        <w:tc>
          <w:tcPr>
            <w:tcW w:w="876" w:type="pct"/>
          </w:tcPr>
          <w:p w14:paraId="51D88439" w14:textId="77777777" w:rsidR="00384D51" w:rsidRPr="003D4DFF" w:rsidRDefault="00384D51" w:rsidP="0079652C">
            <w:pPr>
              <w:widowControl w:val="0"/>
              <w:rPr>
                <w:szCs w:val="22"/>
                <w:lang w:val="sk-SK"/>
              </w:rPr>
            </w:pPr>
            <w:r w:rsidRPr="003D4DFF">
              <w:rPr>
                <w:szCs w:val="22"/>
                <w:lang w:val="sk-SK"/>
              </w:rPr>
              <w:t>103 (9,4)</w:t>
            </w:r>
          </w:p>
        </w:tc>
        <w:tc>
          <w:tcPr>
            <w:tcW w:w="623" w:type="pct"/>
          </w:tcPr>
          <w:p w14:paraId="7A5565A8" w14:textId="77777777" w:rsidR="00384D51" w:rsidRPr="003D4DFF" w:rsidRDefault="00384D51" w:rsidP="0079652C">
            <w:pPr>
              <w:widowControl w:val="0"/>
              <w:rPr>
                <w:szCs w:val="22"/>
                <w:lang w:val="sk-SK"/>
              </w:rPr>
            </w:pPr>
          </w:p>
        </w:tc>
        <w:tc>
          <w:tcPr>
            <w:tcW w:w="621" w:type="pct"/>
          </w:tcPr>
          <w:p w14:paraId="3929CDE6" w14:textId="77777777" w:rsidR="00384D51" w:rsidRPr="003D4DFF" w:rsidRDefault="00384D51" w:rsidP="0079652C">
            <w:pPr>
              <w:widowControl w:val="0"/>
              <w:rPr>
                <w:szCs w:val="22"/>
                <w:lang w:val="sk-SK"/>
              </w:rPr>
            </w:pPr>
            <w:r w:rsidRPr="003D4DFF">
              <w:rPr>
                <w:szCs w:val="22"/>
                <w:lang w:val="sk-SK"/>
              </w:rPr>
              <w:t>19 (1,7)</w:t>
            </w:r>
          </w:p>
        </w:tc>
      </w:tr>
      <w:tr w:rsidR="00384D51" w:rsidRPr="003D4DFF" w14:paraId="47B22528" w14:textId="77777777" w:rsidTr="00B42F40">
        <w:trPr>
          <w:trHeight w:val="269"/>
          <w:jc w:val="center"/>
        </w:trPr>
        <w:tc>
          <w:tcPr>
            <w:tcW w:w="1078" w:type="pct"/>
            <w:vMerge/>
            <w:vAlign w:val="center"/>
          </w:tcPr>
          <w:p w14:paraId="339709B1" w14:textId="77777777" w:rsidR="00384D51" w:rsidRPr="003D4DFF" w:rsidRDefault="00384D51" w:rsidP="0079652C">
            <w:pPr>
              <w:widowControl w:val="0"/>
              <w:rPr>
                <w:szCs w:val="22"/>
                <w:lang w:val="sk-SK"/>
              </w:rPr>
            </w:pPr>
          </w:p>
        </w:tc>
        <w:tc>
          <w:tcPr>
            <w:tcW w:w="1004" w:type="pct"/>
          </w:tcPr>
          <w:p w14:paraId="445B9076" w14:textId="77777777" w:rsidR="00384D51" w:rsidRPr="003D4DFF" w:rsidRDefault="00384D51" w:rsidP="0079652C">
            <w:pPr>
              <w:widowControl w:val="0"/>
              <w:rPr>
                <w:szCs w:val="22"/>
                <w:lang w:val="sk-SK"/>
              </w:rPr>
            </w:pPr>
            <w:r w:rsidRPr="003D4DFF">
              <w:rPr>
                <w:szCs w:val="22"/>
                <w:lang w:val="sk-SK"/>
              </w:rPr>
              <w:t>Chrípka</w:t>
            </w:r>
          </w:p>
        </w:tc>
        <w:tc>
          <w:tcPr>
            <w:tcW w:w="798" w:type="pct"/>
          </w:tcPr>
          <w:p w14:paraId="07C1CB73" w14:textId="77777777" w:rsidR="00384D51" w:rsidRPr="003D4DFF" w:rsidRDefault="00384D51" w:rsidP="0079652C">
            <w:pPr>
              <w:widowControl w:val="0"/>
              <w:rPr>
                <w:szCs w:val="22"/>
                <w:lang w:val="sk-SK"/>
              </w:rPr>
            </w:pPr>
          </w:p>
        </w:tc>
        <w:tc>
          <w:tcPr>
            <w:tcW w:w="876" w:type="pct"/>
          </w:tcPr>
          <w:p w14:paraId="30A6A051" w14:textId="77777777" w:rsidR="00384D51" w:rsidRPr="003D4DFF" w:rsidRDefault="00384D51" w:rsidP="0079652C">
            <w:pPr>
              <w:widowControl w:val="0"/>
              <w:rPr>
                <w:szCs w:val="22"/>
                <w:lang w:val="sk-SK"/>
              </w:rPr>
            </w:pPr>
            <w:r w:rsidRPr="003D4DFF">
              <w:rPr>
                <w:szCs w:val="22"/>
                <w:lang w:val="sk-SK"/>
              </w:rPr>
              <w:t>22 (2,0)</w:t>
            </w:r>
          </w:p>
        </w:tc>
        <w:tc>
          <w:tcPr>
            <w:tcW w:w="623" w:type="pct"/>
          </w:tcPr>
          <w:p w14:paraId="03611D58" w14:textId="77777777" w:rsidR="00384D51" w:rsidRPr="003D4DFF" w:rsidRDefault="00384D51" w:rsidP="0079652C">
            <w:pPr>
              <w:widowControl w:val="0"/>
              <w:rPr>
                <w:szCs w:val="22"/>
                <w:lang w:val="sk-SK"/>
              </w:rPr>
            </w:pPr>
          </w:p>
        </w:tc>
        <w:tc>
          <w:tcPr>
            <w:tcW w:w="621" w:type="pct"/>
          </w:tcPr>
          <w:p w14:paraId="3FAF6B3F" w14:textId="77777777" w:rsidR="00384D51" w:rsidRPr="003D4DFF" w:rsidRDefault="00384D51" w:rsidP="0079652C">
            <w:pPr>
              <w:widowControl w:val="0"/>
              <w:rPr>
                <w:szCs w:val="22"/>
                <w:lang w:val="sk-SK"/>
              </w:rPr>
            </w:pPr>
            <w:r w:rsidRPr="003D4DFF">
              <w:rPr>
                <w:szCs w:val="22"/>
                <w:lang w:val="sk-SK"/>
              </w:rPr>
              <w:t>0</w:t>
            </w:r>
          </w:p>
        </w:tc>
      </w:tr>
      <w:tr w:rsidR="00384D51" w:rsidRPr="003D4DFF" w14:paraId="7AB1CB5A" w14:textId="77777777" w:rsidTr="00B42F40">
        <w:trPr>
          <w:jc w:val="center"/>
        </w:trPr>
        <w:tc>
          <w:tcPr>
            <w:tcW w:w="1078" w:type="pct"/>
            <w:vMerge/>
            <w:vAlign w:val="center"/>
          </w:tcPr>
          <w:p w14:paraId="18483E22" w14:textId="77777777" w:rsidR="00384D51" w:rsidRPr="003D4DFF" w:rsidRDefault="00384D51" w:rsidP="0079652C">
            <w:pPr>
              <w:widowControl w:val="0"/>
              <w:rPr>
                <w:szCs w:val="22"/>
                <w:lang w:val="sk-SK"/>
              </w:rPr>
            </w:pPr>
          </w:p>
        </w:tc>
        <w:tc>
          <w:tcPr>
            <w:tcW w:w="1004" w:type="pct"/>
          </w:tcPr>
          <w:p w14:paraId="26846696" w14:textId="77777777" w:rsidR="00384D51" w:rsidRPr="003D4DFF" w:rsidRDefault="00384D51" w:rsidP="0079652C">
            <w:pPr>
              <w:widowControl w:val="0"/>
              <w:rPr>
                <w:szCs w:val="22"/>
                <w:lang w:val="sk-SK"/>
              </w:rPr>
            </w:pPr>
            <w:r w:rsidRPr="003D4DFF">
              <w:rPr>
                <w:szCs w:val="22"/>
                <w:lang w:val="sk-SK"/>
              </w:rPr>
              <w:t>Cystitída</w:t>
            </w:r>
          </w:p>
        </w:tc>
        <w:tc>
          <w:tcPr>
            <w:tcW w:w="798" w:type="pct"/>
          </w:tcPr>
          <w:p w14:paraId="40603FDD" w14:textId="77777777" w:rsidR="00384D51" w:rsidRPr="003D4DFF" w:rsidRDefault="00384D51" w:rsidP="0079652C">
            <w:pPr>
              <w:widowControl w:val="0"/>
              <w:rPr>
                <w:szCs w:val="22"/>
                <w:lang w:val="sk-SK"/>
              </w:rPr>
            </w:pPr>
          </w:p>
        </w:tc>
        <w:tc>
          <w:tcPr>
            <w:tcW w:w="876" w:type="pct"/>
          </w:tcPr>
          <w:p w14:paraId="477EE40A" w14:textId="77777777" w:rsidR="00384D51" w:rsidRPr="003D4DFF" w:rsidRDefault="00384D51" w:rsidP="0079652C">
            <w:pPr>
              <w:widowControl w:val="0"/>
              <w:rPr>
                <w:szCs w:val="22"/>
                <w:lang w:val="sk-SK"/>
              </w:rPr>
            </w:pPr>
            <w:r w:rsidRPr="003D4DFF">
              <w:rPr>
                <w:szCs w:val="22"/>
                <w:lang w:val="sk-SK"/>
              </w:rPr>
              <w:t>22 (2,0)</w:t>
            </w:r>
          </w:p>
        </w:tc>
        <w:tc>
          <w:tcPr>
            <w:tcW w:w="623" w:type="pct"/>
          </w:tcPr>
          <w:p w14:paraId="69FF3CE8" w14:textId="77777777" w:rsidR="00384D51" w:rsidRPr="003D4DFF" w:rsidRDefault="00384D51" w:rsidP="0079652C">
            <w:pPr>
              <w:widowControl w:val="0"/>
              <w:rPr>
                <w:szCs w:val="22"/>
                <w:lang w:val="sk-SK"/>
              </w:rPr>
            </w:pPr>
          </w:p>
        </w:tc>
        <w:tc>
          <w:tcPr>
            <w:tcW w:w="621" w:type="pct"/>
          </w:tcPr>
          <w:p w14:paraId="7FD071FC" w14:textId="77777777" w:rsidR="00384D51" w:rsidRPr="003D4DFF" w:rsidRDefault="00384D51" w:rsidP="0079652C">
            <w:pPr>
              <w:widowControl w:val="0"/>
              <w:rPr>
                <w:szCs w:val="22"/>
                <w:lang w:val="sk-SK"/>
              </w:rPr>
            </w:pPr>
            <w:r w:rsidRPr="003D4DFF">
              <w:rPr>
                <w:szCs w:val="22"/>
                <w:lang w:val="sk-SK"/>
              </w:rPr>
              <w:t>2 (0,2)</w:t>
            </w:r>
          </w:p>
        </w:tc>
      </w:tr>
      <w:tr w:rsidR="00384D51" w:rsidRPr="003D4DFF" w14:paraId="179C8E29" w14:textId="77777777" w:rsidTr="00B42F40">
        <w:trPr>
          <w:jc w:val="center"/>
        </w:trPr>
        <w:tc>
          <w:tcPr>
            <w:tcW w:w="1078" w:type="pct"/>
            <w:vMerge/>
            <w:vAlign w:val="center"/>
          </w:tcPr>
          <w:p w14:paraId="11D330D0" w14:textId="77777777" w:rsidR="00384D51" w:rsidRPr="003D4DFF" w:rsidRDefault="00384D51" w:rsidP="0079652C">
            <w:pPr>
              <w:widowControl w:val="0"/>
              <w:rPr>
                <w:szCs w:val="22"/>
                <w:lang w:val="sk-SK"/>
              </w:rPr>
            </w:pPr>
          </w:p>
        </w:tc>
        <w:tc>
          <w:tcPr>
            <w:tcW w:w="1004" w:type="pct"/>
          </w:tcPr>
          <w:p w14:paraId="6E044B70" w14:textId="77777777" w:rsidR="00384D51" w:rsidRPr="003D4DFF" w:rsidRDefault="00384D51" w:rsidP="0079652C">
            <w:pPr>
              <w:widowControl w:val="0"/>
              <w:rPr>
                <w:szCs w:val="22"/>
                <w:lang w:val="sk-SK"/>
              </w:rPr>
            </w:pPr>
            <w:r w:rsidRPr="003D4DFF">
              <w:rPr>
                <w:szCs w:val="22"/>
                <w:lang w:val="sk-SK"/>
              </w:rPr>
              <w:t>Infekcie horných dýchacích ciest</w:t>
            </w:r>
          </w:p>
        </w:tc>
        <w:tc>
          <w:tcPr>
            <w:tcW w:w="798" w:type="pct"/>
          </w:tcPr>
          <w:p w14:paraId="35CF0A83" w14:textId="77777777" w:rsidR="00384D51" w:rsidRPr="003D4DFF" w:rsidRDefault="00384D51" w:rsidP="0079652C">
            <w:pPr>
              <w:widowControl w:val="0"/>
              <w:rPr>
                <w:szCs w:val="22"/>
                <w:lang w:val="sk-SK"/>
              </w:rPr>
            </w:pPr>
          </w:p>
        </w:tc>
        <w:tc>
          <w:tcPr>
            <w:tcW w:w="876" w:type="pct"/>
          </w:tcPr>
          <w:p w14:paraId="62D3231F" w14:textId="77777777" w:rsidR="00384D51" w:rsidRPr="003D4DFF" w:rsidRDefault="00384D51" w:rsidP="0079652C">
            <w:pPr>
              <w:widowControl w:val="0"/>
              <w:rPr>
                <w:szCs w:val="22"/>
                <w:lang w:val="sk-SK"/>
              </w:rPr>
            </w:pPr>
            <w:r w:rsidRPr="003D4DFF">
              <w:rPr>
                <w:szCs w:val="22"/>
                <w:lang w:val="sk-SK"/>
              </w:rPr>
              <w:t>23 (2,1)</w:t>
            </w:r>
          </w:p>
        </w:tc>
        <w:tc>
          <w:tcPr>
            <w:tcW w:w="623" w:type="pct"/>
          </w:tcPr>
          <w:p w14:paraId="58F74CCE" w14:textId="77777777" w:rsidR="00384D51" w:rsidRPr="003D4DFF" w:rsidRDefault="00384D51" w:rsidP="0079652C">
            <w:pPr>
              <w:widowControl w:val="0"/>
              <w:rPr>
                <w:szCs w:val="22"/>
                <w:lang w:val="sk-SK"/>
              </w:rPr>
            </w:pPr>
          </w:p>
        </w:tc>
        <w:tc>
          <w:tcPr>
            <w:tcW w:w="621" w:type="pct"/>
          </w:tcPr>
          <w:p w14:paraId="224A4DEF" w14:textId="77777777" w:rsidR="00384D51" w:rsidRPr="003D4DFF" w:rsidRDefault="00384D51" w:rsidP="0079652C">
            <w:pPr>
              <w:widowControl w:val="0"/>
              <w:rPr>
                <w:szCs w:val="22"/>
                <w:lang w:val="sk-SK"/>
              </w:rPr>
            </w:pPr>
            <w:r w:rsidRPr="003D4DFF">
              <w:rPr>
                <w:szCs w:val="22"/>
                <w:lang w:val="sk-SK"/>
              </w:rPr>
              <w:t>0</w:t>
            </w:r>
          </w:p>
        </w:tc>
      </w:tr>
      <w:tr w:rsidR="00384D51" w:rsidRPr="003D4DFF" w14:paraId="15F9E229" w14:textId="77777777" w:rsidTr="00B42F40">
        <w:trPr>
          <w:jc w:val="center"/>
        </w:trPr>
        <w:tc>
          <w:tcPr>
            <w:tcW w:w="1078" w:type="pct"/>
            <w:vMerge/>
            <w:vAlign w:val="center"/>
          </w:tcPr>
          <w:p w14:paraId="6C06878B" w14:textId="77777777" w:rsidR="00384D51" w:rsidRPr="003D4DFF" w:rsidRDefault="00384D51" w:rsidP="0079652C">
            <w:pPr>
              <w:widowControl w:val="0"/>
              <w:rPr>
                <w:szCs w:val="22"/>
                <w:lang w:val="sk-SK"/>
              </w:rPr>
            </w:pPr>
          </w:p>
        </w:tc>
        <w:tc>
          <w:tcPr>
            <w:tcW w:w="1004" w:type="pct"/>
          </w:tcPr>
          <w:p w14:paraId="518AD8BB" w14:textId="77777777" w:rsidR="00384D51" w:rsidRPr="003D4DFF" w:rsidRDefault="00384D51" w:rsidP="0079652C">
            <w:pPr>
              <w:widowControl w:val="0"/>
              <w:rPr>
                <w:szCs w:val="22"/>
                <w:lang w:val="sk-SK"/>
              </w:rPr>
            </w:pPr>
            <w:r w:rsidRPr="003D4DFF">
              <w:rPr>
                <w:szCs w:val="22"/>
                <w:lang w:val="sk-SK"/>
              </w:rPr>
              <w:t>Pásový opar</w:t>
            </w:r>
          </w:p>
        </w:tc>
        <w:tc>
          <w:tcPr>
            <w:tcW w:w="798" w:type="pct"/>
          </w:tcPr>
          <w:p w14:paraId="56A953E0" w14:textId="77777777" w:rsidR="00384D51" w:rsidRPr="003D4DFF" w:rsidRDefault="00384D51" w:rsidP="0079652C">
            <w:pPr>
              <w:widowControl w:val="0"/>
              <w:rPr>
                <w:szCs w:val="22"/>
                <w:lang w:val="sk-SK"/>
              </w:rPr>
            </w:pPr>
          </w:p>
        </w:tc>
        <w:tc>
          <w:tcPr>
            <w:tcW w:w="876" w:type="pct"/>
          </w:tcPr>
          <w:p w14:paraId="39039F54" w14:textId="77777777" w:rsidR="00384D51" w:rsidRPr="003D4DFF" w:rsidRDefault="00384D51" w:rsidP="0079652C">
            <w:pPr>
              <w:widowControl w:val="0"/>
              <w:rPr>
                <w:szCs w:val="22"/>
                <w:lang w:val="sk-SK"/>
              </w:rPr>
            </w:pPr>
            <w:r w:rsidRPr="003D4DFF">
              <w:rPr>
                <w:szCs w:val="22"/>
                <w:lang w:val="sk-SK"/>
              </w:rPr>
              <w:t>14 (1,3)</w:t>
            </w:r>
          </w:p>
        </w:tc>
        <w:tc>
          <w:tcPr>
            <w:tcW w:w="623" w:type="pct"/>
          </w:tcPr>
          <w:p w14:paraId="5B042305" w14:textId="77777777" w:rsidR="00384D51" w:rsidRPr="003D4DFF" w:rsidRDefault="00384D51" w:rsidP="0079652C">
            <w:pPr>
              <w:widowControl w:val="0"/>
              <w:rPr>
                <w:szCs w:val="22"/>
                <w:lang w:val="sk-SK"/>
              </w:rPr>
            </w:pPr>
          </w:p>
        </w:tc>
        <w:tc>
          <w:tcPr>
            <w:tcW w:w="621" w:type="pct"/>
          </w:tcPr>
          <w:p w14:paraId="48C057EC" w14:textId="77777777" w:rsidR="00384D51" w:rsidRPr="003D4DFF" w:rsidRDefault="00384D51" w:rsidP="0079652C">
            <w:pPr>
              <w:widowControl w:val="0"/>
              <w:rPr>
                <w:szCs w:val="22"/>
                <w:lang w:val="sk-SK"/>
              </w:rPr>
            </w:pPr>
            <w:r w:rsidRPr="003D4DFF">
              <w:rPr>
                <w:szCs w:val="22"/>
                <w:lang w:val="sk-SK"/>
              </w:rPr>
              <w:t>0</w:t>
            </w:r>
          </w:p>
        </w:tc>
      </w:tr>
      <w:tr w:rsidR="00384D51" w:rsidRPr="003D4DFF" w14:paraId="10A6508C" w14:textId="77777777" w:rsidTr="00B42F40">
        <w:trPr>
          <w:jc w:val="center"/>
        </w:trPr>
        <w:tc>
          <w:tcPr>
            <w:tcW w:w="1078" w:type="pct"/>
            <w:vMerge/>
            <w:vAlign w:val="center"/>
          </w:tcPr>
          <w:p w14:paraId="2E66082D" w14:textId="77777777" w:rsidR="00384D51" w:rsidRPr="003D4DFF" w:rsidRDefault="00384D51" w:rsidP="0079652C">
            <w:pPr>
              <w:widowControl w:val="0"/>
              <w:rPr>
                <w:szCs w:val="22"/>
                <w:lang w:val="sk-SK"/>
              </w:rPr>
            </w:pPr>
          </w:p>
        </w:tc>
        <w:tc>
          <w:tcPr>
            <w:tcW w:w="1004" w:type="pct"/>
          </w:tcPr>
          <w:p w14:paraId="1B54728D" w14:textId="77777777" w:rsidR="00384D51" w:rsidRPr="003D4DFF" w:rsidRDefault="00384D51" w:rsidP="0079652C">
            <w:pPr>
              <w:widowControl w:val="0"/>
              <w:rPr>
                <w:szCs w:val="22"/>
                <w:lang w:val="sk-SK"/>
              </w:rPr>
            </w:pPr>
            <w:r w:rsidRPr="003D4DFF">
              <w:rPr>
                <w:szCs w:val="22"/>
                <w:lang w:val="sk-SK"/>
              </w:rPr>
              <w:t>Kandidóza</w:t>
            </w:r>
          </w:p>
        </w:tc>
        <w:tc>
          <w:tcPr>
            <w:tcW w:w="798" w:type="pct"/>
          </w:tcPr>
          <w:p w14:paraId="11BB5AA6" w14:textId="77777777" w:rsidR="00384D51" w:rsidRPr="003D4DFF" w:rsidRDefault="00384D51" w:rsidP="0079652C">
            <w:pPr>
              <w:widowControl w:val="0"/>
              <w:rPr>
                <w:szCs w:val="22"/>
                <w:lang w:val="sk-SK"/>
              </w:rPr>
            </w:pPr>
          </w:p>
        </w:tc>
        <w:tc>
          <w:tcPr>
            <w:tcW w:w="876" w:type="pct"/>
          </w:tcPr>
          <w:p w14:paraId="5B915A76" w14:textId="77777777" w:rsidR="00384D51" w:rsidRPr="003D4DFF" w:rsidRDefault="00384D51" w:rsidP="0079652C">
            <w:pPr>
              <w:widowControl w:val="0"/>
              <w:rPr>
                <w:szCs w:val="22"/>
                <w:lang w:val="sk-SK"/>
              </w:rPr>
            </w:pPr>
            <w:r w:rsidRPr="003D4DFF">
              <w:rPr>
                <w:szCs w:val="22"/>
                <w:lang w:val="sk-SK"/>
              </w:rPr>
              <w:t>11 (1,0)</w:t>
            </w:r>
          </w:p>
        </w:tc>
        <w:tc>
          <w:tcPr>
            <w:tcW w:w="623" w:type="pct"/>
          </w:tcPr>
          <w:p w14:paraId="724837A2" w14:textId="77777777" w:rsidR="00384D51" w:rsidRPr="003D4DFF" w:rsidRDefault="00384D51" w:rsidP="0079652C">
            <w:pPr>
              <w:widowControl w:val="0"/>
              <w:rPr>
                <w:szCs w:val="22"/>
                <w:lang w:val="sk-SK"/>
              </w:rPr>
            </w:pPr>
          </w:p>
        </w:tc>
        <w:tc>
          <w:tcPr>
            <w:tcW w:w="621" w:type="pct"/>
          </w:tcPr>
          <w:p w14:paraId="578B28BA" w14:textId="77777777" w:rsidR="00384D51" w:rsidRPr="003D4DFF" w:rsidRDefault="00384D51" w:rsidP="0079652C">
            <w:pPr>
              <w:widowControl w:val="0"/>
              <w:rPr>
                <w:szCs w:val="22"/>
                <w:lang w:val="sk-SK"/>
              </w:rPr>
            </w:pPr>
            <w:r w:rsidRPr="003D4DFF">
              <w:rPr>
                <w:szCs w:val="22"/>
                <w:lang w:val="sk-SK"/>
              </w:rPr>
              <w:t>1 (&lt;</w:t>
            </w:r>
            <w:r w:rsidR="008C5713" w:rsidRPr="003D4DFF">
              <w:rPr>
                <w:szCs w:val="22"/>
                <w:lang w:val="sk-SK"/>
              </w:rPr>
              <w:t xml:space="preserve"> </w:t>
            </w:r>
            <w:r w:rsidRPr="003D4DFF">
              <w:rPr>
                <w:szCs w:val="22"/>
                <w:lang w:val="sk-SK"/>
              </w:rPr>
              <w:t>0,1)</w:t>
            </w:r>
          </w:p>
        </w:tc>
      </w:tr>
      <w:tr w:rsidR="00384D51" w:rsidRPr="003D4DFF" w14:paraId="33E7CE61" w14:textId="77777777" w:rsidTr="00B42F40">
        <w:trPr>
          <w:jc w:val="center"/>
        </w:trPr>
        <w:tc>
          <w:tcPr>
            <w:tcW w:w="1078" w:type="pct"/>
            <w:vMerge w:val="restart"/>
            <w:vAlign w:val="center"/>
          </w:tcPr>
          <w:p w14:paraId="576CD0B1" w14:textId="77777777" w:rsidR="00384D51" w:rsidRPr="003D4DFF" w:rsidRDefault="00384D51" w:rsidP="0079652C">
            <w:pPr>
              <w:widowControl w:val="0"/>
              <w:rPr>
                <w:szCs w:val="22"/>
                <w:lang w:val="sk-SK"/>
              </w:rPr>
            </w:pPr>
            <w:r w:rsidRPr="003D4DFF">
              <w:rPr>
                <w:szCs w:val="22"/>
                <w:lang w:val="sk-SK"/>
              </w:rPr>
              <w:t>Poruchy krvi a lymfatického systému</w:t>
            </w:r>
          </w:p>
        </w:tc>
        <w:tc>
          <w:tcPr>
            <w:tcW w:w="1004" w:type="pct"/>
          </w:tcPr>
          <w:p w14:paraId="048EFB3C" w14:textId="77777777" w:rsidR="00384D51" w:rsidRPr="003D4DFF" w:rsidRDefault="00384D51" w:rsidP="0079652C">
            <w:pPr>
              <w:widowControl w:val="0"/>
              <w:rPr>
                <w:szCs w:val="22"/>
                <w:lang w:val="sk-SK"/>
              </w:rPr>
            </w:pPr>
            <w:r w:rsidRPr="003D4DFF">
              <w:rPr>
                <w:szCs w:val="22"/>
                <w:lang w:val="sk-SK"/>
              </w:rPr>
              <w:t>Neutropénia</w:t>
            </w:r>
            <w:r w:rsidRPr="003D4DFF">
              <w:rPr>
                <w:szCs w:val="22"/>
                <w:vertAlign w:val="superscript"/>
                <w:lang w:val="sk-SK"/>
              </w:rPr>
              <w:t>a*</w:t>
            </w:r>
          </w:p>
        </w:tc>
        <w:tc>
          <w:tcPr>
            <w:tcW w:w="798" w:type="pct"/>
          </w:tcPr>
          <w:p w14:paraId="7C48D39B" w14:textId="77777777" w:rsidR="00384D51" w:rsidRPr="003D4DFF" w:rsidRDefault="00384D51" w:rsidP="0079652C">
            <w:pPr>
              <w:widowControl w:val="0"/>
              <w:rPr>
                <w:szCs w:val="22"/>
                <w:lang w:val="sk-SK"/>
              </w:rPr>
            </w:pPr>
            <w:r w:rsidRPr="003D4DFF">
              <w:rPr>
                <w:szCs w:val="22"/>
                <w:lang w:val="sk-SK"/>
              </w:rPr>
              <w:t>950 (87,9)</w:t>
            </w:r>
          </w:p>
        </w:tc>
        <w:tc>
          <w:tcPr>
            <w:tcW w:w="876" w:type="pct"/>
          </w:tcPr>
          <w:p w14:paraId="10EAE4F6" w14:textId="77777777" w:rsidR="00384D51" w:rsidRPr="003D4DFF" w:rsidRDefault="00384D51" w:rsidP="0079652C">
            <w:pPr>
              <w:widowControl w:val="0"/>
              <w:rPr>
                <w:szCs w:val="22"/>
                <w:lang w:val="sk-SK"/>
              </w:rPr>
            </w:pPr>
          </w:p>
        </w:tc>
        <w:tc>
          <w:tcPr>
            <w:tcW w:w="623" w:type="pct"/>
          </w:tcPr>
          <w:p w14:paraId="1E5E6A64" w14:textId="77777777" w:rsidR="00384D51" w:rsidRPr="003D4DFF" w:rsidRDefault="00384D51" w:rsidP="0079652C">
            <w:pPr>
              <w:widowControl w:val="0"/>
              <w:rPr>
                <w:szCs w:val="22"/>
                <w:lang w:val="sk-SK"/>
              </w:rPr>
            </w:pPr>
          </w:p>
        </w:tc>
        <w:tc>
          <w:tcPr>
            <w:tcW w:w="621" w:type="pct"/>
          </w:tcPr>
          <w:p w14:paraId="27243A93" w14:textId="77777777" w:rsidR="00384D51" w:rsidRPr="003D4DFF" w:rsidRDefault="00384D51" w:rsidP="0079652C">
            <w:pPr>
              <w:widowControl w:val="0"/>
              <w:rPr>
                <w:szCs w:val="22"/>
                <w:lang w:val="sk-SK"/>
              </w:rPr>
            </w:pPr>
            <w:r w:rsidRPr="003D4DFF">
              <w:rPr>
                <w:szCs w:val="22"/>
                <w:lang w:val="sk-SK"/>
              </w:rPr>
              <w:t>790 (73,1)</w:t>
            </w:r>
          </w:p>
        </w:tc>
      </w:tr>
      <w:tr w:rsidR="00384D51" w:rsidRPr="003D4DFF" w14:paraId="7AECAD10" w14:textId="77777777" w:rsidTr="00B42F40">
        <w:trPr>
          <w:jc w:val="center"/>
        </w:trPr>
        <w:tc>
          <w:tcPr>
            <w:tcW w:w="1078" w:type="pct"/>
            <w:vMerge/>
            <w:vAlign w:val="center"/>
          </w:tcPr>
          <w:p w14:paraId="5EE522D2" w14:textId="77777777" w:rsidR="00384D51" w:rsidRPr="003D4DFF" w:rsidRDefault="00384D51" w:rsidP="0079652C">
            <w:pPr>
              <w:widowControl w:val="0"/>
              <w:rPr>
                <w:szCs w:val="22"/>
                <w:lang w:val="sk-SK"/>
              </w:rPr>
            </w:pPr>
          </w:p>
        </w:tc>
        <w:tc>
          <w:tcPr>
            <w:tcW w:w="1004" w:type="pct"/>
          </w:tcPr>
          <w:p w14:paraId="1775CC5A" w14:textId="77777777" w:rsidR="00384D51" w:rsidRPr="003D4DFF" w:rsidRDefault="00384D51" w:rsidP="0079652C">
            <w:pPr>
              <w:widowControl w:val="0"/>
              <w:rPr>
                <w:szCs w:val="22"/>
                <w:lang w:val="sk-SK"/>
              </w:rPr>
            </w:pPr>
            <w:r w:rsidRPr="003D4DFF">
              <w:rPr>
                <w:szCs w:val="22"/>
                <w:lang w:val="sk-SK"/>
              </w:rPr>
              <w:t>Anémia</w:t>
            </w:r>
            <w:r w:rsidRPr="003D4DFF">
              <w:rPr>
                <w:szCs w:val="22"/>
                <w:vertAlign w:val="superscript"/>
                <w:lang w:val="sk-SK"/>
              </w:rPr>
              <w:t xml:space="preserve"> a</w:t>
            </w:r>
          </w:p>
        </w:tc>
        <w:tc>
          <w:tcPr>
            <w:tcW w:w="798" w:type="pct"/>
          </w:tcPr>
          <w:p w14:paraId="1D2D480D" w14:textId="77777777" w:rsidR="00384D51" w:rsidRPr="003D4DFF" w:rsidRDefault="00384D51" w:rsidP="0079652C">
            <w:pPr>
              <w:widowControl w:val="0"/>
              <w:rPr>
                <w:szCs w:val="22"/>
                <w:lang w:val="sk-SK"/>
              </w:rPr>
            </w:pPr>
            <w:r w:rsidRPr="003D4DFF">
              <w:rPr>
                <w:szCs w:val="22"/>
                <w:lang w:val="sk-SK"/>
              </w:rPr>
              <w:t>1073 (99,0)</w:t>
            </w:r>
          </w:p>
        </w:tc>
        <w:tc>
          <w:tcPr>
            <w:tcW w:w="876" w:type="pct"/>
          </w:tcPr>
          <w:p w14:paraId="6D31ECC4" w14:textId="77777777" w:rsidR="00384D51" w:rsidRPr="003D4DFF" w:rsidRDefault="00384D51" w:rsidP="0079652C">
            <w:pPr>
              <w:widowControl w:val="0"/>
              <w:rPr>
                <w:szCs w:val="22"/>
                <w:lang w:val="sk-SK"/>
              </w:rPr>
            </w:pPr>
          </w:p>
        </w:tc>
        <w:tc>
          <w:tcPr>
            <w:tcW w:w="623" w:type="pct"/>
          </w:tcPr>
          <w:p w14:paraId="2F551770" w14:textId="77777777" w:rsidR="00384D51" w:rsidRPr="003D4DFF" w:rsidRDefault="00384D51" w:rsidP="0079652C">
            <w:pPr>
              <w:widowControl w:val="0"/>
              <w:rPr>
                <w:szCs w:val="22"/>
                <w:lang w:val="sk-SK"/>
              </w:rPr>
            </w:pPr>
          </w:p>
        </w:tc>
        <w:tc>
          <w:tcPr>
            <w:tcW w:w="621" w:type="pct"/>
          </w:tcPr>
          <w:p w14:paraId="6E70DD74" w14:textId="77777777" w:rsidR="00384D51" w:rsidRPr="003D4DFF" w:rsidRDefault="00384D51" w:rsidP="0079652C">
            <w:pPr>
              <w:widowControl w:val="0"/>
              <w:rPr>
                <w:szCs w:val="22"/>
                <w:lang w:val="sk-SK"/>
              </w:rPr>
            </w:pPr>
            <w:r w:rsidRPr="003D4DFF">
              <w:rPr>
                <w:szCs w:val="22"/>
                <w:lang w:val="sk-SK"/>
              </w:rPr>
              <w:t>130 (12,0)</w:t>
            </w:r>
          </w:p>
        </w:tc>
      </w:tr>
      <w:tr w:rsidR="00384D51" w:rsidRPr="003D4DFF" w14:paraId="3932B012" w14:textId="77777777" w:rsidTr="00B42F40">
        <w:trPr>
          <w:jc w:val="center"/>
        </w:trPr>
        <w:tc>
          <w:tcPr>
            <w:tcW w:w="1078" w:type="pct"/>
            <w:vMerge/>
            <w:vAlign w:val="center"/>
          </w:tcPr>
          <w:p w14:paraId="64B83DD0" w14:textId="77777777" w:rsidR="00384D51" w:rsidRPr="003D4DFF" w:rsidRDefault="00384D51" w:rsidP="0079652C">
            <w:pPr>
              <w:widowControl w:val="0"/>
              <w:rPr>
                <w:szCs w:val="22"/>
                <w:lang w:val="sk-SK"/>
              </w:rPr>
            </w:pPr>
          </w:p>
        </w:tc>
        <w:tc>
          <w:tcPr>
            <w:tcW w:w="1004" w:type="pct"/>
          </w:tcPr>
          <w:p w14:paraId="0B285046" w14:textId="77777777" w:rsidR="00384D51" w:rsidRPr="003D4DFF" w:rsidRDefault="00384D51" w:rsidP="0079652C">
            <w:pPr>
              <w:widowControl w:val="0"/>
              <w:rPr>
                <w:szCs w:val="22"/>
                <w:lang w:val="sk-SK"/>
              </w:rPr>
            </w:pPr>
            <w:r w:rsidRPr="003D4DFF">
              <w:rPr>
                <w:szCs w:val="22"/>
                <w:lang w:val="sk-SK"/>
              </w:rPr>
              <w:t>Leukopénia</w:t>
            </w:r>
            <w:r w:rsidRPr="003D4DFF">
              <w:rPr>
                <w:szCs w:val="22"/>
                <w:vertAlign w:val="superscript"/>
                <w:lang w:val="sk-SK"/>
              </w:rPr>
              <w:t>a</w:t>
            </w:r>
          </w:p>
        </w:tc>
        <w:tc>
          <w:tcPr>
            <w:tcW w:w="798" w:type="pct"/>
          </w:tcPr>
          <w:p w14:paraId="249C3CA3" w14:textId="77777777" w:rsidR="00384D51" w:rsidRPr="003D4DFF" w:rsidRDefault="00384D51" w:rsidP="0079652C">
            <w:pPr>
              <w:widowControl w:val="0"/>
              <w:rPr>
                <w:szCs w:val="22"/>
                <w:lang w:val="sk-SK"/>
              </w:rPr>
            </w:pPr>
            <w:r w:rsidRPr="003D4DFF">
              <w:rPr>
                <w:szCs w:val="22"/>
                <w:lang w:val="sk-SK"/>
              </w:rPr>
              <w:t>1008 (93.0)</w:t>
            </w:r>
          </w:p>
        </w:tc>
        <w:tc>
          <w:tcPr>
            <w:tcW w:w="876" w:type="pct"/>
          </w:tcPr>
          <w:p w14:paraId="18CEFD54" w14:textId="77777777" w:rsidR="00384D51" w:rsidRPr="003D4DFF" w:rsidRDefault="00384D51" w:rsidP="0079652C">
            <w:pPr>
              <w:widowControl w:val="0"/>
              <w:rPr>
                <w:szCs w:val="22"/>
                <w:lang w:val="sk-SK"/>
              </w:rPr>
            </w:pPr>
          </w:p>
        </w:tc>
        <w:tc>
          <w:tcPr>
            <w:tcW w:w="623" w:type="pct"/>
          </w:tcPr>
          <w:p w14:paraId="57D93743" w14:textId="77777777" w:rsidR="00384D51" w:rsidRPr="003D4DFF" w:rsidRDefault="00384D51" w:rsidP="0079652C">
            <w:pPr>
              <w:widowControl w:val="0"/>
              <w:rPr>
                <w:szCs w:val="22"/>
                <w:lang w:val="sk-SK"/>
              </w:rPr>
            </w:pPr>
          </w:p>
        </w:tc>
        <w:tc>
          <w:tcPr>
            <w:tcW w:w="621" w:type="pct"/>
          </w:tcPr>
          <w:p w14:paraId="4329E493" w14:textId="77777777" w:rsidR="00384D51" w:rsidRPr="003D4DFF" w:rsidRDefault="00384D51" w:rsidP="0079652C">
            <w:pPr>
              <w:widowControl w:val="0"/>
              <w:rPr>
                <w:szCs w:val="22"/>
                <w:lang w:val="sk-SK"/>
              </w:rPr>
            </w:pPr>
            <w:r w:rsidRPr="003D4DFF">
              <w:rPr>
                <w:szCs w:val="22"/>
                <w:lang w:val="sk-SK"/>
              </w:rPr>
              <w:t>645 (59,5)</w:t>
            </w:r>
          </w:p>
        </w:tc>
      </w:tr>
      <w:tr w:rsidR="00384D51" w:rsidRPr="003D4DFF" w14:paraId="5F5A65BA" w14:textId="77777777" w:rsidTr="00B42F40">
        <w:trPr>
          <w:jc w:val="center"/>
        </w:trPr>
        <w:tc>
          <w:tcPr>
            <w:tcW w:w="1078" w:type="pct"/>
            <w:vMerge/>
            <w:vAlign w:val="center"/>
          </w:tcPr>
          <w:p w14:paraId="6899861E" w14:textId="77777777" w:rsidR="00384D51" w:rsidRPr="003D4DFF" w:rsidRDefault="00384D51" w:rsidP="0079652C">
            <w:pPr>
              <w:widowControl w:val="0"/>
              <w:rPr>
                <w:szCs w:val="22"/>
                <w:lang w:val="sk-SK"/>
              </w:rPr>
            </w:pPr>
          </w:p>
        </w:tc>
        <w:tc>
          <w:tcPr>
            <w:tcW w:w="1004" w:type="pct"/>
          </w:tcPr>
          <w:p w14:paraId="64BB1619" w14:textId="77777777" w:rsidR="00384D51" w:rsidRPr="003D4DFF" w:rsidRDefault="00384D51" w:rsidP="0079652C">
            <w:pPr>
              <w:pStyle w:val="Header"/>
              <w:widowControl w:val="0"/>
              <w:rPr>
                <w:rFonts w:ascii="Times New Roman" w:hAnsi="Times New Roman"/>
                <w:bCs/>
                <w:iCs/>
                <w:sz w:val="22"/>
                <w:szCs w:val="22"/>
                <w:lang w:val="sk-SK"/>
              </w:rPr>
            </w:pPr>
            <w:r w:rsidRPr="003D4DFF">
              <w:rPr>
                <w:rFonts w:ascii="Times New Roman" w:hAnsi="Times New Roman"/>
                <w:sz w:val="22"/>
                <w:szCs w:val="22"/>
                <w:lang w:val="sk-SK"/>
              </w:rPr>
              <w:t>Trombocytopénia</w:t>
            </w:r>
            <w:r w:rsidRPr="003D4DFF">
              <w:rPr>
                <w:rFonts w:ascii="Times New Roman" w:hAnsi="Times New Roman"/>
                <w:sz w:val="22"/>
                <w:szCs w:val="22"/>
                <w:vertAlign w:val="superscript"/>
                <w:lang w:val="sk-SK"/>
              </w:rPr>
              <w:t>a</w:t>
            </w:r>
          </w:p>
        </w:tc>
        <w:tc>
          <w:tcPr>
            <w:tcW w:w="798" w:type="pct"/>
          </w:tcPr>
          <w:p w14:paraId="784B97D1" w14:textId="77777777" w:rsidR="00384D51" w:rsidRPr="003D4DFF" w:rsidRDefault="00384D51" w:rsidP="0079652C">
            <w:pPr>
              <w:pStyle w:val="Date"/>
              <w:widowControl w:val="0"/>
              <w:rPr>
                <w:szCs w:val="22"/>
                <w:lang w:val="sk-SK"/>
              </w:rPr>
            </w:pPr>
            <w:r w:rsidRPr="003D4DFF">
              <w:rPr>
                <w:szCs w:val="22"/>
                <w:lang w:val="sk-SK"/>
              </w:rPr>
              <w:t>478 (44,1)</w:t>
            </w:r>
          </w:p>
        </w:tc>
        <w:tc>
          <w:tcPr>
            <w:tcW w:w="876" w:type="pct"/>
          </w:tcPr>
          <w:p w14:paraId="070C2BDC" w14:textId="77777777" w:rsidR="00384D51" w:rsidRPr="003D4DFF" w:rsidRDefault="00384D51" w:rsidP="0079652C">
            <w:pPr>
              <w:pStyle w:val="Date"/>
              <w:widowControl w:val="0"/>
              <w:rPr>
                <w:szCs w:val="22"/>
                <w:lang w:val="sk-SK"/>
              </w:rPr>
            </w:pPr>
          </w:p>
        </w:tc>
        <w:tc>
          <w:tcPr>
            <w:tcW w:w="623" w:type="pct"/>
          </w:tcPr>
          <w:p w14:paraId="78FB3F01" w14:textId="77777777" w:rsidR="00384D51" w:rsidRPr="003D4DFF" w:rsidRDefault="00384D51" w:rsidP="0079652C">
            <w:pPr>
              <w:pStyle w:val="Date"/>
              <w:widowControl w:val="0"/>
              <w:rPr>
                <w:szCs w:val="22"/>
                <w:lang w:val="sk-SK"/>
              </w:rPr>
            </w:pPr>
          </w:p>
        </w:tc>
        <w:tc>
          <w:tcPr>
            <w:tcW w:w="621" w:type="pct"/>
          </w:tcPr>
          <w:p w14:paraId="59AD1062" w14:textId="77777777" w:rsidR="00384D51" w:rsidRPr="003D4DFF" w:rsidRDefault="00384D51" w:rsidP="0079652C">
            <w:pPr>
              <w:pStyle w:val="Date"/>
              <w:widowControl w:val="0"/>
              <w:rPr>
                <w:szCs w:val="22"/>
                <w:lang w:val="sk-SK"/>
              </w:rPr>
            </w:pPr>
            <w:r w:rsidRPr="003D4DFF">
              <w:rPr>
                <w:szCs w:val="22"/>
                <w:lang w:val="sk-SK"/>
              </w:rPr>
              <w:t>44 (4,1)</w:t>
            </w:r>
          </w:p>
        </w:tc>
      </w:tr>
      <w:tr w:rsidR="00384D51" w:rsidRPr="003D4DFF" w14:paraId="757E2A10" w14:textId="77777777" w:rsidTr="00B42F40">
        <w:trPr>
          <w:jc w:val="center"/>
        </w:trPr>
        <w:tc>
          <w:tcPr>
            <w:tcW w:w="1078" w:type="pct"/>
            <w:vMerge/>
            <w:vAlign w:val="center"/>
          </w:tcPr>
          <w:p w14:paraId="29FD8084" w14:textId="77777777" w:rsidR="00384D51" w:rsidRPr="003D4DFF" w:rsidRDefault="00384D51" w:rsidP="0079652C">
            <w:pPr>
              <w:widowControl w:val="0"/>
              <w:rPr>
                <w:szCs w:val="22"/>
                <w:lang w:val="sk-SK"/>
              </w:rPr>
            </w:pPr>
          </w:p>
        </w:tc>
        <w:tc>
          <w:tcPr>
            <w:tcW w:w="1004" w:type="pct"/>
          </w:tcPr>
          <w:p w14:paraId="7D3809A9" w14:textId="77777777" w:rsidR="00384D51" w:rsidRPr="003D4DFF" w:rsidRDefault="00384D51" w:rsidP="0079652C">
            <w:pPr>
              <w:widowControl w:val="0"/>
              <w:rPr>
                <w:szCs w:val="22"/>
                <w:lang w:val="sk-SK"/>
              </w:rPr>
            </w:pPr>
            <w:r w:rsidRPr="003D4DFF">
              <w:rPr>
                <w:szCs w:val="22"/>
                <w:lang w:val="sk-SK"/>
              </w:rPr>
              <w:t>Febrilná neutropénia</w:t>
            </w:r>
          </w:p>
        </w:tc>
        <w:tc>
          <w:tcPr>
            <w:tcW w:w="798" w:type="pct"/>
          </w:tcPr>
          <w:p w14:paraId="69D7A40F" w14:textId="77777777" w:rsidR="00384D51" w:rsidRPr="003D4DFF" w:rsidRDefault="00384D51" w:rsidP="0079652C">
            <w:pPr>
              <w:widowControl w:val="0"/>
              <w:rPr>
                <w:szCs w:val="22"/>
                <w:lang w:val="sk-SK"/>
              </w:rPr>
            </w:pPr>
          </w:p>
        </w:tc>
        <w:tc>
          <w:tcPr>
            <w:tcW w:w="876" w:type="pct"/>
          </w:tcPr>
          <w:p w14:paraId="10BDC378" w14:textId="77777777" w:rsidR="00384D51" w:rsidRPr="003D4DFF" w:rsidRDefault="00384D51" w:rsidP="0079652C">
            <w:pPr>
              <w:widowControl w:val="0"/>
              <w:rPr>
                <w:szCs w:val="22"/>
                <w:lang w:val="sk-SK"/>
              </w:rPr>
            </w:pPr>
            <w:r w:rsidRPr="003D4DFF">
              <w:rPr>
                <w:szCs w:val="22"/>
                <w:lang w:val="sk-SK"/>
              </w:rPr>
              <w:t>87 (8,0)</w:t>
            </w:r>
          </w:p>
        </w:tc>
        <w:tc>
          <w:tcPr>
            <w:tcW w:w="623" w:type="pct"/>
          </w:tcPr>
          <w:p w14:paraId="5B009B46" w14:textId="77777777" w:rsidR="00384D51" w:rsidRPr="003D4DFF" w:rsidRDefault="00384D51" w:rsidP="0079652C">
            <w:pPr>
              <w:widowControl w:val="0"/>
              <w:rPr>
                <w:szCs w:val="22"/>
                <w:lang w:val="sk-SK"/>
              </w:rPr>
            </w:pPr>
          </w:p>
        </w:tc>
        <w:tc>
          <w:tcPr>
            <w:tcW w:w="621" w:type="pct"/>
          </w:tcPr>
          <w:p w14:paraId="4151AD9D" w14:textId="77777777" w:rsidR="00384D51" w:rsidRPr="003D4DFF" w:rsidRDefault="00384D51" w:rsidP="0079652C">
            <w:pPr>
              <w:widowControl w:val="0"/>
              <w:rPr>
                <w:szCs w:val="22"/>
                <w:lang w:val="sk-SK"/>
              </w:rPr>
            </w:pPr>
            <w:r w:rsidRPr="003D4DFF">
              <w:rPr>
                <w:szCs w:val="22"/>
                <w:lang w:val="sk-SK"/>
              </w:rPr>
              <w:t>87 (8,0)</w:t>
            </w:r>
          </w:p>
        </w:tc>
      </w:tr>
      <w:tr w:rsidR="00384D51" w:rsidRPr="003D4DFF" w14:paraId="3240290F" w14:textId="77777777" w:rsidTr="00B42F40">
        <w:trPr>
          <w:jc w:val="center"/>
        </w:trPr>
        <w:tc>
          <w:tcPr>
            <w:tcW w:w="1078" w:type="pct"/>
            <w:shd w:val="clear" w:color="auto" w:fill="auto"/>
            <w:vAlign w:val="center"/>
          </w:tcPr>
          <w:p w14:paraId="04209357" w14:textId="77777777" w:rsidR="00384D51" w:rsidRPr="003D4DFF" w:rsidRDefault="00384D51" w:rsidP="0079652C">
            <w:pPr>
              <w:pStyle w:val="FootnoteText"/>
              <w:widowControl w:val="0"/>
              <w:rPr>
                <w:sz w:val="22"/>
                <w:szCs w:val="22"/>
                <w:lang w:val="sk-SK"/>
              </w:rPr>
            </w:pPr>
            <w:r w:rsidRPr="003D4DFF">
              <w:rPr>
                <w:sz w:val="22"/>
                <w:szCs w:val="22"/>
                <w:lang w:val="sk-SK"/>
              </w:rPr>
              <w:t>Poruchy imunitného systému</w:t>
            </w:r>
          </w:p>
        </w:tc>
        <w:tc>
          <w:tcPr>
            <w:tcW w:w="1004" w:type="pct"/>
          </w:tcPr>
          <w:p w14:paraId="70C116E4" w14:textId="77777777" w:rsidR="00384D51" w:rsidRPr="003D4DFF" w:rsidRDefault="00384D51" w:rsidP="0079652C">
            <w:pPr>
              <w:widowControl w:val="0"/>
              <w:rPr>
                <w:szCs w:val="22"/>
                <w:lang w:val="sk-SK"/>
              </w:rPr>
            </w:pPr>
            <w:r w:rsidRPr="003D4DFF">
              <w:rPr>
                <w:szCs w:val="22"/>
                <w:lang w:val="sk-SK"/>
              </w:rPr>
              <w:t>Hypersenzitivita</w:t>
            </w:r>
          </w:p>
        </w:tc>
        <w:tc>
          <w:tcPr>
            <w:tcW w:w="798" w:type="pct"/>
          </w:tcPr>
          <w:p w14:paraId="3A982210" w14:textId="77777777" w:rsidR="00384D51" w:rsidRPr="003D4DFF" w:rsidRDefault="00384D51" w:rsidP="0079652C">
            <w:pPr>
              <w:widowControl w:val="0"/>
              <w:rPr>
                <w:szCs w:val="22"/>
                <w:lang w:val="sk-SK"/>
              </w:rPr>
            </w:pPr>
          </w:p>
        </w:tc>
        <w:tc>
          <w:tcPr>
            <w:tcW w:w="876" w:type="pct"/>
          </w:tcPr>
          <w:p w14:paraId="795F95C1" w14:textId="77777777" w:rsidR="00384D51" w:rsidRPr="003D4DFF" w:rsidRDefault="00384D51" w:rsidP="0079652C">
            <w:pPr>
              <w:widowControl w:val="0"/>
              <w:rPr>
                <w:szCs w:val="22"/>
                <w:lang w:val="sk-SK"/>
              </w:rPr>
            </w:pPr>
          </w:p>
        </w:tc>
        <w:tc>
          <w:tcPr>
            <w:tcW w:w="623" w:type="pct"/>
          </w:tcPr>
          <w:p w14:paraId="6300F410" w14:textId="77777777" w:rsidR="00384D51" w:rsidRPr="003D4DFF" w:rsidRDefault="00384D51" w:rsidP="0079652C">
            <w:pPr>
              <w:widowControl w:val="0"/>
              <w:rPr>
                <w:szCs w:val="22"/>
                <w:lang w:val="sk-SK"/>
              </w:rPr>
            </w:pPr>
            <w:r w:rsidRPr="003D4DFF">
              <w:rPr>
                <w:szCs w:val="22"/>
                <w:lang w:val="sk-SK"/>
              </w:rPr>
              <w:t>7 (0,6)</w:t>
            </w:r>
          </w:p>
        </w:tc>
        <w:tc>
          <w:tcPr>
            <w:tcW w:w="621" w:type="pct"/>
          </w:tcPr>
          <w:p w14:paraId="369FF9D5" w14:textId="77777777" w:rsidR="00384D51" w:rsidRPr="003D4DFF" w:rsidRDefault="00384D51" w:rsidP="0079652C">
            <w:pPr>
              <w:widowControl w:val="0"/>
              <w:rPr>
                <w:szCs w:val="22"/>
                <w:lang w:val="sk-SK"/>
              </w:rPr>
            </w:pPr>
            <w:r w:rsidRPr="003D4DFF">
              <w:rPr>
                <w:szCs w:val="22"/>
                <w:lang w:val="sk-SK"/>
              </w:rPr>
              <w:t>0</w:t>
            </w:r>
          </w:p>
        </w:tc>
      </w:tr>
      <w:tr w:rsidR="00384D51" w:rsidRPr="003D4DFF" w14:paraId="3A268C9C" w14:textId="77777777" w:rsidTr="00B42F40">
        <w:trPr>
          <w:jc w:val="center"/>
        </w:trPr>
        <w:tc>
          <w:tcPr>
            <w:tcW w:w="1078" w:type="pct"/>
            <w:vMerge w:val="restart"/>
            <w:shd w:val="clear" w:color="auto" w:fill="auto"/>
            <w:vAlign w:val="center"/>
          </w:tcPr>
          <w:p w14:paraId="627405A1" w14:textId="77777777" w:rsidR="00384D51" w:rsidRPr="003D4DFF" w:rsidRDefault="00384D51" w:rsidP="0079652C">
            <w:pPr>
              <w:pStyle w:val="FootnoteText"/>
              <w:widowControl w:val="0"/>
              <w:rPr>
                <w:sz w:val="22"/>
                <w:szCs w:val="22"/>
                <w:lang w:val="sk-SK"/>
              </w:rPr>
            </w:pPr>
            <w:r w:rsidRPr="003D4DFF">
              <w:rPr>
                <w:sz w:val="22"/>
                <w:szCs w:val="22"/>
                <w:lang w:val="sk-SK"/>
              </w:rPr>
              <w:t>Poruchy metabolizmu a výživy</w:t>
            </w:r>
          </w:p>
        </w:tc>
        <w:tc>
          <w:tcPr>
            <w:tcW w:w="1004" w:type="pct"/>
          </w:tcPr>
          <w:p w14:paraId="1808E1E2" w14:textId="77777777" w:rsidR="00384D51" w:rsidRPr="003D4DFF" w:rsidRDefault="00384D51" w:rsidP="0079652C">
            <w:pPr>
              <w:widowControl w:val="0"/>
              <w:rPr>
                <w:szCs w:val="22"/>
                <w:lang w:val="sk-SK"/>
              </w:rPr>
            </w:pPr>
            <w:r w:rsidRPr="003D4DFF">
              <w:rPr>
                <w:szCs w:val="22"/>
                <w:lang w:val="sk-SK"/>
              </w:rPr>
              <w:t>Znížená chuť do jedla</w:t>
            </w:r>
          </w:p>
        </w:tc>
        <w:tc>
          <w:tcPr>
            <w:tcW w:w="798" w:type="pct"/>
          </w:tcPr>
          <w:p w14:paraId="27CE6043" w14:textId="77777777" w:rsidR="00384D51" w:rsidRPr="003D4DFF" w:rsidRDefault="00384D51" w:rsidP="0079652C">
            <w:pPr>
              <w:widowControl w:val="0"/>
              <w:rPr>
                <w:szCs w:val="22"/>
                <w:lang w:val="sk-SK"/>
              </w:rPr>
            </w:pPr>
            <w:r w:rsidRPr="003D4DFF">
              <w:rPr>
                <w:szCs w:val="22"/>
                <w:lang w:val="sk-SK"/>
              </w:rPr>
              <w:t>192 (17,6)</w:t>
            </w:r>
          </w:p>
        </w:tc>
        <w:tc>
          <w:tcPr>
            <w:tcW w:w="876" w:type="pct"/>
          </w:tcPr>
          <w:p w14:paraId="334FB6EB" w14:textId="77777777" w:rsidR="00384D51" w:rsidRPr="003D4DFF" w:rsidRDefault="00384D51" w:rsidP="0079652C">
            <w:pPr>
              <w:widowControl w:val="0"/>
              <w:rPr>
                <w:szCs w:val="22"/>
                <w:lang w:val="sk-SK"/>
              </w:rPr>
            </w:pPr>
          </w:p>
        </w:tc>
        <w:tc>
          <w:tcPr>
            <w:tcW w:w="623" w:type="pct"/>
          </w:tcPr>
          <w:p w14:paraId="14292147" w14:textId="77777777" w:rsidR="00384D51" w:rsidRPr="003D4DFF" w:rsidRDefault="00384D51" w:rsidP="0079652C">
            <w:pPr>
              <w:widowControl w:val="0"/>
              <w:rPr>
                <w:szCs w:val="22"/>
                <w:lang w:val="sk-SK"/>
              </w:rPr>
            </w:pPr>
          </w:p>
        </w:tc>
        <w:tc>
          <w:tcPr>
            <w:tcW w:w="621" w:type="pct"/>
          </w:tcPr>
          <w:p w14:paraId="08EE5459" w14:textId="77777777" w:rsidR="00384D51" w:rsidRPr="003D4DFF" w:rsidRDefault="00384D51" w:rsidP="0079652C">
            <w:pPr>
              <w:widowControl w:val="0"/>
              <w:rPr>
                <w:szCs w:val="22"/>
                <w:lang w:val="sk-SK"/>
              </w:rPr>
            </w:pPr>
            <w:r w:rsidRPr="003D4DFF">
              <w:rPr>
                <w:szCs w:val="22"/>
                <w:lang w:val="sk-SK"/>
              </w:rPr>
              <w:t>11 (1,0)</w:t>
            </w:r>
          </w:p>
        </w:tc>
      </w:tr>
      <w:tr w:rsidR="00384D51" w:rsidRPr="003D4DFF" w14:paraId="6902B8FC" w14:textId="77777777" w:rsidTr="00B42F40">
        <w:trPr>
          <w:jc w:val="center"/>
        </w:trPr>
        <w:tc>
          <w:tcPr>
            <w:tcW w:w="1078" w:type="pct"/>
            <w:vMerge/>
            <w:shd w:val="clear" w:color="auto" w:fill="auto"/>
            <w:vAlign w:val="center"/>
          </w:tcPr>
          <w:p w14:paraId="73ED11F0" w14:textId="77777777" w:rsidR="00384D51" w:rsidRPr="003D4DFF" w:rsidRDefault="00384D51" w:rsidP="0079652C">
            <w:pPr>
              <w:widowControl w:val="0"/>
              <w:rPr>
                <w:szCs w:val="22"/>
                <w:lang w:val="sk-SK"/>
              </w:rPr>
            </w:pPr>
          </w:p>
        </w:tc>
        <w:tc>
          <w:tcPr>
            <w:tcW w:w="1004" w:type="pct"/>
          </w:tcPr>
          <w:p w14:paraId="68D61926" w14:textId="77777777" w:rsidR="00384D51" w:rsidRPr="003D4DFF" w:rsidRDefault="00384D51" w:rsidP="0079652C">
            <w:pPr>
              <w:widowControl w:val="0"/>
              <w:rPr>
                <w:szCs w:val="22"/>
                <w:lang w:val="sk-SK"/>
              </w:rPr>
            </w:pPr>
            <w:r w:rsidRPr="003D4DFF">
              <w:rPr>
                <w:szCs w:val="22"/>
                <w:lang w:val="sk-SK"/>
              </w:rPr>
              <w:t>Dehydratácia</w:t>
            </w:r>
          </w:p>
        </w:tc>
        <w:tc>
          <w:tcPr>
            <w:tcW w:w="798" w:type="pct"/>
          </w:tcPr>
          <w:p w14:paraId="788FB578" w14:textId="77777777" w:rsidR="00384D51" w:rsidRPr="003D4DFF" w:rsidRDefault="00384D51" w:rsidP="0079652C">
            <w:pPr>
              <w:widowControl w:val="0"/>
              <w:rPr>
                <w:szCs w:val="22"/>
                <w:lang w:val="sk-SK"/>
              </w:rPr>
            </w:pPr>
          </w:p>
        </w:tc>
        <w:tc>
          <w:tcPr>
            <w:tcW w:w="876" w:type="pct"/>
          </w:tcPr>
          <w:p w14:paraId="3C31C7A9" w14:textId="77777777" w:rsidR="00384D51" w:rsidRPr="003D4DFF" w:rsidRDefault="00384D51" w:rsidP="0079652C">
            <w:pPr>
              <w:widowControl w:val="0"/>
              <w:rPr>
                <w:szCs w:val="22"/>
                <w:lang w:val="sk-SK"/>
              </w:rPr>
            </w:pPr>
            <w:r w:rsidRPr="003D4DFF">
              <w:rPr>
                <w:szCs w:val="22"/>
                <w:lang w:val="sk-SK"/>
              </w:rPr>
              <w:t>27 (2,5)</w:t>
            </w:r>
          </w:p>
        </w:tc>
        <w:tc>
          <w:tcPr>
            <w:tcW w:w="623" w:type="pct"/>
          </w:tcPr>
          <w:p w14:paraId="5CC57D07" w14:textId="77777777" w:rsidR="00384D51" w:rsidRPr="003D4DFF" w:rsidRDefault="00384D51" w:rsidP="0079652C">
            <w:pPr>
              <w:widowControl w:val="0"/>
              <w:rPr>
                <w:szCs w:val="22"/>
                <w:lang w:val="sk-SK"/>
              </w:rPr>
            </w:pPr>
          </w:p>
        </w:tc>
        <w:tc>
          <w:tcPr>
            <w:tcW w:w="621" w:type="pct"/>
          </w:tcPr>
          <w:p w14:paraId="1F5A5F32" w14:textId="77777777" w:rsidR="00384D51" w:rsidRPr="003D4DFF" w:rsidRDefault="00384D51" w:rsidP="0079652C">
            <w:pPr>
              <w:widowControl w:val="0"/>
              <w:rPr>
                <w:szCs w:val="22"/>
                <w:lang w:val="sk-SK"/>
              </w:rPr>
            </w:pPr>
            <w:r w:rsidRPr="003D4DFF">
              <w:rPr>
                <w:szCs w:val="22"/>
                <w:lang w:val="sk-SK"/>
              </w:rPr>
              <w:t>11 (1,0)</w:t>
            </w:r>
          </w:p>
        </w:tc>
      </w:tr>
      <w:tr w:rsidR="00384D51" w:rsidRPr="003D4DFF" w14:paraId="6474C866" w14:textId="77777777" w:rsidTr="00B42F40">
        <w:trPr>
          <w:jc w:val="center"/>
        </w:trPr>
        <w:tc>
          <w:tcPr>
            <w:tcW w:w="1078" w:type="pct"/>
            <w:vMerge/>
            <w:shd w:val="clear" w:color="auto" w:fill="auto"/>
            <w:vAlign w:val="center"/>
          </w:tcPr>
          <w:p w14:paraId="287F81C0" w14:textId="77777777" w:rsidR="00384D51" w:rsidRPr="003D4DFF" w:rsidRDefault="00384D51" w:rsidP="0079652C">
            <w:pPr>
              <w:widowControl w:val="0"/>
              <w:rPr>
                <w:szCs w:val="22"/>
                <w:lang w:val="sk-SK"/>
              </w:rPr>
            </w:pPr>
          </w:p>
        </w:tc>
        <w:tc>
          <w:tcPr>
            <w:tcW w:w="1004" w:type="pct"/>
          </w:tcPr>
          <w:p w14:paraId="3EA1734C" w14:textId="77777777" w:rsidR="00384D51" w:rsidRPr="003D4DFF" w:rsidRDefault="00384D51" w:rsidP="0079652C">
            <w:pPr>
              <w:widowControl w:val="0"/>
              <w:rPr>
                <w:szCs w:val="22"/>
                <w:lang w:val="sk-SK"/>
              </w:rPr>
            </w:pPr>
            <w:r w:rsidRPr="003D4DFF">
              <w:rPr>
                <w:szCs w:val="22"/>
                <w:lang w:val="sk-SK"/>
              </w:rPr>
              <w:t>Hyperglykémia</w:t>
            </w:r>
          </w:p>
        </w:tc>
        <w:tc>
          <w:tcPr>
            <w:tcW w:w="798" w:type="pct"/>
          </w:tcPr>
          <w:p w14:paraId="52D10E90" w14:textId="77777777" w:rsidR="00384D51" w:rsidRPr="003D4DFF" w:rsidRDefault="00384D51" w:rsidP="0079652C">
            <w:pPr>
              <w:widowControl w:val="0"/>
              <w:rPr>
                <w:szCs w:val="22"/>
                <w:lang w:val="sk-SK"/>
              </w:rPr>
            </w:pPr>
          </w:p>
        </w:tc>
        <w:tc>
          <w:tcPr>
            <w:tcW w:w="876" w:type="pct"/>
          </w:tcPr>
          <w:p w14:paraId="39288FFE" w14:textId="77777777" w:rsidR="00384D51" w:rsidRPr="003D4DFF" w:rsidRDefault="00384D51" w:rsidP="0079652C">
            <w:pPr>
              <w:widowControl w:val="0"/>
              <w:rPr>
                <w:szCs w:val="22"/>
                <w:lang w:val="sk-SK"/>
              </w:rPr>
            </w:pPr>
            <w:r w:rsidRPr="003D4DFF">
              <w:rPr>
                <w:szCs w:val="22"/>
                <w:lang w:val="sk-SK"/>
              </w:rPr>
              <w:t>11 (1,0)</w:t>
            </w:r>
          </w:p>
        </w:tc>
        <w:tc>
          <w:tcPr>
            <w:tcW w:w="623" w:type="pct"/>
          </w:tcPr>
          <w:p w14:paraId="6428C968" w14:textId="77777777" w:rsidR="00384D51" w:rsidRPr="003D4DFF" w:rsidRDefault="00384D51" w:rsidP="0079652C">
            <w:pPr>
              <w:widowControl w:val="0"/>
              <w:rPr>
                <w:szCs w:val="22"/>
                <w:lang w:val="sk-SK"/>
              </w:rPr>
            </w:pPr>
          </w:p>
        </w:tc>
        <w:tc>
          <w:tcPr>
            <w:tcW w:w="621" w:type="pct"/>
          </w:tcPr>
          <w:p w14:paraId="0BC37539" w14:textId="77777777" w:rsidR="00384D51" w:rsidRPr="003D4DFF" w:rsidRDefault="00384D51" w:rsidP="0079652C">
            <w:pPr>
              <w:widowControl w:val="0"/>
              <w:rPr>
                <w:szCs w:val="22"/>
                <w:lang w:val="sk-SK"/>
              </w:rPr>
            </w:pPr>
            <w:r w:rsidRPr="003D4DFF">
              <w:rPr>
                <w:szCs w:val="22"/>
                <w:lang w:val="sk-SK"/>
              </w:rPr>
              <w:t>7 (0,6)</w:t>
            </w:r>
          </w:p>
        </w:tc>
      </w:tr>
      <w:tr w:rsidR="00384D51" w:rsidRPr="003D4DFF" w14:paraId="50D7C301" w14:textId="77777777" w:rsidTr="00B42F40">
        <w:trPr>
          <w:jc w:val="center"/>
        </w:trPr>
        <w:tc>
          <w:tcPr>
            <w:tcW w:w="1078" w:type="pct"/>
            <w:vMerge/>
            <w:shd w:val="clear" w:color="auto" w:fill="auto"/>
            <w:vAlign w:val="center"/>
          </w:tcPr>
          <w:p w14:paraId="6F38CFD6" w14:textId="77777777" w:rsidR="00384D51" w:rsidRPr="003D4DFF" w:rsidRDefault="00384D51" w:rsidP="0079652C">
            <w:pPr>
              <w:widowControl w:val="0"/>
              <w:rPr>
                <w:szCs w:val="22"/>
                <w:lang w:val="sk-SK"/>
              </w:rPr>
            </w:pPr>
          </w:p>
        </w:tc>
        <w:tc>
          <w:tcPr>
            <w:tcW w:w="1004" w:type="pct"/>
          </w:tcPr>
          <w:p w14:paraId="718A3C53" w14:textId="77777777" w:rsidR="00384D51" w:rsidRPr="003D4DFF" w:rsidRDefault="00384D51" w:rsidP="0079652C">
            <w:pPr>
              <w:widowControl w:val="0"/>
              <w:rPr>
                <w:szCs w:val="22"/>
                <w:lang w:val="sk-SK"/>
              </w:rPr>
            </w:pPr>
            <w:r w:rsidRPr="003D4DFF">
              <w:rPr>
                <w:szCs w:val="22"/>
                <w:lang w:val="sk-SK"/>
              </w:rPr>
              <w:t>Hypokaliémia</w:t>
            </w:r>
          </w:p>
        </w:tc>
        <w:tc>
          <w:tcPr>
            <w:tcW w:w="798" w:type="pct"/>
          </w:tcPr>
          <w:p w14:paraId="5F393875" w14:textId="77777777" w:rsidR="00384D51" w:rsidRPr="003D4DFF" w:rsidRDefault="00384D51" w:rsidP="0079652C">
            <w:pPr>
              <w:widowControl w:val="0"/>
              <w:rPr>
                <w:szCs w:val="22"/>
                <w:lang w:val="sk-SK"/>
              </w:rPr>
            </w:pPr>
          </w:p>
        </w:tc>
        <w:tc>
          <w:tcPr>
            <w:tcW w:w="876" w:type="pct"/>
          </w:tcPr>
          <w:p w14:paraId="3137C788" w14:textId="77777777" w:rsidR="00384D51" w:rsidRPr="003D4DFF" w:rsidRDefault="00384D51" w:rsidP="0079652C">
            <w:pPr>
              <w:widowControl w:val="0"/>
              <w:rPr>
                <w:szCs w:val="22"/>
                <w:lang w:val="sk-SK"/>
              </w:rPr>
            </w:pPr>
          </w:p>
        </w:tc>
        <w:tc>
          <w:tcPr>
            <w:tcW w:w="623" w:type="pct"/>
          </w:tcPr>
          <w:p w14:paraId="43EE7CE1" w14:textId="77777777" w:rsidR="00384D51" w:rsidRPr="003D4DFF" w:rsidRDefault="00384D51" w:rsidP="0079652C">
            <w:pPr>
              <w:widowControl w:val="0"/>
              <w:rPr>
                <w:szCs w:val="22"/>
                <w:lang w:val="sk-SK"/>
              </w:rPr>
            </w:pPr>
            <w:r w:rsidRPr="003D4DFF">
              <w:rPr>
                <w:szCs w:val="22"/>
                <w:lang w:val="sk-SK"/>
              </w:rPr>
              <w:t>8 (0,7)</w:t>
            </w:r>
          </w:p>
        </w:tc>
        <w:tc>
          <w:tcPr>
            <w:tcW w:w="621" w:type="pct"/>
          </w:tcPr>
          <w:p w14:paraId="2F39A0BA" w14:textId="77777777" w:rsidR="00384D51" w:rsidRPr="003D4DFF" w:rsidRDefault="00384D51" w:rsidP="0079652C">
            <w:pPr>
              <w:widowControl w:val="0"/>
              <w:rPr>
                <w:szCs w:val="22"/>
                <w:lang w:val="sk-SK"/>
              </w:rPr>
            </w:pPr>
            <w:r w:rsidRPr="003D4DFF">
              <w:rPr>
                <w:szCs w:val="22"/>
                <w:lang w:val="sk-SK"/>
              </w:rPr>
              <w:t>2 (0,2)</w:t>
            </w:r>
          </w:p>
        </w:tc>
      </w:tr>
      <w:tr w:rsidR="00384D51" w:rsidRPr="003D4DFF" w14:paraId="6B2C78D0" w14:textId="77777777" w:rsidTr="00B42F40">
        <w:trPr>
          <w:jc w:val="center"/>
        </w:trPr>
        <w:tc>
          <w:tcPr>
            <w:tcW w:w="1078" w:type="pct"/>
            <w:vMerge w:val="restart"/>
            <w:vAlign w:val="center"/>
          </w:tcPr>
          <w:p w14:paraId="0060E97D" w14:textId="77777777" w:rsidR="00384D51" w:rsidRPr="003D4DFF" w:rsidRDefault="00384D51" w:rsidP="0079652C">
            <w:pPr>
              <w:widowControl w:val="0"/>
              <w:rPr>
                <w:szCs w:val="22"/>
                <w:lang w:val="sk-SK"/>
              </w:rPr>
            </w:pPr>
            <w:r w:rsidRPr="003D4DFF">
              <w:rPr>
                <w:szCs w:val="22"/>
                <w:lang w:val="sk-SK"/>
              </w:rPr>
              <w:t>Psychické poruchy</w:t>
            </w:r>
          </w:p>
        </w:tc>
        <w:tc>
          <w:tcPr>
            <w:tcW w:w="1004" w:type="pct"/>
          </w:tcPr>
          <w:p w14:paraId="20EA1802" w14:textId="77777777" w:rsidR="00384D51" w:rsidRPr="003D4DFF" w:rsidRDefault="00384D51" w:rsidP="0079652C">
            <w:pPr>
              <w:widowControl w:val="0"/>
              <w:rPr>
                <w:szCs w:val="22"/>
                <w:lang w:val="sk-SK"/>
              </w:rPr>
            </w:pPr>
            <w:r w:rsidRPr="003D4DFF">
              <w:rPr>
                <w:szCs w:val="22"/>
                <w:lang w:val="sk-SK"/>
              </w:rPr>
              <w:t>Nespavosť</w:t>
            </w:r>
          </w:p>
        </w:tc>
        <w:tc>
          <w:tcPr>
            <w:tcW w:w="798" w:type="pct"/>
          </w:tcPr>
          <w:p w14:paraId="4FA7D606" w14:textId="77777777" w:rsidR="00384D51" w:rsidRPr="003D4DFF" w:rsidRDefault="00384D51" w:rsidP="0079652C">
            <w:pPr>
              <w:widowControl w:val="0"/>
              <w:rPr>
                <w:szCs w:val="22"/>
                <w:lang w:val="sk-SK"/>
              </w:rPr>
            </w:pPr>
          </w:p>
        </w:tc>
        <w:tc>
          <w:tcPr>
            <w:tcW w:w="876" w:type="pct"/>
          </w:tcPr>
          <w:p w14:paraId="74CA8F79" w14:textId="77777777" w:rsidR="00384D51" w:rsidRPr="003D4DFF" w:rsidRDefault="00384D51" w:rsidP="0079652C">
            <w:pPr>
              <w:widowControl w:val="0"/>
              <w:rPr>
                <w:szCs w:val="22"/>
                <w:lang w:val="sk-SK"/>
              </w:rPr>
            </w:pPr>
            <w:r w:rsidRPr="003D4DFF">
              <w:rPr>
                <w:szCs w:val="22"/>
                <w:lang w:val="sk-SK"/>
              </w:rPr>
              <w:t>45 (4,1)</w:t>
            </w:r>
          </w:p>
        </w:tc>
        <w:tc>
          <w:tcPr>
            <w:tcW w:w="623" w:type="pct"/>
          </w:tcPr>
          <w:p w14:paraId="19EF195C" w14:textId="77777777" w:rsidR="00384D51" w:rsidRPr="003D4DFF" w:rsidRDefault="00384D51" w:rsidP="0079652C">
            <w:pPr>
              <w:widowControl w:val="0"/>
              <w:rPr>
                <w:szCs w:val="22"/>
                <w:lang w:val="sk-SK"/>
              </w:rPr>
            </w:pPr>
          </w:p>
        </w:tc>
        <w:tc>
          <w:tcPr>
            <w:tcW w:w="621" w:type="pct"/>
          </w:tcPr>
          <w:p w14:paraId="04AC9067" w14:textId="77777777" w:rsidR="00384D51" w:rsidRPr="003D4DFF" w:rsidRDefault="00384D51" w:rsidP="0079652C">
            <w:pPr>
              <w:widowControl w:val="0"/>
              <w:rPr>
                <w:szCs w:val="22"/>
                <w:lang w:val="sk-SK"/>
              </w:rPr>
            </w:pPr>
            <w:r w:rsidRPr="003D4DFF">
              <w:rPr>
                <w:szCs w:val="22"/>
                <w:lang w:val="sk-SK"/>
              </w:rPr>
              <w:t>0</w:t>
            </w:r>
          </w:p>
        </w:tc>
      </w:tr>
      <w:tr w:rsidR="00384D51" w:rsidRPr="003D4DFF" w14:paraId="6DC6E505" w14:textId="77777777" w:rsidTr="00B42F40">
        <w:trPr>
          <w:jc w:val="center"/>
        </w:trPr>
        <w:tc>
          <w:tcPr>
            <w:tcW w:w="1078" w:type="pct"/>
            <w:vMerge/>
            <w:vAlign w:val="center"/>
          </w:tcPr>
          <w:p w14:paraId="2423A2A6" w14:textId="77777777" w:rsidR="00384D51" w:rsidRPr="003D4DFF" w:rsidRDefault="00384D51" w:rsidP="0079652C">
            <w:pPr>
              <w:widowControl w:val="0"/>
              <w:rPr>
                <w:szCs w:val="22"/>
                <w:lang w:val="sk-SK"/>
              </w:rPr>
            </w:pPr>
          </w:p>
        </w:tc>
        <w:tc>
          <w:tcPr>
            <w:tcW w:w="1004" w:type="pct"/>
          </w:tcPr>
          <w:p w14:paraId="0623811E" w14:textId="77777777" w:rsidR="00384D51" w:rsidRPr="003D4DFF" w:rsidRDefault="00384D51" w:rsidP="0079652C">
            <w:pPr>
              <w:widowControl w:val="0"/>
              <w:rPr>
                <w:szCs w:val="22"/>
                <w:lang w:val="sk-SK"/>
              </w:rPr>
            </w:pPr>
            <w:r w:rsidRPr="003D4DFF">
              <w:rPr>
                <w:szCs w:val="22"/>
                <w:lang w:val="sk-SK"/>
              </w:rPr>
              <w:t>Úzkosť</w:t>
            </w:r>
          </w:p>
        </w:tc>
        <w:tc>
          <w:tcPr>
            <w:tcW w:w="798" w:type="pct"/>
          </w:tcPr>
          <w:p w14:paraId="1B1D01F7" w14:textId="77777777" w:rsidR="00384D51" w:rsidRPr="003D4DFF" w:rsidRDefault="00384D51" w:rsidP="0079652C">
            <w:pPr>
              <w:widowControl w:val="0"/>
              <w:rPr>
                <w:szCs w:val="22"/>
                <w:lang w:val="sk-SK"/>
              </w:rPr>
            </w:pPr>
          </w:p>
        </w:tc>
        <w:tc>
          <w:tcPr>
            <w:tcW w:w="876" w:type="pct"/>
          </w:tcPr>
          <w:p w14:paraId="42E11EB2" w14:textId="77777777" w:rsidR="00384D51" w:rsidRPr="003D4DFF" w:rsidRDefault="00384D51" w:rsidP="0079652C">
            <w:pPr>
              <w:widowControl w:val="0"/>
              <w:rPr>
                <w:szCs w:val="22"/>
                <w:lang w:val="sk-SK"/>
              </w:rPr>
            </w:pPr>
            <w:r w:rsidRPr="003D4DFF">
              <w:rPr>
                <w:szCs w:val="22"/>
                <w:lang w:val="sk-SK"/>
              </w:rPr>
              <w:t>13 (1,2)</w:t>
            </w:r>
          </w:p>
        </w:tc>
        <w:tc>
          <w:tcPr>
            <w:tcW w:w="623" w:type="pct"/>
          </w:tcPr>
          <w:p w14:paraId="516374D2" w14:textId="77777777" w:rsidR="00384D51" w:rsidRPr="003D4DFF" w:rsidRDefault="00384D51" w:rsidP="0079652C">
            <w:pPr>
              <w:widowControl w:val="0"/>
              <w:rPr>
                <w:szCs w:val="22"/>
                <w:lang w:val="sk-SK"/>
              </w:rPr>
            </w:pPr>
          </w:p>
        </w:tc>
        <w:tc>
          <w:tcPr>
            <w:tcW w:w="621" w:type="pct"/>
          </w:tcPr>
          <w:p w14:paraId="6F85742D" w14:textId="77777777" w:rsidR="00384D51" w:rsidRPr="003D4DFF" w:rsidRDefault="00384D51" w:rsidP="0079652C">
            <w:pPr>
              <w:widowControl w:val="0"/>
              <w:rPr>
                <w:szCs w:val="22"/>
                <w:lang w:val="sk-SK"/>
              </w:rPr>
            </w:pPr>
            <w:r w:rsidRPr="003D4DFF">
              <w:rPr>
                <w:szCs w:val="22"/>
                <w:lang w:val="sk-SK"/>
              </w:rPr>
              <w:t>0</w:t>
            </w:r>
          </w:p>
        </w:tc>
      </w:tr>
      <w:tr w:rsidR="00384D51" w:rsidRPr="003D4DFF" w14:paraId="009A0198" w14:textId="77777777" w:rsidTr="00B42F40">
        <w:trPr>
          <w:jc w:val="center"/>
        </w:trPr>
        <w:tc>
          <w:tcPr>
            <w:tcW w:w="1078" w:type="pct"/>
            <w:vMerge/>
            <w:vAlign w:val="center"/>
          </w:tcPr>
          <w:p w14:paraId="024CE8A1" w14:textId="77777777" w:rsidR="00384D51" w:rsidRPr="003D4DFF" w:rsidRDefault="00384D51" w:rsidP="0079652C">
            <w:pPr>
              <w:widowControl w:val="0"/>
              <w:rPr>
                <w:szCs w:val="22"/>
                <w:lang w:val="sk-SK"/>
              </w:rPr>
            </w:pPr>
          </w:p>
        </w:tc>
        <w:tc>
          <w:tcPr>
            <w:tcW w:w="1004" w:type="pct"/>
          </w:tcPr>
          <w:p w14:paraId="5B852D0C" w14:textId="77777777" w:rsidR="00384D51" w:rsidRPr="003D4DFF" w:rsidRDefault="00384D51" w:rsidP="0079652C">
            <w:pPr>
              <w:widowControl w:val="0"/>
              <w:rPr>
                <w:szCs w:val="22"/>
                <w:lang w:val="sk-SK"/>
              </w:rPr>
            </w:pPr>
            <w:r w:rsidRPr="003D4DFF">
              <w:rPr>
                <w:szCs w:val="22"/>
                <w:lang w:val="sk-SK"/>
              </w:rPr>
              <w:t>Stav zmätenosti</w:t>
            </w:r>
          </w:p>
        </w:tc>
        <w:tc>
          <w:tcPr>
            <w:tcW w:w="798" w:type="pct"/>
          </w:tcPr>
          <w:p w14:paraId="1F1E06EC" w14:textId="77777777" w:rsidR="00384D51" w:rsidRPr="003D4DFF" w:rsidRDefault="00384D51" w:rsidP="0079652C">
            <w:pPr>
              <w:widowControl w:val="0"/>
              <w:rPr>
                <w:szCs w:val="22"/>
                <w:lang w:val="sk-SK"/>
              </w:rPr>
            </w:pPr>
          </w:p>
        </w:tc>
        <w:tc>
          <w:tcPr>
            <w:tcW w:w="876" w:type="pct"/>
          </w:tcPr>
          <w:p w14:paraId="5DFC42E1" w14:textId="77777777" w:rsidR="00384D51" w:rsidRPr="003D4DFF" w:rsidRDefault="00384D51" w:rsidP="0079652C">
            <w:pPr>
              <w:widowControl w:val="0"/>
              <w:rPr>
                <w:szCs w:val="22"/>
                <w:lang w:val="sk-SK"/>
              </w:rPr>
            </w:pPr>
            <w:r w:rsidRPr="003D4DFF">
              <w:rPr>
                <w:szCs w:val="22"/>
                <w:lang w:val="sk-SK"/>
              </w:rPr>
              <w:t>12 (1,1)</w:t>
            </w:r>
          </w:p>
        </w:tc>
        <w:tc>
          <w:tcPr>
            <w:tcW w:w="623" w:type="pct"/>
          </w:tcPr>
          <w:p w14:paraId="319EA5F4" w14:textId="77777777" w:rsidR="00384D51" w:rsidRPr="003D4DFF" w:rsidRDefault="00384D51" w:rsidP="0079652C">
            <w:pPr>
              <w:widowControl w:val="0"/>
              <w:rPr>
                <w:szCs w:val="22"/>
                <w:lang w:val="sk-SK"/>
              </w:rPr>
            </w:pPr>
          </w:p>
        </w:tc>
        <w:tc>
          <w:tcPr>
            <w:tcW w:w="621" w:type="pct"/>
          </w:tcPr>
          <w:p w14:paraId="2E5150EB" w14:textId="77777777" w:rsidR="00384D51" w:rsidRPr="003D4DFF" w:rsidRDefault="00384D51" w:rsidP="0079652C">
            <w:pPr>
              <w:widowControl w:val="0"/>
              <w:rPr>
                <w:szCs w:val="22"/>
                <w:lang w:val="sk-SK"/>
              </w:rPr>
            </w:pPr>
            <w:r w:rsidRPr="003D4DFF">
              <w:rPr>
                <w:szCs w:val="22"/>
                <w:lang w:val="sk-SK"/>
              </w:rPr>
              <w:t>2 (0,2)</w:t>
            </w:r>
          </w:p>
        </w:tc>
      </w:tr>
      <w:tr w:rsidR="00384D51" w:rsidRPr="003D4DFF" w14:paraId="2C91DB60" w14:textId="77777777" w:rsidTr="00B42F40">
        <w:trPr>
          <w:jc w:val="center"/>
        </w:trPr>
        <w:tc>
          <w:tcPr>
            <w:tcW w:w="1078" w:type="pct"/>
            <w:vMerge w:val="restart"/>
            <w:vAlign w:val="center"/>
          </w:tcPr>
          <w:p w14:paraId="2F3BDCDE" w14:textId="77777777" w:rsidR="00384D51" w:rsidRPr="003D4DFF" w:rsidRDefault="00384D51" w:rsidP="0079652C">
            <w:pPr>
              <w:widowControl w:val="0"/>
              <w:rPr>
                <w:szCs w:val="22"/>
                <w:lang w:val="sk-SK"/>
              </w:rPr>
            </w:pPr>
            <w:r w:rsidRPr="003D4DFF">
              <w:rPr>
                <w:szCs w:val="22"/>
                <w:lang w:val="sk-SK"/>
              </w:rPr>
              <w:t>Poruchy nervového systému</w:t>
            </w:r>
          </w:p>
        </w:tc>
        <w:tc>
          <w:tcPr>
            <w:tcW w:w="1004" w:type="pct"/>
          </w:tcPr>
          <w:p w14:paraId="2694F06A" w14:textId="77777777" w:rsidR="00384D51" w:rsidRPr="003D4DFF" w:rsidRDefault="00384D51" w:rsidP="0079652C">
            <w:pPr>
              <w:widowControl w:val="0"/>
              <w:rPr>
                <w:szCs w:val="22"/>
                <w:lang w:val="sk-SK"/>
              </w:rPr>
            </w:pPr>
            <w:r w:rsidRPr="003D4DFF">
              <w:rPr>
                <w:szCs w:val="22"/>
                <w:lang w:val="sk-SK"/>
              </w:rPr>
              <w:t>Dysgeúzia</w:t>
            </w:r>
          </w:p>
        </w:tc>
        <w:tc>
          <w:tcPr>
            <w:tcW w:w="798" w:type="pct"/>
          </w:tcPr>
          <w:p w14:paraId="3AD7E797" w14:textId="77777777" w:rsidR="00384D51" w:rsidRPr="003D4DFF" w:rsidRDefault="00384D51" w:rsidP="0079652C">
            <w:pPr>
              <w:widowControl w:val="0"/>
              <w:rPr>
                <w:szCs w:val="22"/>
                <w:lang w:val="sk-SK"/>
              </w:rPr>
            </w:pPr>
          </w:p>
        </w:tc>
        <w:tc>
          <w:tcPr>
            <w:tcW w:w="876" w:type="pct"/>
          </w:tcPr>
          <w:p w14:paraId="07DC5C38" w14:textId="77777777" w:rsidR="00384D51" w:rsidRPr="003D4DFF" w:rsidRDefault="00384D51" w:rsidP="0079652C">
            <w:pPr>
              <w:widowControl w:val="0"/>
              <w:rPr>
                <w:szCs w:val="22"/>
                <w:lang w:val="sk-SK"/>
              </w:rPr>
            </w:pPr>
            <w:r w:rsidRPr="003D4DFF">
              <w:rPr>
                <w:szCs w:val="22"/>
                <w:lang w:val="sk-SK"/>
              </w:rPr>
              <w:t>64 (5,9)</w:t>
            </w:r>
          </w:p>
        </w:tc>
        <w:tc>
          <w:tcPr>
            <w:tcW w:w="623" w:type="pct"/>
          </w:tcPr>
          <w:p w14:paraId="2BCA8FBC" w14:textId="77777777" w:rsidR="00384D51" w:rsidRPr="003D4DFF" w:rsidRDefault="00384D51" w:rsidP="0079652C">
            <w:pPr>
              <w:widowControl w:val="0"/>
              <w:rPr>
                <w:szCs w:val="22"/>
                <w:lang w:val="sk-SK"/>
              </w:rPr>
            </w:pPr>
          </w:p>
        </w:tc>
        <w:tc>
          <w:tcPr>
            <w:tcW w:w="621" w:type="pct"/>
          </w:tcPr>
          <w:p w14:paraId="14F8EC67" w14:textId="77777777" w:rsidR="00384D51" w:rsidRPr="003D4DFF" w:rsidRDefault="00384D51" w:rsidP="0079652C">
            <w:pPr>
              <w:widowControl w:val="0"/>
              <w:rPr>
                <w:szCs w:val="22"/>
                <w:lang w:val="sk-SK"/>
              </w:rPr>
            </w:pPr>
            <w:r w:rsidRPr="003D4DFF">
              <w:rPr>
                <w:szCs w:val="22"/>
                <w:lang w:val="sk-SK"/>
              </w:rPr>
              <w:t>0</w:t>
            </w:r>
          </w:p>
        </w:tc>
      </w:tr>
      <w:tr w:rsidR="00384D51" w:rsidRPr="003D4DFF" w14:paraId="6E0388EA" w14:textId="77777777" w:rsidTr="00B42F40">
        <w:trPr>
          <w:jc w:val="center"/>
        </w:trPr>
        <w:tc>
          <w:tcPr>
            <w:tcW w:w="1078" w:type="pct"/>
            <w:vMerge/>
            <w:vAlign w:val="center"/>
          </w:tcPr>
          <w:p w14:paraId="7299AEF0" w14:textId="77777777" w:rsidR="00384D51" w:rsidRPr="003D4DFF" w:rsidRDefault="00384D51" w:rsidP="0079652C">
            <w:pPr>
              <w:widowControl w:val="0"/>
              <w:rPr>
                <w:szCs w:val="22"/>
                <w:lang w:val="sk-SK"/>
              </w:rPr>
            </w:pPr>
          </w:p>
        </w:tc>
        <w:tc>
          <w:tcPr>
            <w:tcW w:w="1004" w:type="pct"/>
          </w:tcPr>
          <w:p w14:paraId="0CD92ED1" w14:textId="77777777" w:rsidR="00384D51" w:rsidRPr="003D4DFF" w:rsidRDefault="00384D51" w:rsidP="0079652C">
            <w:pPr>
              <w:widowControl w:val="0"/>
              <w:rPr>
                <w:szCs w:val="22"/>
                <w:lang w:val="sk-SK"/>
              </w:rPr>
            </w:pPr>
            <w:r w:rsidRPr="003D4DFF">
              <w:rPr>
                <w:szCs w:val="22"/>
                <w:lang w:val="sk-SK"/>
              </w:rPr>
              <w:t>Porucha chuti</w:t>
            </w:r>
          </w:p>
        </w:tc>
        <w:tc>
          <w:tcPr>
            <w:tcW w:w="798" w:type="pct"/>
          </w:tcPr>
          <w:p w14:paraId="02E5C4B2" w14:textId="77777777" w:rsidR="00384D51" w:rsidRPr="003D4DFF" w:rsidRDefault="00384D51" w:rsidP="0079652C">
            <w:pPr>
              <w:widowControl w:val="0"/>
              <w:rPr>
                <w:szCs w:val="22"/>
                <w:lang w:val="sk-SK"/>
              </w:rPr>
            </w:pPr>
          </w:p>
        </w:tc>
        <w:tc>
          <w:tcPr>
            <w:tcW w:w="876" w:type="pct"/>
          </w:tcPr>
          <w:p w14:paraId="43B7A00E" w14:textId="77777777" w:rsidR="00384D51" w:rsidRPr="003D4DFF" w:rsidRDefault="00384D51" w:rsidP="0079652C">
            <w:pPr>
              <w:widowControl w:val="0"/>
              <w:rPr>
                <w:szCs w:val="22"/>
                <w:lang w:val="sk-SK"/>
              </w:rPr>
            </w:pPr>
            <w:r w:rsidRPr="003D4DFF">
              <w:rPr>
                <w:szCs w:val="22"/>
                <w:lang w:val="sk-SK"/>
              </w:rPr>
              <w:t>56 (5,1)</w:t>
            </w:r>
          </w:p>
        </w:tc>
        <w:tc>
          <w:tcPr>
            <w:tcW w:w="623" w:type="pct"/>
          </w:tcPr>
          <w:p w14:paraId="76840630" w14:textId="77777777" w:rsidR="00384D51" w:rsidRPr="003D4DFF" w:rsidRDefault="00384D51" w:rsidP="0079652C">
            <w:pPr>
              <w:widowControl w:val="0"/>
              <w:rPr>
                <w:szCs w:val="22"/>
                <w:lang w:val="sk-SK"/>
              </w:rPr>
            </w:pPr>
          </w:p>
        </w:tc>
        <w:tc>
          <w:tcPr>
            <w:tcW w:w="621" w:type="pct"/>
          </w:tcPr>
          <w:p w14:paraId="41EE4CC2" w14:textId="77777777" w:rsidR="00384D51" w:rsidRPr="003D4DFF" w:rsidRDefault="00384D51" w:rsidP="0079652C">
            <w:pPr>
              <w:widowControl w:val="0"/>
              <w:rPr>
                <w:szCs w:val="22"/>
                <w:lang w:val="sk-SK"/>
              </w:rPr>
            </w:pPr>
            <w:r w:rsidRPr="003D4DFF">
              <w:rPr>
                <w:szCs w:val="22"/>
                <w:lang w:val="sk-SK"/>
              </w:rPr>
              <w:t>0</w:t>
            </w:r>
          </w:p>
        </w:tc>
      </w:tr>
      <w:tr w:rsidR="00384D51" w:rsidRPr="003D4DFF" w14:paraId="705BB223" w14:textId="77777777" w:rsidTr="00B42F40">
        <w:trPr>
          <w:jc w:val="center"/>
        </w:trPr>
        <w:tc>
          <w:tcPr>
            <w:tcW w:w="1078" w:type="pct"/>
            <w:vMerge/>
            <w:vAlign w:val="center"/>
          </w:tcPr>
          <w:p w14:paraId="18A85C11" w14:textId="77777777" w:rsidR="00384D51" w:rsidRPr="003D4DFF" w:rsidRDefault="00384D51" w:rsidP="0079652C">
            <w:pPr>
              <w:widowControl w:val="0"/>
              <w:rPr>
                <w:szCs w:val="22"/>
                <w:lang w:val="sk-SK"/>
              </w:rPr>
            </w:pPr>
          </w:p>
        </w:tc>
        <w:tc>
          <w:tcPr>
            <w:tcW w:w="1004" w:type="pct"/>
          </w:tcPr>
          <w:p w14:paraId="0DE0B0C0" w14:textId="77777777" w:rsidR="00384D51" w:rsidRPr="003D4DFF" w:rsidRDefault="00384D51" w:rsidP="0079652C">
            <w:pPr>
              <w:widowControl w:val="0"/>
              <w:rPr>
                <w:szCs w:val="22"/>
                <w:lang w:val="sk-SK"/>
              </w:rPr>
            </w:pPr>
            <w:r w:rsidRPr="003D4DFF">
              <w:rPr>
                <w:szCs w:val="22"/>
                <w:lang w:val="sk-SK"/>
              </w:rPr>
              <w:t>Periférna neuropatia</w:t>
            </w:r>
          </w:p>
        </w:tc>
        <w:tc>
          <w:tcPr>
            <w:tcW w:w="798" w:type="pct"/>
          </w:tcPr>
          <w:p w14:paraId="7FE96E8B" w14:textId="77777777" w:rsidR="00384D51" w:rsidRPr="003D4DFF" w:rsidRDefault="00384D51" w:rsidP="0079652C">
            <w:pPr>
              <w:widowControl w:val="0"/>
              <w:rPr>
                <w:szCs w:val="22"/>
                <w:lang w:val="sk-SK"/>
              </w:rPr>
            </w:pPr>
          </w:p>
        </w:tc>
        <w:tc>
          <w:tcPr>
            <w:tcW w:w="876" w:type="pct"/>
          </w:tcPr>
          <w:p w14:paraId="3942BE90" w14:textId="77777777" w:rsidR="00384D51" w:rsidRPr="003D4DFF" w:rsidRDefault="00384D51" w:rsidP="0079652C">
            <w:pPr>
              <w:widowControl w:val="0"/>
              <w:rPr>
                <w:szCs w:val="22"/>
                <w:lang w:val="sk-SK"/>
              </w:rPr>
            </w:pPr>
            <w:r w:rsidRPr="003D4DFF">
              <w:rPr>
                <w:szCs w:val="22"/>
                <w:lang w:val="sk-SK"/>
              </w:rPr>
              <w:t>40 (3,7)</w:t>
            </w:r>
          </w:p>
        </w:tc>
        <w:tc>
          <w:tcPr>
            <w:tcW w:w="623" w:type="pct"/>
          </w:tcPr>
          <w:p w14:paraId="50955BB9" w14:textId="77777777" w:rsidR="00384D51" w:rsidRPr="003D4DFF" w:rsidRDefault="00384D51" w:rsidP="0079652C">
            <w:pPr>
              <w:widowControl w:val="0"/>
              <w:rPr>
                <w:szCs w:val="22"/>
                <w:lang w:val="sk-SK"/>
              </w:rPr>
            </w:pPr>
          </w:p>
        </w:tc>
        <w:tc>
          <w:tcPr>
            <w:tcW w:w="621" w:type="pct"/>
          </w:tcPr>
          <w:p w14:paraId="0CECB801" w14:textId="77777777" w:rsidR="00384D51" w:rsidRPr="003D4DFF" w:rsidRDefault="00384D51" w:rsidP="0079652C">
            <w:pPr>
              <w:widowControl w:val="0"/>
              <w:rPr>
                <w:szCs w:val="22"/>
                <w:lang w:val="sk-SK"/>
              </w:rPr>
            </w:pPr>
            <w:r w:rsidRPr="003D4DFF">
              <w:rPr>
                <w:szCs w:val="22"/>
                <w:lang w:val="sk-SK"/>
              </w:rPr>
              <w:t>2 (0,2)</w:t>
            </w:r>
          </w:p>
        </w:tc>
      </w:tr>
      <w:tr w:rsidR="00384D51" w:rsidRPr="003D4DFF" w14:paraId="74E2568C" w14:textId="77777777" w:rsidTr="00B42F40">
        <w:trPr>
          <w:jc w:val="center"/>
        </w:trPr>
        <w:tc>
          <w:tcPr>
            <w:tcW w:w="1078" w:type="pct"/>
            <w:vMerge/>
            <w:vAlign w:val="center"/>
          </w:tcPr>
          <w:p w14:paraId="08CDD644" w14:textId="77777777" w:rsidR="00384D51" w:rsidRPr="003D4DFF" w:rsidRDefault="00384D51" w:rsidP="0079652C">
            <w:pPr>
              <w:widowControl w:val="0"/>
              <w:rPr>
                <w:szCs w:val="22"/>
                <w:lang w:val="sk-SK"/>
              </w:rPr>
            </w:pPr>
          </w:p>
        </w:tc>
        <w:tc>
          <w:tcPr>
            <w:tcW w:w="1004" w:type="pct"/>
          </w:tcPr>
          <w:p w14:paraId="5BA19165" w14:textId="77777777" w:rsidR="00384D51" w:rsidRPr="003D4DFF" w:rsidRDefault="00384D51" w:rsidP="0079652C">
            <w:pPr>
              <w:widowControl w:val="0"/>
              <w:rPr>
                <w:szCs w:val="22"/>
                <w:lang w:val="sk-SK"/>
              </w:rPr>
            </w:pPr>
            <w:r w:rsidRPr="003D4DFF">
              <w:rPr>
                <w:szCs w:val="22"/>
                <w:lang w:val="sk-SK"/>
              </w:rPr>
              <w:t>Periférna senzorická neuropatia</w:t>
            </w:r>
          </w:p>
        </w:tc>
        <w:tc>
          <w:tcPr>
            <w:tcW w:w="798" w:type="pct"/>
          </w:tcPr>
          <w:p w14:paraId="6053AD5A" w14:textId="77777777" w:rsidR="00384D51" w:rsidRPr="003D4DFF" w:rsidRDefault="00384D51" w:rsidP="0079652C">
            <w:pPr>
              <w:widowControl w:val="0"/>
              <w:rPr>
                <w:szCs w:val="22"/>
                <w:lang w:val="sk-SK"/>
              </w:rPr>
            </w:pPr>
          </w:p>
        </w:tc>
        <w:tc>
          <w:tcPr>
            <w:tcW w:w="876" w:type="pct"/>
          </w:tcPr>
          <w:p w14:paraId="052E317D" w14:textId="77777777" w:rsidR="00384D51" w:rsidRPr="003D4DFF" w:rsidRDefault="00384D51" w:rsidP="0079652C">
            <w:pPr>
              <w:widowControl w:val="0"/>
              <w:rPr>
                <w:szCs w:val="22"/>
                <w:lang w:val="sk-SK"/>
              </w:rPr>
            </w:pPr>
            <w:r w:rsidRPr="003D4DFF">
              <w:rPr>
                <w:szCs w:val="22"/>
                <w:lang w:val="sk-SK"/>
              </w:rPr>
              <w:t>89 (8,2)</w:t>
            </w:r>
          </w:p>
        </w:tc>
        <w:tc>
          <w:tcPr>
            <w:tcW w:w="623" w:type="pct"/>
          </w:tcPr>
          <w:p w14:paraId="582D2914" w14:textId="77777777" w:rsidR="00384D51" w:rsidRPr="003D4DFF" w:rsidRDefault="00384D51" w:rsidP="0079652C">
            <w:pPr>
              <w:widowControl w:val="0"/>
              <w:rPr>
                <w:szCs w:val="22"/>
                <w:lang w:val="sk-SK"/>
              </w:rPr>
            </w:pPr>
          </w:p>
        </w:tc>
        <w:tc>
          <w:tcPr>
            <w:tcW w:w="621" w:type="pct"/>
          </w:tcPr>
          <w:p w14:paraId="578DC599" w14:textId="77777777" w:rsidR="00384D51" w:rsidRPr="003D4DFF" w:rsidRDefault="00384D51" w:rsidP="0079652C">
            <w:pPr>
              <w:widowControl w:val="0"/>
              <w:rPr>
                <w:szCs w:val="22"/>
                <w:lang w:val="sk-SK"/>
              </w:rPr>
            </w:pPr>
            <w:r w:rsidRPr="003D4DFF">
              <w:rPr>
                <w:szCs w:val="22"/>
                <w:lang w:val="sk-SK"/>
              </w:rPr>
              <w:t>6 (0,5)</w:t>
            </w:r>
          </w:p>
        </w:tc>
      </w:tr>
      <w:tr w:rsidR="00384D51" w:rsidRPr="003D4DFF" w14:paraId="3FA92218" w14:textId="77777777" w:rsidTr="00B42F40">
        <w:trPr>
          <w:jc w:val="center"/>
        </w:trPr>
        <w:tc>
          <w:tcPr>
            <w:tcW w:w="1078" w:type="pct"/>
            <w:vMerge/>
            <w:vAlign w:val="center"/>
          </w:tcPr>
          <w:p w14:paraId="2A1F1C24" w14:textId="77777777" w:rsidR="00384D51" w:rsidRPr="003D4DFF" w:rsidRDefault="00384D51" w:rsidP="0079652C">
            <w:pPr>
              <w:widowControl w:val="0"/>
              <w:rPr>
                <w:szCs w:val="22"/>
                <w:lang w:val="sk-SK"/>
              </w:rPr>
            </w:pPr>
          </w:p>
        </w:tc>
        <w:tc>
          <w:tcPr>
            <w:tcW w:w="1004" w:type="pct"/>
          </w:tcPr>
          <w:p w14:paraId="06875E7C" w14:textId="77777777" w:rsidR="00384D51" w:rsidRPr="003D4DFF" w:rsidRDefault="00384D51" w:rsidP="0079652C">
            <w:pPr>
              <w:widowControl w:val="0"/>
              <w:rPr>
                <w:szCs w:val="22"/>
                <w:lang w:val="sk-SK"/>
              </w:rPr>
            </w:pPr>
            <w:r w:rsidRPr="003D4DFF">
              <w:rPr>
                <w:szCs w:val="22"/>
                <w:lang w:val="sk-SK"/>
              </w:rPr>
              <w:t>Polyneuropatia</w:t>
            </w:r>
          </w:p>
        </w:tc>
        <w:tc>
          <w:tcPr>
            <w:tcW w:w="798" w:type="pct"/>
          </w:tcPr>
          <w:p w14:paraId="12406084" w14:textId="77777777" w:rsidR="00384D51" w:rsidRPr="003D4DFF" w:rsidRDefault="00384D51" w:rsidP="0079652C">
            <w:pPr>
              <w:widowControl w:val="0"/>
              <w:rPr>
                <w:szCs w:val="22"/>
                <w:lang w:val="sk-SK"/>
              </w:rPr>
            </w:pPr>
          </w:p>
        </w:tc>
        <w:tc>
          <w:tcPr>
            <w:tcW w:w="876" w:type="pct"/>
          </w:tcPr>
          <w:p w14:paraId="4AC35489" w14:textId="77777777" w:rsidR="00384D51" w:rsidRPr="003D4DFF" w:rsidRDefault="00384D51" w:rsidP="0079652C">
            <w:pPr>
              <w:widowControl w:val="0"/>
              <w:rPr>
                <w:szCs w:val="22"/>
                <w:lang w:val="sk-SK"/>
              </w:rPr>
            </w:pPr>
          </w:p>
        </w:tc>
        <w:tc>
          <w:tcPr>
            <w:tcW w:w="623" w:type="pct"/>
          </w:tcPr>
          <w:p w14:paraId="428EE888" w14:textId="77777777" w:rsidR="00384D51" w:rsidRPr="003D4DFF" w:rsidRDefault="00384D51" w:rsidP="0079652C">
            <w:pPr>
              <w:widowControl w:val="0"/>
              <w:rPr>
                <w:szCs w:val="22"/>
                <w:lang w:val="sk-SK"/>
              </w:rPr>
            </w:pPr>
            <w:r w:rsidRPr="003D4DFF">
              <w:rPr>
                <w:szCs w:val="22"/>
                <w:lang w:val="sk-SK"/>
              </w:rPr>
              <w:t>9 (0,8)</w:t>
            </w:r>
          </w:p>
        </w:tc>
        <w:tc>
          <w:tcPr>
            <w:tcW w:w="621" w:type="pct"/>
          </w:tcPr>
          <w:p w14:paraId="7F7B7E4C" w14:textId="77777777" w:rsidR="00384D51" w:rsidRPr="003D4DFF" w:rsidRDefault="00384D51" w:rsidP="0079652C">
            <w:pPr>
              <w:widowControl w:val="0"/>
              <w:rPr>
                <w:szCs w:val="22"/>
                <w:lang w:val="sk-SK"/>
              </w:rPr>
            </w:pPr>
            <w:r w:rsidRPr="003D4DFF">
              <w:rPr>
                <w:szCs w:val="22"/>
                <w:lang w:val="sk-SK"/>
              </w:rPr>
              <w:t>2 (0,2)</w:t>
            </w:r>
          </w:p>
        </w:tc>
      </w:tr>
      <w:tr w:rsidR="00384D51" w:rsidRPr="003D4DFF" w14:paraId="4B693863" w14:textId="77777777" w:rsidTr="00B42F40">
        <w:trPr>
          <w:jc w:val="center"/>
        </w:trPr>
        <w:tc>
          <w:tcPr>
            <w:tcW w:w="1078" w:type="pct"/>
            <w:vMerge/>
            <w:vAlign w:val="center"/>
          </w:tcPr>
          <w:p w14:paraId="568DCF8E" w14:textId="77777777" w:rsidR="00384D51" w:rsidRPr="003D4DFF" w:rsidRDefault="00384D51" w:rsidP="0079652C">
            <w:pPr>
              <w:widowControl w:val="0"/>
              <w:rPr>
                <w:szCs w:val="22"/>
                <w:lang w:val="sk-SK"/>
              </w:rPr>
            </w:pPr>
          </w:p>
        </w:tc>
        <w:tc>
          <w:tcPr>
            <w:tcW w:w="1004" w:type="pct"/>
          </w:tcPr>
          <w:p w14:paraId="19605673" w14:textId="77777777" w:rsidR="00384D51" w:rsidRPr="003D4DFF" w:rsidRDefault="00384D51" w:rsidP="0079652C">
            <w:pPr>
              <w:widowControl w:val="0"/>
              <w:rPr>
                <w:szCs w:val="22"/>
                <w:lang w:val="sk-SK"/>
              </w:rPr>
            </w:pPr>
          </w:p>
        </w:tc>
        <w:tc>
          <w:tcPr>
            <w:tcW w:w="798" w:type="pct"/>
          </w:tcPr>
          <w:p w14:paraId="1FE147C8" w14:textId="77777777" w:rsidR="00384D51" w:rsidRPr="003D4DFF" w:rsidRDefault="00384D51" w:rsidP="0079652C">
            <w:pPr>
              <w:widowControl w:val="0"/>
              <w:rPr>
                <w:szCs w:val="22"/>
                <w:lang w:val="sk-SK"/>
              </w:rPr>
            </w:pPr>
          </w:p>
        </w:tc>
        <w:tc>
          <w:tcPr>
            <w:tcW w:w="876" w:type="pct"/>
          </w:tcPr>
          <w:p w14:paraId="208B7A82" w14:textId="77777777" w:rsidR="00384D51" w:rsidRPr="003D4DFF" w:rsidRDefault="00384D51" w:rsidP="0079652C">
            <w:pPr>
              <w:widowControl w:val="0"/>
              <w:rPr>
                <w:szCs w:val="22"/>
                <w:lang w:val="sk-SK"/>
              </w:rPr>
            </w:pPr>
          </w:p>
        </w:tc>
        <w:tc>
          <w:tcPr>
            <w:tcW w:w="623" w:type="pct"/>
          </w:tcPr>
          <w:p w14:paraId="21E77F35" w14:textId="77777777" w:rsidR="00384D51" w:rsidRPr="003D4DFF" w:rsidRDefault="00384D51" w:rsidP="0079652C">
            <w:pPr>
              <w:widowControl w:val="0"/>
              <w:rPr>
                <w:szCs w:val="22"/>
                <w:lang w:val="sk-SK"/>
              </w:rPr>
            </w:pPr>
          </w:p>
        </w:tc>
        <w:tc>
          <w:tcPr>
            <w:tcW w:w="621" w:type="pct"/>
          </w:tcPr>
          <w:p w14:paraId="4907CDA6" w14:textId="77777777" w:rsidR="00384D51" w:rsidRPr="003D4DFF" w:rsidRDefault="00384D51" w:rsidP="0079652C">
            <w:pPr>
              <w:widowControl w:val="0"/>
              <w:rPr>
                <w:szCs w:val="22"/>
                <w:lang w:val="sk-SK"/>
              </w:rPr>
            </w:pPr>
          </w:p>
        </w:tc>
      </w:tr>
      <w:tr w:rsidR="00384D51" w:rsidRPr="003D4DFF" w14:paraId="06231310" w14:textId="77777777" w:rsidTr="00B42F40">
        <w:trPr>
          <w:jc w:val="center"/>
        </w:trPr>
        <w:tc>
          <w:tcPr>
            <w:tcW w:w="1078" w:type="pct"/>
            <w:vMerge/>
            <w:vAlign w:val="center"/>
          </w:tcPr>
          <w:p w14:paraId="1EA51B10" w14:textId="77777777" w:rsidR="00384D51" w:rsidRPr="003D4DFF" w:rsidRDefault="00384D51" w:rsidP="0079652C">
            <w:pPr>
              <w:widowControl w:val="0"/>
              <w:rPr>
                <w:szCs w:val="22"/>
                <w:lang w:val="sk-SK"/>
              </w:rPr>
            </w:pPr>
          </w:p>
        </w:tc>
        <w:tc>
          <w:tcPr>
            <w:tcW w:w="1004" w:type="pct"/>
          </w:tcPr>
          <w:p w14:paraId="3F0BFA45" w14:textId="77777777" w:rsidR="00384D51" w:rsidRPr="003D4DFF" w:rsidRDefault="00384D51" w:rsidP="0079652C">
            <w:pPr>
              <w:widowControl w:val="0"/>
              <w:rPr>
                <w:szCs w:val="22"/>
                <w:lang w:val="sk-SK"/>
              </w:rPr>
            </w:pPr>
            <w:r w:rsidRPr="003D4DFF">
              <w:rPr>
                <w:szCs w:val="22"/>
                <w:lang w:val="sk-SK"/>
              </w:rPr>
              <w:t>Parestézia</w:t>
            </w:r>
          </w:p>
        </w:tc>
        <w:tc>
          <w:tcPr>
            <w:tcW w:w="798" w:type="pct"/>
          </w:tcPr>
          <w:p w14:paraId="498D1184" w14:textId="77777777" w:rsidR="00384D51" w:rsidRPr="003D4DFF" w:rsidRDefault="00384D51" w:rsidP="0079652C">
            <w:pPr>
              <w:widowControl w:val="0"/>
              <w:rPr>
                <w:szCs w:val="22"/>
                <w:lang w:val="sk-SK"/>
              </w:rPr>
            </w:pPr>
          </w:p>
        </w:tc>
        <w:tc>
          <w:tcPr>
            <w:tcW w:w="876" w:type="pct"/>
          </w:tcPr>
          <w:p w14:paraId="43E5D6BC" w14:textId="77777777" w:rsidR="00384D51" w:rsidRPr="003D4DFF" w:rsidRDefault="00384D51" w:rsidP="0079652C">
            <w:pPr>
              <w:widowControl w:val="0"/>
              <w:rPr>
                <w:szCs w:val="22"/>
                <w:lang w:val="sk-SK"/>
              </w:rPr>
            </w:pPr>
            <w:r w:rsidRPr="003D4DFF">
              <w:rPr>
                <w:szCs w:val="22"/>
                <w:lang w:val="sk-SK"/>
              </w:rPr>
              <w:t>46 (4,2)</w:t>
            </w:r>
          </w:p>
        </w:tc>
        <w:tc>
          <w:tcPr>
            <w:tcW w:w="623" w:type="pct"/>
          </w:tcPr>
          <w:p w14:paraId="636BC5B5" w14:textId="77777777" w:rsidR="00384D51" w:rsidRPr="003D4DFF" w:rsidRDefault="00384D51" w:rsidP="0079652C">
            <w:pPr>
              <w:widowControl w:val="0"/>
              <w:rPr>
                <w:szCs w:val="22"/>
                <w:lang w:val="sk-SK"/>
              </w:rPr>
            </w:pPr>
          </w:p>
        </w:tc>
        <w:tc>
          <w:tcPr>
            <w:tcW w:w="621" w:type="pct"/>
          </w:tcPr>
          <w:p w14:paraId="388CA1AC" w14:textId="77777777" w:rsidR="00384D51" w:rsidRPr="003D4DFF" w:rsidRDefault="00384D51" w:rsidP="0079652C">
            <w:pPr>
              <w:widowControl w:val="0"/>
              <w:rPr>
                <w:szCs w:val="22"/>
                <w:lang w:val="sk-SK"/>
              </w:rPr>
            </w:pPr>
            <w:r w:rsidRPr="003D4DFF">
              <w:rPr>
                <w:szCs w:val="22"/>
                <w:lang w:val="sk-SK"/>
              </w:rPr>
              <w:t>0</w:t>
            </w:r>
          </w:p>
        </w:tc>
      </w:tr>
      <w:tr w:rsidR="00384D51" w:rsidRPr="003D4DFF" w14:paraId="79FAA7BF" w14:textId="77777777" w:rsidTr="00B42F40">
        <w:trPr>
          <w:jc w:val="center"/>
        </w:trPr>
        <w:tc>
          <w:tcPr>
            <w:tcW w:w="1078" w:type="pct"/>
            <w:vMerge/>
            <w:vAlign w:val="center"/>
          </w:tcPr>
          <w:p w14:paraId="0A9EFC8C" w14:textId="77777777" w:rsidR="00384D51" w:rsidRPr="003D4DFF" w:rsidRDefault="00384D51" w:rsidP="0079652C">
            <w:pPr>
              <w:widowControl w:val="0"/>
              <w:rPr>
                <w:szCs w:val="22"/>
                <w:lang w:val="sk-SK"/>
              </w:rPr>
            </w:pPr>
          </w:p>
        </w:tc>
        <w:tc>
          <w:tcPr>
            <w:tcW w:w="1004" w:type="pct"/>
          </w:tcPr>
          <w:p w14:paraId="104B2F06" w14:textId="77777777" w:rsidR="00384D51" w:rsidRPr="003D4DFF" w:rsidRDefault="00384D51" w:rsidP="0079652C">
            <w:pPr>
              <w:widowControl w:val="0"/>
              <w:rPr>
                <w:szCs w:val="22"/>
                <w:lang w:val="sk-SK"/>
              </w:rPr>
            </w:pPr>
          </w:p>
        </w:tc>
        <w:tc>
          <w:tcPr>
            <w:tcW w:w="798" w:type="pct"/>
          </w:tcPr>
          <w:p w14:paraId="2F57BA72" w14:textId="77777777" w:rsidR="00384D51" w:rsidRPr="003D4DFF" w:rsidRDefault="00384D51" w:rsidP="0079652C">
            <w:pPr>
              <w:widowControl w:val="0"/>
              <w:rPr>
                <w:szCs w:val="22"/>
                <w:lang w:val="sk-SK"/>
              </w:rPr>
            </w:pPr>
          </w:p>
        </w:tc>
        <w:tc>
          <w:tcPr>
            <w:tcW w:w="876" w:type="pct"/>
          </w:tcPr>
          <w:p w14:paraId="539862E8" w14:textId="77777777" w:rsidR="00384D51" w:rsidRPr="003D4DFF" w:rsidRDefault="00384D51" w:rsidP="0079652C">
            <w:pPr>
              <w:widowControl w:val="0"/>
              <w:rPr>
                <w:szCs w:val="22"/>
                <w:lang w:val="sk-SK"/>
              </w:rPr>
            </w:pPr>
          </w:p>
        </w:tc>
        <w:tc>
          <w:tcPr>
            <w:tcW w:w="623" w:type="pct"/>
          </w:tcPr>
          <w:p w14:paraId="181740AA" w14:textId="77777777" w:rsidR="00384D51" w:rsidRPr="003D4DFF" w:rsidRDefault="00384D51" w:rsidP="0079652C">
            <w:pPr>
              <w:widowControl w:val="0"/>
              <w:rPr>
                <w:szCs w:val="22"/>
                <w:lang w:val="sk-SK"/>
              </w:rPr>
            </w:pPr>
          </w:p>
        </w:tc>
        <w:tc>
          <w:tcPr>
            <w:tcW w:w="621" w:type="pct"/>
          </w:tcPr>
          <w:p w14:paraId="4F188031" w14:textId="77777777" w:rsidR="00384D51" w:rsidRPr="003D4DFF" w:rsidRDefault="00384D51" w:rsidP="0079652C">
            <w:pPr>
              <w:widowControl w:val="0"/>
              <w:rPr>
                <w:szCs w:val="22"/>
                <w:lang w:val="sk-SK"/>
              </w:rPr>
            </w:pPr>
          </w:p>
        </w:tc>
      </w:tr>
      <w:tr w:rsidR="00384D51" w:rsidRPr="003D4DFF" w14:paraId="195301A9" w14:textId="77777777" w:rsidTr="00B42F40">
        <w:trPr>
          <w:jc w:val="center"/>
        </w:trPr>
        <w:tc>
          <w:tcPr>
            <w:tcW w:w="1078" w:type="pct"/>
            <w:vMerge/>
            <w:vAlign w:val="center"/>
          </w:tcPr>
          <w:p w14:paraId="20024353" w14:textId="77777777" w:rsidR="00384D51" w:rsidRPr="003D4DFF" w:rsidRDefault="00384D51" w:rsidP="0079652C">
            <w:pPr>
              <w:widowControl w:val="0"/>
              <w:rPr>
                <w:szCs w:val="22"/>
                <w:lang w:val="sk-SK"/>
              </w:rPr>
            </w:pPr>
          </w:p>
        </w:tc>
        <w:tc>
          <w:tcPr>
            <w:tcW w:w="1004" w:type="pct"/>
          </w:tcPr>
          <w:p w14:paraId="11DD813A" w14:textId="77777777" w:rsidR="00384D51" w:rsidRPr="003D4DFF" w:rsidRDefault="00384D51" w:rsidP="0079652C">
            <w:pPr>
              <w:widowControl w:val="0"/>
              <w:rPr>
                <w:szCs w:val="22"/>
                <w:lang w:val="sk-SK"/>
              </w:rPr>
            </w:pPr>
            <w:r w:rsidRPr="003D4DFF">
              <w:rPr>
                <w:szCs w:val="22"/>
                <w:lang w:val="sk-SK"/>
              </w:rPr>
              <w:t>Hypestézia</w:t>
            </w:r>
          </w:p>
        </w:tc>
        <w:tc>
          <w:tcPr>
            <w:tcW w:w="798" w:type="pct"/>
          </w:tcPr>
          <w:p w14:paraId="79B338C7" w14:textId="77777777" w:rsidR="00384D51" w:rsidRPr="003D4DFF" w:rsidRDefault="00384D51" w:rsidP="0079652C">
            <w:pPr>
              <w:widowControl w:val="0"/>
              <w:rPr>
                <w:szCs w:val="22"/>
                <w:lang w:val="sk-SK"/>
              </w:rPr>
            </w:pPr>
          </w:p>
        </w:tc>
        <w:tc>
          <w:tcPr>
            <w:tcW w:w="876" w:type="pct"/>
          </w:tcPr>
          <w:p w14:paraId="6B9618A9" w14:textId="77777777" w:rsidR="00384D51" w:rsidRPr="003D4DFF" w:rsidRDefault="00384D51" w:rsidP="0079652C">
            <w:pPr>
              <w:widowControl w:val="0"/>
              <w:rPr>
                <w:szCs w:val="22"/>
                <w:lang w:val="sk-SK"/>
              </w:rPr>
            </w:pPr>
            <w:r w:rsidRPr="003D4DFF">
              <w:rPr>
                <w:szCs w:val="22"/>
                <w:lang w:val="sk-SK"/>
              </w:rPr>
              <w:t>18 (1,6)</w:t>
            </w:r>
          </w:p>
        </w:tc>
        <w:tc>
          <w:tcPr>
            <w:tcW w:w="623" w:type="pct"/>
          </w:tcPr>
          <w:p w14:paraId="783CFAA9" w14:textId="77777777" w:rsidR="00384D51" w:rsidRPr="003D4DFF" w:rsidRDefault="00384D51" w:rsidP="0079652C">
            <w:pPr>
              <w:widowControl w:val="0"/>
              <w:rPr>
                <w:szCs w:val="22"/>
                <w:lang w:val="sk-SK"/>
              </w:rPr>
            </w:pPr>
          </w:p>
        </w:tc>
        <w:tc>
          <w:tcPr>
            <w:tcW w:w="621" w:type="pct"/>
          </w:tcPr>
          <w:p w14:paraId="56691B8E" w14:textId="77777777" w:rsidR="00384D51" w:rsidRPr="003D4DFF" w:rsidRDefault="00384D51" w:rsidP="0079652C">
            <w:pPr>
              <w:widowControl w:val="0"/>
              <w:rPr>
                <w:szCs w:val="22"/>
                <w:lang w:val="sk-SK"/>
              </w:rPr>
            </w:pPr>
            <w:r w:rsidRPr="003D4DFF">
              <w:rPr>
                <w:szCs w:val="22"/>
                <w:lang w:val="sk-SK"/>
              </w:rPr>
              <w:t>1 (&lt;</w:t>
            </w:r>
            <w:r w:rsidR="008C5713" w:rsidRPr="003D4DFF">
              <w:rPr>
                <w:szCs w:val="22"/>
                <w:lang w:val="sk-SK"/>
              </w:rPr>
              <w:t xml:space="preserve"> </w:t>
            </w:r>
            <w:r w:rsidRPr="003D4DFF">
              <w:rPr>
                <w:szCs w:val="22"/>
                <w:lang w:val="sk-SK"/>
              </w:rPr>
              <w:t>0,1)</w:t>
            </w:r>
          </w:p>
        </w:tc>
      </w:tr>
      <w:tr w:rsidR="00384D51" w:rsidRPr="003D4DFF" w14:paraId="2184E5AA" w14:textId="77777777" w:rsidTr="00B42F40">
        <w:trPr>
          <w:jc w:val="center"/>
        </w:trPr>
        <w:tc>
          <w:tcPr>
            <w:tcW w:w="1078" w:type="pct"/>
            <w:vMerge/>
            <w:vAlign w:val="center"/>
          </w:tcPr>
          <w:p w14:paraId="20737987" w14:textId="77777777" w:rsidR="00384D51" w:rsidRPr="003D4DFF" w:rsidRDefault="00384D51" w:rsidP="0079652C">
            <w:pPr>
              <w:widowControl w:val="0"/>
              <w:rPr>
                <w:szCs w:val="22"/>
                <w:lang w:val="sk-SK"/>
              </w:rPr>
            </w:pPr>
          </w:p>
        </w:tc>
        <w:tc>
          <w:tcPr>
            <w:tcW w:w="1004" w:type="pct"/>
          </w:tcPr>
          <w:p w14:paraId="0909EE50" w14:textId="77777777" w:rsidR="00384D51" w:rsidRPr="003D4DFF" w:rsidRDefault="00384D51" w:rsidP="0079652C">
            <w:pPr>
              <w:widowControl w:val="0"/>
              <w:rPr>
                <w:szCs w:val="22"/>
                <w:lang w:val="sk-SK"/>
              </w:rPr>
            </w:pPr>
            <w:r w:rsidRPr="003D4DFF">
              <w:rPr>
                <w:szCs w:val="22"/>
                <w:lang w:val="sk-SK"/>
              </w:rPr>
              <w:t>Závrat</w:t>
            </w:r>
          </w:p>
        </w:tc>
        <w:tc>
          <w:tcPr>
            <w:tcW w:w="798" w:type="pct"/>
          </w:tcPr>
          <w:p w14:paraId="5D08245D" w14:textId="77777777" w:rsidR="00384D51" w:rsidRPr="003D4DFF" w:rsidRDefault="00384D51" w:rsidP="0079652C">
            <w:pPr>
              <w:widowControl w:val="0"/>
              <w:rPr>
                <w:szCs w:val="22"/>
                <w:lang w:val="sk-SK"/>
              </w:rPr>
            </w:pPr>
          </w:p>
        </w:tc>
        <w:tc>
          <w:tcPr>
            <w:tcW w:w="876" w:type="pct"/>
          </w:tcPr>
          <w:p w14:paraId="1C67F18F" w14:textId="77777777" w:rsidR="00384D51" w:rsidRPr="003D4DFF" w:rsidRDefault="00384D51" w:rsidP="0079652C">
            <w:pPr>
              <w:widowControl w:val="0"/>
              <w:rPr>
                <w:szCs w:val="22"/>
                <w:lang w:val="sk-SK"/>
              </w:rPr>
            </w:pPr>
            <w:r w:rsidRPr="003D4DFF">
              <w:rPr>
                <w:szCs w:val="22"/>
                <w:lang w:val="sk-SK"/>
              </w:rPr>
              <w:t>63 (5,8)</w:t>
            </w:r>
          </w:p>
        </w:tc>
        <w:tc>
          <w:tcPr>
            <w:tcW w:w="623" w:type="pct"/>
          </w:tcPr>
          <w:p w14:paraId="5AAAB265" w14:textId="77777777" w:rsidR="00384D51" w:rsidRPr="003D4DFF" w:rsidRDefault="00384D51" w:rsidP="0079652C">
            <w:pPr>
              <w:widowControl w:val="0"/>
              <w:rPr>
                <w:szCs w:val="22"/>
                <w:lang w:val="sk-SK"/>
              </w:rPr>
            </w:pPr>
          </w:p>
        </w:tc>
        <w:tc>
          <w:tcPr>
            <w:tcW w:w="621" w:type="pct"/>
          </w:tcPr>
          <w:p w14:paraId="618AB66A" w14:textId="77777777" w:rsidR="00384D51" w:rsidRPr="003D4DFF" w:rsidRDefault="00384D51" w:rsidP="0079652C">
            <w:pPr>
              <w:widowControl w:val="0"/>
              <w:rPr>
                <w:szCs w:val="22"/>
                <w:lang w:val="sk-SK"/>
              </w:rPr>
            </w:pPr>
            <w:r w:rsidRPr="003D4DFF">
              <w:rPr>
                <w:szCs w:val="22"/>
                <w:lang w:val="sk-SK"/>
              </w:rPr>
              <w:t>0</w:t>
            </w:r>
          </w:p>
        </w:tc>
      </w:tr>
      <w:tr w:rsidR="00384D51" w:rsidRPr="003D4DFF" w14:paraId="417ABB58" w14:textId="77777777" w:rsidTr="00B42F40">
        <w:trPr>
          <w:jc w:val="center"/>
        </w:trPr>
        <w:tc>
          <w:tcPr>
            <w:tcW w:w="1078" w:type="pct"/>
            <w:vMerge/>
            <w:vAlign w:val="center"/>
          </w:tcPr>
          <w:p w14:paraId="026B667B" w14:textId="77777777" w:rsidR="00384D51" w:rsidRPr="003D4DFF" w:rsidRDefault="00384D51" w:rsidP="0079652C">
            <w:pPr>
              <w:widowControl w:val="0"/>
              <w:rPr>
                <w:szCs w:val="22"/>
                <w:lang w:val="sk-SK"/>
              </w:rPr>
            </w:pPr>
          </w:p>
        </w:tc>
        <w:tc>
          <w:tcPr>
            <w:tcW w:w="1004" w:type="pct"/>
          </w:tcPr>
          <w:p w14:paraId="6D47273E" w14:textId="77777777" w:rsidR="00384D51" w:rsidRPr="003D4DFF" w:rsidRDefault="00384D51" w:rsidP="0079652C">
            <w:pPr>
              <w:widowControl w:val="0"/>
              <w:rPr>
                <w:szCs w:val="22"/>
                <w:lang w:val="sk-SK"/>
              </w:rPr>
            </w:pPr>
            <w:r w:rsidRPr="003D4DFF">
              <w:rPr>
                <w:szCs w:val="22"/>
                <w:lang w:val="sk-SK"/>
              </w:rPr>
              <w:t>Bolesť hlavy</w:t>
            </w:r>
          </w:p>
        </w:tc>
        <w:tc>
          <w:tcPr>
            <w:tcW w:w="798" w:type="pct"/>
          </w:tcPr>
          <w:p w14:paraId="5DB955F5" w14:textId="77777777" w:rsidR="00384D51" w:rsidRPr="003D4DFF" w:rsidRDefault="00384D51" w:rsidP="0079652C">
            <w:pPr>
              <w:widowControl w:val="0"/>
              <w:rPr>
                <w:szCs w:val="22"/>
                <w:lang w:val="sk-SK"/>
              </w:rPr>
            </w:pPr>
          </w:p>
        </w:tc>
        <w:tc>
          <w:tcPr>
            <w:tcW w:w="876" w:type="pct"/>
          </w:tcPr>
          <w:p w14:paraId="2A238015" w14:textId="77777777" w:rsidR="00384D51" w:rsidRPr="003D4DFF" w:rsidRDefault="00384D51" w:rsidP="0079652C">
            <w:pPr>
              <w:widowControl w:val="0"/>
              <w:rPr>
                <w:szCs w:val="22"/>
                <w:lang w:val="sk-SK"/>
              </w:rPr>
            </w:pPr>
            <w:r w:rsidRPr="003D4DFF">
              <w:rPr>
                <w:szCs w:val="22"/>
                <w:lang w:val="sk-SK"/>
              </w:rPr>
              <w:t>56 (5,1)</w:t>
            </w:r>
          </w:p>
        </w:tc>
        <w:tc>
          <w:tcPr>
            <w:tcW w:w="623" w:type="pct"/>
          </w:tcPr>
          <w:p w14:paraId="2EF56492" w14:textId="77777777" w:rsidR="00384D51" w:rsidRPr="003D4DFF" w:rsidRDefault="00384D51" w:rsidP="0079652C">
            <w:pPr>
              <w:widowControl w:val="0"/>
              <w:rPr>
                <w:szCs w:val="22"/>
                <w:lang w:val="sk-SK"/>
              </w:rPr>
            </w:pPr>
          </w:p>
        </w:tc>
        <w:tc>
          <w:tcPr>
            <w:tcW w:w="621" w:type="pct"/>
          </w:tcPr>
          <w:p w14:paraId="171FFEB2" w14:textId="77777777" w:rsidR="00384D51" w:rsidRPr="003D4DFF" w:rsidRDefault="00384D51" w:rsidP="0079652C">
            <w:pPr>
              <w:widowControl w:val="0"/>
              <w:rPr>
                <w:szCs w:val="22"/>
                <w:lang w:val="sk-SK"/>
              </w:rPr>
            </w:pPr>
            <w:r w:rsidRPr="003D4DFF">
              <w:rPr>
                <w:szCs w:val="22"/>
                <w:lang w:val="sk-SK"/>
              </w:rPr>
              <w:t>1 (&lt;</w:t>
            </w:r>
            <w:r w:rsidR="008C5713" w:rsidRPr="003D4DFF">
              <w:rPr>
                <w:szCs w:val="22"/>
                <w:lang w:val="sk-SK"/>
              </w:rPr>
              <w:t xml:space="preserve"> </w:t>
            </w:r>
            <w:r w:rsidRPr="003D4DFF">
              <w:rPr>
                <w:szCs w:val="22"/>
                <w:lang w:val="sk-SK"/>
              </w:rPr>
              <w:t>0,1)</w:t>
            </w:r>
          </w:p>
        </w:tc>
      </w:tr>
      <w:tr w:rsidR="00384D51" w:rsidRPr="003D4DFF" w14:paraId="629BF377" w14:textId="77777777" w:rsidTr="00B42F40">
        <w:trPr>
          <w:jc w:val="center"/>
        </w:trPr>
        <w:tc>
          <w:tcPr>
            <w:tcW w:w="1078" w:type="pct"/>
            <w:vMerge/>
            <w:vAlign w:val="center"/>
          </w:tcPr>
          <w:p w14:paraId="1C720027" w14:textId="77777777" w:rsidR="00384D51" w:rsidRPr="003D4DFF" w:rsidRDefault="00384D51" w:rsidP="0079652C">
            <w:pPr>
              <w:widowControl w:val="0"/>
              <w:rPr>
                <w:szCs w:val="22"/>
                <w:lang w:val="sk-SK"/>
              </w:rPr>
            </w:pPr>
          </w:p>
        </w:tc>
        <w:tc>
          <w:tcPr>
            <w:tcW w:w="1004" w:type="pct"/>
          </w:tcPr>
          <w:p w14:paraId="5C7CA232" w14:textId="77777777" w:rsidR="00384D51" w:rsidRPr="003D4DFF" w:rsidRDefault="00384D51" w:rsidP="0079652C">
            <w:pPr>
              <w:widowControl w:val="0"/>
              <w:rPr>
                <w:szCs w:val="22"/>
                <w:lang w:val="sk-SK"/>
              </w:rPr>
            </w:pPr>
            <w:r w:rsidRPr="003D4DFF">
              <w:rPr>
                <w:szCs w:val="22"/>
                <w:lang w:val="sk-SK"/>
              </w:rPr>
              <w:t>Letargia</w:t>
            </w:r>
          </w:p>
        </w:tc>
        <w:tc>
          <w:tcPr>
            <w:tcW w:w="798" w:type="pct"/>
          </w:tcPr>
          <w:p w14:paraId="346743B0" w14:textId="77777777" w:rsidR="00384D51" w:rsidRPr="003D4DFF" w:rsidRDefault="00384D51" w:rsidP="0079652C">
            <w:pPr>
              <w:widowControl w:val="0"/>
              <w:rPr>
                <w:szCs w:val="22"/>
                <w:lang w:val="sk-SK"/>
              </w:rPr>
            </w:pPr>
          </w:p>
        </w:tc>
        <w:tc>
          <w:tcPr>
            <w:tcW w:w="876" w:type="pct"/>
          </w:tcPr>
          <w:p w14:paraId="789C8383" w14:textId="77777777" w:rsidR="00384D51" w:rsidRPr="003D4DFF" w:rsidRDefault="00384D51" w:rsidP="0079652C">
            <w:pPr>
              <w:widowControl w:val="0"/>
              <w:rPr>
                <w:szCs w:val="22"/>
                <w:lang w:val="sk-SK"/>
              </w:rPr>
            </w:pPr>
            <w:r w:rsidRPr="003D4DFF">
              <w:rPr>
                <w:szCs w:val="22"/>
                <w:lang w:val="sk-SK"/>
              </w:rPr>
              <w:t>15 (1,4)</w:t>
            </w:r>
          </w:p>
        </w:tc>
        <w:tc>
          <w:tcPr>
            <w:tcW w:w="623" w:type="pct"/>
          </w:tcPr>
          <w:p w14:paraId="276E2ADB" w14:textId="77777777" w:rsidR="00384D51" w:rsidRPr="003D4DFF" w:rsidRDefault="00384D51" w:rsidP="0079652C">
            <w:pPr>
              <w:widowControl w:val="0"/>
              <w:rPr>
                <w:szCs w:val="22"/>
                <w:lang w:val="sk-SK"/>
              </w:rPr>
            </w:pPr>
          </w:p>
        </w:tc>
        <w:tc>
          <w:tcPr>
            <w:tcW w:w="621" w:type="pct"/>
          </w:tcPr>
          <w:p w14:paraId="486EED8C" w14:textId="77777777" w:rsidR="00384D51" w:rsidRPr="003D4DFF" w:rsidRDefault="00384D51" w:rsidP="0079652C">
            <w:pPr>
              <w:widowControl w:val="0"/>
              <w:rPr>
                <w:szCs w:val="22"/>
                <w:lang w:val="sk-SK"/>
              </w:rPr>
            </w:pPr>
            <w:r w:rsidRPr="003D4DFF">
              <w:rPr>
                <w:szCs w:val="22"/>
                <w:lang w:val="sk-SK"/>
              </w:rPr>
              <w:t>1 (&lt;</w:t>
            </w:r>
            <w:r w:rsidR="008C5713" w:rsidRPr="003D4DFF">
              <w:rPr>
                <w:szCs w:val="22"/>
                <w:lang w:val="sk-SK"/>
              </w:rPr>
              <w:t xml:space="preserve"> </w:t>
            </w:r>
            <w:r w:rsidRPr="003D4DFF">
              <w:rPr>
                <w:szCs w:val="22"/>
                <w:lang w:val="sk-SK"/>
              </w:rPr>
              <w:t>0,1)</w:t>
            </w:r>
          </w:p>
        </w:tc>
      </w:tr>
      <w:tr w:rsidR="00384D51" w:rsidRPr="003D4DFF" w14:paraId="274BED52" w14:textId="77777777" w:rsidTr="00B42F40">
        <w:trPr>
          <w:jc w:val="center"/>
        </w:trPr>
        <w:tc>
          <w:tcPr>
            <w:tcW w:w="1078" w:type="pct"/>
            <w:vMerge/>
            <w:vAlign w:val="center"/>
          </w:tcPr>
          <w:p w14:paraId="13D813BE" w14:textId="77777777" w:rsidR="00384D51" w:rsidRPr="003D4DFF" w:rsidRDefault="00384D51" w:rsidP="0079652C">
            <w:pPr>
              <w:widowControl w:val="0"/>
              <w:rPr>
                <w:szCs w:val="22"/>
                <w:lang w:val="sk-SK"/>
              </w:rPr>
            </w:pPr>
          </w:p>
        </w:tc>
        <w:tc>
          <w:tcPr>
            <w:tcW w:w="1004" w:type="pct"/>
          </w:tcPr>
          <w:p w14:paraId="637A2EFF" w14:textId="77777777" w:rsidR="00384D51" w:rsidRPr="003D4DFF" w:rsidRDefault="00384D51" w:rsidP="0079652C">
            <w:pPr>
              <w:widowControl w:val="0"/>
              <w:rPr>
                <w:szCs w:val="22"/>
                <w:lang w:val="sk-SK"/>
              </w:rPr>
            </w:pPr>
            <w:r w:rsidRPr="003D4DFF">
              <w:rPr>
                <w:szCs w:val="22"/>
                <w:lang w:val="sk-SK"/>
              </w:rPr>
              <w:t>Ischias</w:t>
            </w:r>
          </w:p>
        </w:tc>
        <w:tc>
          <w:tcPr>
            <w:tcW w:w="798" w:type="pct"/>
          </w:tcPr>
          <w:p w14:paraId="6169D7B5" w14:textId="77777777" w:rsidR="00384D51" w:rsidRPr="003D4DFF" w:rsidRDefault="00384D51" w:rsidP="0079652C">
            <w:pPr>
              <w:widowControl w:val="0"/>
              <w:rPr>
                <w:szCs w:val="22"/>
                <w:lang w:val="sk-SK"/>
              </w:rPr>
            </w:pPr>
          </w:p>
        </w:tc>
        <w:tc>
          <w:tcPr>
            <w:tcW w:w="876" w:type="pct"/>
          </w:tcPr>
          <w:p w14:paraId="34852A40" w14:textId="77777777" w:rsidR="00384D51" w:rsidRPr="003D4DFF" w:rsidRDefault="00384D51" w:rsidP="0079652C">
            <w:pPr>
              <w:widowControl w:val="0"/>
              <w:rPr>
                <w:szCs w:val="22"/>
                <w:lang w:val="sk-SK"/>
              </w:rPr>
            </w:pPr>
          </w:p>
        </w:tc>
        <w:tc>
          <w:tcPr>
            <w:tcW w:w="623" w:type="pct"/>
          </w:tcPr>
          <w:p w14:paraId="73B29783" w14:textId="77777777" w:rsidR="00384D51" w:rsidRPr="003D4DFF" w:rsidRDefault="00384D51" w:rsidP="0079652C">
            <w:pPr>
              <w:widowControl w:val="0"/>
              <w:rPr>
                <w:szCs w:val="22"/>
                <w:lang w:val="sk-SK"/>
              </w:rPr>
            </w:pPr>
            <w:r w:rsidRPr="003D4DFF">
              <w:rPr>
                <w:szCs w:val="22"/>
                <w:lang w:val="sk-SK"/>
              </w:rPr>
              <w:t>9 (0,8)</w:t>
            </w:r>
          </w:p>
        </w:tc>
        <w:tc>
          <w:tcPr>
            <w:tcW w:w="621" w:type="pct"/>
          </w:tcPr>
          <w:p w14:paraId="256B7A9F" w14:textId="77777777" w:rsidR="00384D51" w:rsidRPr="003D4DFF" w:rsidRDefault="00384D51" w:rsidP="0079652C">
            <w:pPr>
              <w:widowControl w:val="0"/>
              <w:rPr>
                <w:szCs w:val="22"/>
                <w:lang w:val="sk-SK"/>
              </w:rPr>
            </w:pPr>
            <w:r w:rsidRPr="003D4DFF">
              <w:rPr>
                <w:szCs w:val="22"/>
                <w:lang w:val="sk-SK"/>
              </w:rPr>
              <w:t>1 (&lt;</w:t>
            </w:r>
            <w:r w:rsidR="008C5713" w:rsidRPr="003D4DFF">
              <w:rPr>
                <w:szCs w:val="22"/>
                <w:lang w:val="sk-SK"/>
              </w:rPr>
              <w:t xml:space="preserve"> </w:t>
            </w:r>
            <w:r w:rsidRPr="003D4DFF">
              <w:rPr>
                <w:szCs w:val="22"/>
                <w:lang w:val="sk-SK"/>
              </w:rPr>
              <w:t xml:space="preserve">0,1) </w:t>
            </w:r>
          </w:p>
        </w:tc>
      </w:tr>
      <w:tr w:rsidR="00384D51" w:rsidRPr="003D4DFF" w14:paraId="731BD9CC" w14:textId="77777777" w:rsidTr="00B42F40">
        <w:trPr>
          <w:jc w:val="center"/>
        </w:trPr>
        <w:tc>
          <w:tcPr>
            <w:tcW w:w="1078" w:type="pct"/>
            <w:vMerge w:val="restart"/>
            <w:vAlign w:val="center"/>
          </w:tcPr>
          <w:p w14:paraId="26DC282D" w14:textId="77777777" w:rsidR="00384D51" w:rsidRPr="003D4DFF" w:rsidRDefault="00384D51" w:rsidP="0079652C">
            <w:pPr>
              <w:widowControl w:val="0"/>
              <w:rPr>
                <w:szCs w:val="22"/>
                <w:lang w:val="sk-SK"/>
              </w:rPr>
            </w:pPr>
            <w:r w:rsidRPr="003D4DFF">
              <w:rPr>
                <w:szCs w:val="22"/>
                <w:lang w:val="sk-SK"/>
              </w:rPr>
              <w:t>Poruchy oka</w:t>
            </w:r>
          </w:p>
        </w:tc>
        <w:tc>
          <w:tcPr>
            <w:tcW w:w="1004" w:type="pct"/>
          </w:tcPr>
          <w:p w14:paraId="66FE0177" w14:textId="77777777" w:rsidR="00384D51" w:rsidRPr="003D4DFF" w:rsidRDefault="00384D51" w:rsidP="0079652C">
            <w:pPr>
              <w:widowControl w:val="0"/>
              <w:rPr>
                <w:szCs w:val="22"/>
                <w:lang w:val="sk-SK"/>
              </w:rPr>
            </w:pPr>
            <w:r w:rsidRPr="003D4DFF">
              <w:rPr>
                <w:szCs w:val="22"/>
                <w:lang w:val="sk-SK"/>
              </w:rPr>
              <w:t>Konjunktivitída</w:t>
            </w:r>
          </w:p>
        </w:tc>
        <w:tc>
          <w:tcPr>
            <w:tcW w:w="798" w:type="pct"/>
          </w:tcPr>
          <w:p w14:paraId="398B1822" w14:textId="77777777" w:rsidR="00384D51" w:rsidRPr="003D4DFF" w:rsidRDefault="00384D51" w:rsidP="0079652C">
            <w:pPr>
              <w:widowControl w:val="0"/>
              <w:rPr>
                <w:szCs w:val="22"/>
                <w:lang w:val="sk-SK"/>
              </w:rPr>
            </w:pPr>
          </w:p>
        </w:tc>
        <w:tc>
          <w:tcPr>
            <w:tcW w:w="876" w:type="pct"/>
          </w:tcPr>
          <w:p w14:paraId="2829AB64" w14:textId="77777777" w:rsidR="00384D51" w:rsidRPr="003D4DFF" w:rsidRDefault="00384D51" w:rsidP="0079652C">
            <w:pPr>
              <w:widowControl w:val="0"/>
              <w:rPr>
                <w:szCs w:val="22"/>
                <w:lang w:val="sk-SK"/>
              </w:rPr>
            </w:pPr>
            <w:r w:rsidRPr="003D4DFF">
              <w:rPr>
                <w:szCs w:val="22"/>
                <w:lang w:val="sk-SK"/>
              </w:rPr>
              <w:t>11 (1,0)</w:t>
            </w:r>
          </w:p>
        </w:tc>
        <w:tc>
          <w:tcPr>
            <w:tcW w:w="623" w:type="pct"/>
          </w:tcPr>
          <w:p w14:paraId="61A0E967" w14:textId="77777777" w:rsidR="00384D51" w:rsidRPr="003D4DFF" w:rsidRDefault="00384D51" w:rsidP="0079652C">
            <w:pPr>
              <w:widowControl w:val="0"/>
              <w:rPr>
                <w:szCs w:val="22"/>
                <w:lang w:val="sk-SK"/>
              </w:rPr>
            </w:pPr>
          </w:p>
        </w:tc>
        <w:tc>
          <w:tcPr>
            <w:tcW w:w="621" w:type="pct"/>
          </w:tcPr>
          <w:p w14:paraId="7526F898" w14:textId="77777777" w:rsidR="00384D51" w:rsidRPr="003D4DFF" w:rsidRDefault="00384D51" w:rsidP="0079652C">
            <w:pPr>
              <w:widowControl w:val="0"/>
              <w:rPr>
                <w:szCs w:val="22"/>
                <w:lang w:val="sk-SK"/>
              </w:rPr>
            </w:pPr>
            <w:r w:rsidRPr="003D4DFF">
              <w:rPr>
                <w:szCs w:val="22"/>
                <w:lang w:val="sk-SK"/>
              </w:rPr>
              <w:t>0</w:t>
            </w:r>
          </w:p>
        </w:tc>
      </w:tr>
      <w:tr w:rsidR="00384D51" w:rsidRPr="003D4DFF" w14:paraId="31FA6F04" w14:textId="77777777" w:rsidTr="00B42F40">
        <w:trPr>
          <w:jc w:val="center"/>
        </w:trPr>
        <w:tc>
          <w:tcPr>
            <w:tcW w:w="1078" w:type="pct"/>
            <w:vMerge/>
            <w:vAlign w:val="center"/>
          </w:tcPr>
          <w:p w14:paraId="0E7F6D9C" w14:textId="77777777" w:rsidR="00384D51" w:rsidRPr="003D4DFF" w:rsidRDefault="00384D51" w:rsidP="0079652C">
            <w:pPr>
              <w:widowControl w:val="0"/>
              <w:rPr>
                <w:szCs w:val="22"/>
                <w:lang w:val="sk-SK"/>
              </w:rPr>
            </w:pPr>
          </w:p>
        </w:tc>
        <w:tc>
          <w:tcPr>
            <w:tcW w:w="1004" w:type="pct"/>
          </w:tcPr>
          <w:p w14:paraId="499CAEF2" w14:textId="77777777" w:rsidR="00384D51" w:rsidRPr="003D4DFF" w:rsidRDefault="00384D51" w:rsidP="0079652C">
            <w:pPr>
              <w:widowControl w:val="0"/>
              <w:rPr>
                <w:szCs w:val="22"/>
                <w:lang w:val="sk-SK"/>
              </w:rPr>
            </w:pPr>
            <w:r w:rsidRPr="003D4DFF">
              <w:rPr>
                <w:szCs w:val="22"/>
                <w:lang w:val="sk-SK"/>
              </w:rPr>
              <w:t>Zvýšená lakrimácia</w:t>
            </w:r>
          </w:p>
        </w:tc>
        <w:tc>
          <w:tcPr>
            <w:tcW w:w="798" w:type="pct"/>
          </w:tcPr>
          <w:p w14:paraId="1AF05960" w14:textId="77777777" w:rsidR="00384D51" w:rsidRPr="003D4DFF" w:rsidRDefault="00384D51" w:rsidP="0079652C">
            <w:pPr>
              <w:widowControl w:val="0"/>
              <w:rPr>
                <w:szCs w:val="22"/>
                <w:lang w:val="sk-SK"/>
              </w:rPr>
            </w:pPr>
          </w:p>
        </w:tc>
        <w:tc>
          <w:tcPr>
            <w:tcW w:w="876" w:type="pct"/>
          </w:tcPr>
          <w:p w14:paraId="11A17B17" w14:textId="77777777" w:rsidR="00384D51" w:rsidRPr="003D4DFF" w:rsidRDefault="00384D51" w:rsidP="0079652C">
            <w:pPr>
              <w:widowControl w:val="0"/>
              <w:rPr>
                <w:szCs w:val="22"/>
                <w:lang w:val="sk-SK"/>
              </w:rPr>
            </w:pPr>
            <w:r w:rsidRPr="003D4DFF">
              <w:rPr>
                <w:szCs w:val="22"/>
                <w:lang w:val="sk-SK"/>
              </w:rPr>
              <w:t>22 (2,0)</w:t>
            </w:r>
          </w:p>
        </w:tc>
        <w:tc>
          <w:tcPr>
            <w:tcW w:w="623" w:type="pct"/>
          </w:tcPr>
          <w:p w14:paraId="7AFBD235" w14:textId="77777777" w:rsidR="00384D51" w:rsidRPr="003D4DFF" w:rsidRDefault="00384D51" w:rsidP="0079652C">
            <w:pPr>
              <w:widowControl w:val="0"/>
              <w:rPr>
                <w:szCs w:val="22"/>
                <w:lang w:val="sk-SK"/>
              </w:rPr>
            </w:pPr>
          </w:p>
        </w:tc>
        <w:tc>
          <w:tcPr>
            <w:tcW w:w="621" w:type="pct"/>
          </w:tcPr>
          <w:p w14:paraId="29BC2594" w14:textId="77777777" w:rsidR="00384D51" w:rsidRPr="003D4DFF" w:rsidRDefault="00384D51" w:rsidP="0079652C">
            <w:pPr>
              <w:widowControl w:val="0"/>
              <w:rPr>
                <w:szCs w:val="22"/>
                <w:lang w:val="sk-SK"/>
              </w:rPr>
            </w:pPr>
            <w:r w:rsidRPr="003D4DFF">
              <w:rPr>
                <w:szCs w:val="22"/>
                <w:lang w:val="sk-SK"/>
              </w:rPr>
              <w:t>0</w:t>
            </w:r>
          </w:p>
        </w:tc>
      </w:tr>
      <w:tr w:rsidR="00384D51" w:rsidRPr="003D4DFF" w14:paraId="5DFE4855" w14:textId="77777777" w:rsidTr="00B42F40">
        <w:trPr>
          <w:jc w:val="center"/>
        </w:trPr>
        <w:tc>
          <w:tcPr>
            <w:tcW w:w="1078" w:type="pct"/>
            <w:vMerge w:val="restart"/>
            <w:vAlign w:val="center"/>
          </w:tcPr>
          <w:p w14:paraId="6F81B488" w14:textId="77777777" w:rsidR="00384D51" w:rsidRPr="003D4DFF" w:rsidRDefault="00384D51" w:rsidP="0079652C">
            <w:pPr>
              <w:widowControl w:val="0"/>
              <w:rPr>
                <w:szCs w:val="22"/>
                <w:lang w:val="sk-SK"/>
              </w:rPr>
            </w:pPr>
            <w:r w:rsidRPr="003D4DFF">
              <w:rPr>
                <w:szCs w:val="22"/>
                <w:lang w:val="sk-SK"/>
              </w:rPr>
              <w:t>Poruchy ucha a labyrintu</w:t>
            </w:r>
          </w:p>
        </w:tc>
        <w:tc>
          <w:tcPr>
            <w:tcW w:w="1004" w:type="pct"/>
          </w:tcPr>
          <w:p w14:paraId="5DF7BB91" w14:textId="77777777" w:rsidR="00384D51" w:rsidRPr="003D4DFF" w:rsidRDefault="00384D51" w:rsidP="0079652C">
            <w:pPr>
              <w:widowControl w:val="0"/>
              <w:rPr>
                <w:szCs w:val="22"/>
                <w:lang w:val="sk-SK"/>
              </w:rPr>
            </w:pPr>
            <w:r w:rsidRPr="003D4DFF">
              <w:rPr>
                <w:szCs w:val="22"/>
                <w:lang w:val="sk-SK"/>
              </w:rPr>
              <w:t>Tinitus</w:t>
            </w:r>
          </w:p>
        </w:tc>
        <w:tc>
          <w:tcPr>
            <w:tcW w:w="798" w:type="pct"/>
          </w:tcPr>
          <w:p w14:paraId="03E394C1" w14:textId="77777777" w:rsidR="00384D51" w:rsidRPr="003D4DFF" w:rsidRDefault="00384D51" w:rsidP="0079652C">
            <w:pPr>
              <w:widowControl w:val="0"/>
              <w:rPr>
                <w:szCs w:val="22"/>
                <w:lang w:val="sk-SK"/>
              </w:rPr>
            </w:pPr>
          </w:p>
        </w:tc>
        <w:tc>
          <w:tcPr>
            <w:tcW w:w="876" w:type="pct"/>
          </w:tcPr>
          <w:p w14:paraId="4CCE52E1" w14:textId="77777777" w:rsidR="00384D51" w:rsidRPr="003D4DFF" w:rsidRDefault="00384D51" w:rsidP="0079652C">
            <w:pPr>
              <w:widowControl w:val="0"/>
              <w:rPr>
                <w:szCs w:val="22"/>
                <w:lang w:val="sk-SK"/>
              </w:rPr>
            </w:pPr>
          </w:p>
        </w:tc>
        <w:tc>
          <w:tcPr>
            <w:tcW w:w="623" w:type="pct"/>
          </w:tcPr>
          <w:p w14:paraId="224E665E" w14:textId="77777777" w:rsidR="00384D51" w:rsidRPr="003D4DFF" w:rsidRDefault="00384D51" w:rsidP="0079652C">
            <w:pPr>
              <w:widowControl w:val="0"/>
              <w:rPr>
                <w:szCs w:val="22"/>
                <w:lang w:val="sk-SK"/>
              </w:rPr>
            </w:pPr>
            <w:r w:rsidRPr="003D4DFF">
              <w:rPr>
                <w:szCs w:val="22"/>
                <w:lang w:val="sk-SK"/>
              </w:rPr>
              <w:t>7 (0,6)</w:t>
            </w:r>
          </w:p>
        </w:tc>
        <w:tc>
          <w:tcPr>
            <w:tcW w:w="621" w:type="pct"/>
          </w:tcPr>
          <w:p w14:paraId="34B9FBD1" w14:textId="77777777" w:rsidR="00384D51" w:rsidRPr="003D4DFF" w:rsidRDefault="00384D51" w:rsidP="0079652C">
            <w:pPr>
              <w:widowControl w:val="0"/>
              <w:rPr>
                <w:szCs w:val="22"/>
                <w:lang w:val="sk-SK"/>
              </w:rPr>
            </w:pPr>
            <w:r w:rsidRPr="003D4DFF">
              <w:rPr>
                <w:szCs w:val="22"/>
                <w:lang w:val="sk-SK"/>
              </w:rPr>
              <w:t>0</w:t>
            </w:r>
          </w:p>
        </w:tc>
      </w:tr>
      <w:tr w:rsidR="00384D51" w:rsidRPr="003D4DFF" w14:paraId="6E3312B8" w14:textId="77777777" w:rsidTr="00B42F40">
        <w:trPr>
          <w:jc w:val="center"/>
        </w:trPr>
        <w:tc>
          <w:tcPr>
            <w:tcW w:w="1078" w:type="pct"/>
            <w:vMerge/>
            <w:vAlign w:val="center"/>
          </w:tcPr>
          <w:p w14:paraId="7F29C2B0" w14:textId="77777777" w:rsidR="00384D51" w:rsidRPr="003D4DFF" w:rsidRDefault="00384D51" w:rsidP="0079652C">
            <w:pPr>
              <w:widowControl w:val="0"/>
              <w:rPr>
                <w:szCs w:val="22"/>
                <w:lang w:val="sk-SK"/>
              </w:rPr>
            </w:pPr>
          </w:p>
        </w:tc>
        <w:tc>
          <w:tcPr>
            <w:tcW w:w="1004" w:type="pct"/>
          </w:tcPr>
          <w:p w14:paraId="001EC3AA" w14:textId="77777777" w:rsidR="00384D51" w:rsidRPr="003D4DFF" w:rsidRDefault="00384D51" w:rsidP="0079652C">
            <w:pPr>
              <w:widowControl w:val="0"/>
              <w:rPr>
                <w:szCs w:val="22"/>
                <w:lang w:val="sk-SK"/>
              </w:rPr>
            </w:pPr>
            <w:r w:rsidRPr="003D4DFF">
              <w:rPr>
                <w:szCs w:val="22"/>
                <w:lang w:val="sk-SK"/>
              </w:rPr>
              <w:t>Vertigo</w:t>
            </w:r>
          </w:p>
        </w:tc>
        <w:tc>
          <w:tcPr>
            <w:tcW w:w="798" w:type="pct"/>
          </w:tcPr>
          <w:p w14:paraId="37450FA0" w14:textId="77777777" w:rsidR="00384D51" w:rsidRPr="003D4DFF" w:rsidRDefault="00384D51" w:rsidP="0079652C">
            <w:pPr>
              <w:widowControl w:val="0"/>
              <w:rPr>
                <w:szCs w:val="22"/>
                <w:lang w:val="sk-SK"/>
              </w:rPr>
            </w:pPr>
          </w:p>
        </w:tc>
        <w:tc>
          <w:tcPr>
            <w:tcW w:w="876" w:type="pct"/>
          </w:tcPr>
          <w:p w14:paraId="6F752FCF" w14:textId="77777777" w:rsidR="00384D51" w:rsidRPr="003D4DFF" w:rsidRDefault="00384D51" w:rsidP="0079652C">
            <w:pPr>
              <w:widowControl w:val="0"/>
              <w:rPr>
                <w:szCs w:val="22"/>
                <w:lang w:val="sk-SK"/>
              </w:rPr>
            </w:pPr>
            <w:r w:rsidRPr="003D4DFF">
              <w:rPr>
                <w:szCs w:val="22"/>
                <w:lang w:val="sk-SK"/>
              </w:rPr>
              <w:t>15 (1,4)</w:t>
            </w:r>
          </w:p>
        </w:tc>
        <w:tc>
          <w:tcPr>
            <w:tcW w:w="623" w:type="pct"/>
          </w:tcPr>
          <w:p w14:paraId="7DB819BF" w14:textId="77777777" w:rsidR="00384D51" w:rsidRPr="003D4DFF" w:rsidRDefault="00384D51" w:rsidP="0079652C">
            <w:pPr>
              <w:widowControl w:val="0"/>
              <w:rPr>
                <w:szCs w:val="22"/>
                <w:lang w:val="sk-SK"/>
              </w:rPr>
            </w:pPr>
          </w:p>
        </w:tc>
        <w:tc>
          <w:tcPr>
            <w:tcW w:w="621" w:type="pct"/>
          </w:tcPr>
          <w:p w14:paraId="1AC0B6D7" w14:textId="77777777" w:rsidR="00384D51" w:rsidRPr="003D4DFF" w:rsidRDefault="00384D51" w:rsidP="0079652C">
            <w:pPr>
              <w:widowControl w:val="0"/>
              <w:rPr>
                <w:szCs w:val="22"/>
                <w:lang w:val="sk-SK"/>
              </w:rPr>
            </w:pPr>
            <w:r w:rsidRPr="003D4DFF">
              <w:rPr>
                <w:szCs w:val="22"/>
                <w:lang w:val="sk-SK"/>
              </w:rPr>
              <w:t>1 (&lt;</w:t>
            </w:r>
            <w:r w:rsidR="008C5713" w:rsidRPr="003D4DFF">
              <w:rPr>
                <w:szCs w:val="22"/>
                <w:lang w:val="sk-SK"/>
              </w:rPr>
              <w:t xml:space="preserve"> </w:t>
            </w:r>
            <w:r w:rsidRPr="003D4DFF">
              <w:rPr>
                <w:szCs w:val="22"/>
                <w:lang w:val="sk-SK"/>
              </w:rPr>
              <w:t>0,1)</w:t>
            </w:r>
          </w:p>
        </w:tc>
      </w:tr>
      <w:tr w:rsidR="00384D51" w:rsidRPr="003D4DFF" w14:paraId="110D5A40" w14:textId="77777777" w:rsidTr="00B42F40">
        <w:trPr>
          <w:jc w:val="center"/>
        </w:trPr>
        <w:tc>
          <w:tcPr>
            <w:tcW w:w="1078" w:type="pct"/>
            <w:vMerge w:val="restart"/>
            <w:vAlign w:val="center"/>
          </w:tcPr>
          <w:p w14:paraId="38621B06" w14:textId="77777777" w:rsidR="00384D51" w:rsidRPr="003D4DFF" w:rsidRDefault="00384D51" w:rsidP="0079652C">
            <w:pPr>
              <w:widowControl w:val="0"/>
              <w:rPr>
                <w:szCs w:val="22"/>
                <w:lang w:val="sk-SK"/>
              </w:rPr>
            </w:pPr>
            <w:r w:rsidRPr="003D4DFF">
              <w:rPr>
                <w:szCs w:val="22"/>
                <w:lang w:val="sk-SK"/>
              </w:rPr>
              <w:t>Poruchy srdca a srdcovej činnosti*</w:t>
            </w:r>
          </w:p>
        </w:tc>
        <w:tc>
          <w:tcPr>
            <w:tcW w:w="1004" w:type="pct"/>
          </w:tcPr>
          <w:p w14:paraId="26B38A86" w14:textId="77777777" w:rsidR="00384D51" w:rsidRPr="003D4DFF" w:rsidRDefault="00384D51" w:rsidP="0079652C">
            <w:pPr>
              <w:widowControl w:val="0"/>
              <w:rPr>
                <w:szCs w:val="22"/>
                <w:lang w:val="sk-SK"/>
              </w:rPr>
            </w:pPr>
            <w:r w:rsidRPr="003D4DFF">
              <w:rPr>
                <w:szCs w:val="22"/>
                <w:lang w:val="sk-SK"/>
              </w:rPr>
              <w:t>Atriálna fibrilácia</w:t>
            </w:r>
          </w:p>
        </w:tc>
        <w:tc>
          <w:tcPr>
            <w:tcW w:w="798" w:type="pct"/>
          </w:tcPr>
          <w:p w14:paraId="50D60C3F" w14:textId="77777777" w:rsidR="00384D51" w:rsidRPr="003D4DFF" w:rsidRDefault="00384D51" w:rsidP="0079652C">
            <w:pPr>
              <w:widowControl w:val="0"/>
              <w:rPr>
                <w:szCs w:val="22"/>
                <w:lang w:val="sk-SK"/>
              </w:rPr>
            </w:pPr>
          </w:p>
        </w:tc>
        <w:tc>
          <w:tcPr>
            <w:tcW w:w="876" w:type="pct"/>
          </w:tcPr>
          <w:p w14:paraId="3EA0B75C" w14:textId="77777777" w:rsidR="00384D51" w:rsidRPr="003D4DFF" w:rsidRDefault="00384D51" w:rsidP="0079652C">
            <w:pPr>
              <w:widowControl w:val="0"/>
              <w:rPr>
                <w:szCs w:val="22"/>
                <w:lang w:val="sk-SK"/>
              </w:rPr>
            </w:pPr>
            <w:r w:rsidRPr="003D4DFF">
              <w:rPr>
                <w:szCs w:val="22"/>
                <w:lang w:val="sk-SK"/>
              </w:rPr>
              <w:t>14 (1,3)</w:t>
            </w:r>
          </w:p>
        </w:tc>
        <w:tc>
          <w:tcPr>
            <w:tcW w:w="623" w:type="pct"/>
          </w:tcPr>
          <w:p w14:paraId="36A72288" w14:textId="77777777" w:rsidR="00384D51" w:rsidRPr="003D4DFF" w:rsidRDefault="00384D51" w:rsidP="0079652C">
            <w:pPr>
              <w:widowControl w:val="0"/>
              <w:rPr>
                <w:szCs w:val="22"/>
                <w:lang w:val="sk-SK"/>
              </w:rPr>
            </w:pPr>
          </w:p>
        </w:tc>
        <w:tc>
          <w:tcPr>
            <w:tcW w:w="621" w:type="pct"/>
          </w:tcPr>
          <w:p w14:paraId="44E49AA4" w14:textId="77777777" w:rsidR="00384D51" w:rsidRPr="003D4DFF" w:rsidRDefault="00384D51" w:rsidP="0079652C">
            <w:pPr>
              <w:widowControl w:val="0"/>
              <w:rPr>
                <w:szCs w:val="22"/>
                <w:lang w:val="sk-SK"/>
              </w:rPr>
            </w:pPr>
            <w:r w:rsidRPr="003D4DFF">
              <w:rPr>
                <w:szCs w:val="22"/>
                <w:lang w:val="sk-SK"/>
              </w:rPr>
              <w:t>5 (0,5)</w:t>
            </w:r>
          </w:p>
        </w:tc>
      </w:tr>
      <w:tr w:rsidR="00384D51" w:rsidRPr="003D4DFF" w14:paraId="7DC16A7C" w14:textId="77777777" w:rsidTr="00B42F40">
        <w:trPr>
          <w:jc w:val="center"/>
        </w:trPr>
        <w:tc>
          <w:tcPr>
            <w:tcW w:w="1078" w:type="pct"/>
            <w:vMerge/>
            <w:vAlign w:val="center"/>
          </w:tcPr>
          <w:p w14:paraId="484C0677" w14:textId="77777777" w:rsidR="00384D51" w:rsidRPr="003D4DFF" w:rsidRDefault="00384D51" w:rsidP="0079652C">
            <w:pPr>
              <w:widowControl w:val="0"/>
              <w:rPr>
                <w:szCs w:val="22"/>
                <w:lang w:val="sk-SK"/>
              </w:rPr>
            </w:pPr>
          </w:p>
        </w:tc>
        <w:tc>
          <w:tcPr>
            <w:tcW w:w="1004" w:type="pct"/>
          </w:tcPr>
          <w:p w14:paraId="27A0EC6E" w14:textId="77777777" w:rsidR="00384D51" w:rsidRPr="003D4DFF" w:rsidRDefault="00384D51" w:rsidP="0079652C">
            <w:pPr>
              <w:widowControl w:val="0"/>
              <w:rPr>
                <w:szCs w:val="22"/>
                <w:lang w:val="sk-SK"/>
              </w:rPr>
            </w:pPr>
            <w:r w:rsidRPr="003D4DFF">
              <w:rPr>
                <w:szCs w:val="22"/>
                <w:lang w:val="sk-SK"/>
              </w:rPr>
              <w:t>Tachykardia</w:t>
            </w:r>
          </w:p>
        </w:tc>
        <w:tc>
          <w:tcPr>
            <w:tcW w:w="798" w:type="pct"/>
          </w:tcPr>
          <w:p w14:paraId="639B12B2" w14:textId="77777777" w:rsidR="00384D51" w:rsidRPr="003D4DFF" w:rsidRDefault="00384D51" w:rsidP="0079652C">
            <w:pPr>
              <w:widowControl w:val="0"/>
              <w:rPr>
                <w:szCs w:val="22"/>
                <w:lang w:val="sk-SK"/>
              </w:rPr>
            </w:pPr>
          </w:p>
        </w:tc>
        <w:tc>
          <w:tcPr>
            <w:tcW w:w="876" w:type="pct"/>
          </w:tcPr>
          <w:p w14:paraId="4F293598" w14:textId="77777777" w:rsidR="00384D51" w:rsidRPr="003D4DFF" w:rsidRDefault="00384D51" w:rsidP="0079652C">
            <w:pPr>
              <w:widowControl w:val="0"/>
              <w:rPr>
                <w:szCs w:val="22"/>
                <w:lang w:val="sk-SK"/>
              </w:rPr>
            </w:pPr>
            <w:r w:rsidRPr="003D4DFF">
              <w:rPr>
                <w:szCs w:val="22"/>
                <w:lang w:val="sk-SK"/>
              </w:rPr>
              <w:t>11 (1,0)</w:t>
            </w:r>
          </w:p>
        </w:tc>
        <w:tc>
          <w:tcPr>
            <w:tcW w:w="623" w:type="pct"/>
          </w:tcPr>
          <w:p w14:paraId="7AF9D684" w14:textId="77777777" w:rsidR="00384D51" w:rsidRPr="003D4DFF" w:rsidRDefault="00384D51" w:rsidP="0079652C">
            <w:pPr>
              <w:widowControl w:val="0"/>
              <w:rPr>
                <w:szCs w:val="22"/>
                <w:lang w:val="sk-SK"/>
              </w:rPr>
            </w:pPr>
          </w:p>
        </w:tc>
        <w:tc>
          <w:tcPr>
            <w:tcW w:w="621" w:type="pct"/>
          </w:tcPr>
          <w:p w14:paraId="5DA77F09" w14:textId="77777777" w:rsidR="00384D51" w:rsidRPr="003D4DFF" w:rsidRDefault="00384D51" w:rsidP="0079652C">
            <w:pPr>
              <w:widowControl w:val="0"/>
              <w:rPr>
                <w:szCs w:val="22"/>
                <w:lang w:val="sk-SK"/>
              </w:rPr>
            </w:pPr>
            <w:r w:rsidRPr="003D4DFF">
              <w:rPr>
                <w:szCs w:val="22"/>
                <w:lang w:val="sk-SK"/>
              </w:rPr>
              <w:t>1 (&lt;</w:t>
            </w:r>
            <w:r w:rsidR="008C5713" w:rsidRPr="003D4DFF">
              <w:rPr>
                <w:szCs w:val="22"/>
                <w:lang w:val="sk-SK"/>
              </w:rPr>
              <w:t xml:space="preserve"> </w:t>
            </w:r>
            <w:r w:rsidRPr="003D4DFF">
              <w:rPr>
                <w:szCs w:val="22"/>
                <w:lang w:val="sk-SK"/>
              </w:rPr>
              <w:t>0,1)</w:t>
            </w:r>
          </w:p>
        </w:tc>
      </w:tr>
      <w:tr w:rsidR="00384D51" w:rsidRPr="003D4DFF" w14:paraId="290F4988" w14:textId="77777777" w:rsidTr="00B42F40">
        <w:trPr>
          <w:jc w:val="center"/>
        </w:trPr>
        <w:tc>
          <w:tcPr>
            <w:tcW w:w="1078" w:type="pct"/>
            <w:vMerge w:val="restart"/>
            <w:vAlign w:val="center"/>
          </w:tcPr>
          <w:p w14:paraId="001F1EAC" w14:textId="77777777" w:rsidR="00384D51" w:rsidRPr="003D4DFF" w:rsidRDefault="00384D51" w:rsidP="0079652C">
            <w:pPr>
              <w:widowControl w:val="0"/>
              <w:rPr>
                <w:szCs w:val="22"/>
                <w:lang w:val="sk-SK"/>
              </w:rPr>
            </w:pPr>
            <w:r w:rsidRPr="003D4DFF">
              <w:rPr>
                <w:szCs w:val="22"/>
                <w:lang w:val="sk-SK"/>
              </w:rPr>
              <w:t>Poruchy ciev</w:t>
            </w:r>
          </w:p>
        </w:tc>
        <w:tc>
          <w:tcPr>
            <w:tcW w:w="1004" w:type="pct"/>
          </w:tcPr>
          <w:p w14:paraId="44E85745" w14:textId="77777777" w:rsidR="00384D51" w:rsidRPr="003D4DFF" w:rsidRDefault="00384D51" w:rsidP="0079652C">
            <w:pPr>
              <w:widowControl w:val="0"/>
              <w:rPr>
                <w:szCs w:val="22"/>
                <w:lang w:val="sk-SK"/>
              </w:rPr>
            </w:pPr>
            <w:r w:rsidRPr="003D4DFF">
              <w:rPr>
                <w:szCs w:val="22"/>
                <w:lang w:val="sk-SK"/>
              </w:rPr>
              <w:t>Hypotenzia</w:t>
            </w:r>
          </w:p>
        </w:tc>
        <w:tc>
          <w:tcPr>
            <w:tcW w:w="798" w:type="pct"/>
          </w:tcPr>
          <w:p w14:paraId="2068C10B" w14:textId="77777777" w:rsidR="00384D51" w:rsidRPr="003D4DFF" w:rsidRDefault="00384D51" w:rsidP="0079652C">
            <w:pPr>
              <w:widowControl w:val="0"/>
              <w:rPr>
                <w:szCs w:val="22"/>
                <w:lang w:val="sk-SK"/>
              </w:rPr>
            </w:pPr>
          </w:p>
        </w:tc>
        <w:tc>
          <w:tcPr>
            <w:tcW w:w="876" w:type="pct"/>
          </w:tcPr>
          <w:p w14:paraId="6DC29617" w14:textId="77777777" w:rsidR="00384D51" w:rsidRPr="003D4DFF" w:rsidRDefault="00384D51" w:rsidP="0079652C">
            <w:pPr>
              <w:widowControl w:val="0"/>
              <w:rPr>
                <w:szCs w:val="22"/>
                <w:lang w:val="sk-SK"/>
              </w:rPr>
            </w:pPr>
            <w:r w:rsidRPr="003D4DFF">
              <w:rPr>
                <w:szCs w:val="22"/>
                <w:lang w:val="sk-SK"/>
              </w:rPr>
              <w:t>38 (3,5)</w:t>
            </w:r>
          </w:p>
        </w:tc>
        <w:tc>
          <w:tcPr>
            <w:tcW w:w="623" w:type="pct"/>
          </w:tcPr>
          <w:p w14:paraId="5D04DB0D" w14:textId="77777777" w:rsidR="00384D51" w:rsidRPr="003D4DFF" w:rsidRDefault="00384D51" w:rsidP="0079652C">
            <w:pPr>
              <w:widowControl w:val="0"/>
              <w:rPr>
                <w:szCs w:val="22"/>
                <w:lang w:val="sk-SK"/>
              </w:rPr>
            </w:pPr>
          </w:p>
        </w:tc>
        <w:tc>
          <w:tcPr>
            <w:tcW w:w="621" w:type="pct"/>
          </w:tcPr>
          <w:p w14:paraId="1E5474BD" w14:textId="77777777" w:rsidR="00384D51" w:rsidRPr="003D4DFF" w:rsidRDefault="00384D51" w:rsidP="0079652C">
            <w:pPr>
              <w:widowControl w:val="0"/>
              <w:rPr>
                <w:szCs w:val="22"/>
                <w:lang w:val="sk-SK"/>
              </w:rPr>
            </w:pPr>
            <w:r w:rsidRPr="003D4DFF">
              <w:rPr>
                <w:szCs w:val="22"/>
                <w:lang w:val="sk-SK"/>
              </w:rPr>
              <w:t>5 (0,5)</w:t>
            </w:r>
          </w:p>
        </w:tc>
      </w:tr>
      <w:tr w:rsidR="00384D51" w:rsidRPr="003D4DFF" w14:paraId="6D57760E" w14:textId="77777777" w:rsidTr="00B42F40">
        <w:trPr>
          <w:jc w:val="center"/>
        </w:trPr>
        <w:tc>
          <w:tcPr>
            <w:tcW w:w="1078" w:type="pct"/>
            <w:vMerge/>
            <w:vAlign w:val="center"/>
          </w:tcPr>
          <w:p w14:paraId="4A84BC33" w14:textId="77777777" w:rsidR="00384D51" w:rsidRPr="003D4DFF" w:rsidRDefault="00384D51" w:rsidP="0079652C">
            <w:pPr>
              <w:widowControl w:val="0"/>
              <w:rPr>
                <w:szCs w:val="22"/>
                <w:lang w:val="sk-SK"/>
              </w:rPr>
            </w:pPr>
          </w:p>
        </w:tc>
        <w:tc>
          <w:tcPr>
            <w:tcW w:w="1004" w:type="pct"/>
          </w:tcPr>
          <w:p w14:paraId="6134C98A" w14:textId="77777777" w:rsidR="00384D51" w:rsidRPr="003D4DFF" w:rsidRDefault="00384D51" w:rsidP="0079652C">
            <w:pPr>
              <w:widowControl w:val="0"/>
              <w:rPr>
                <w:szCs w:val="22"/>
                <w:lang w:val="sk-SK"/>
              </w:rPr>
            </w:pPr>
            <w:r w:rsidRPr="003D4DFF">
              <w:rPr>
                <w:szCs w:val="22"/>
                <w:lang w:val="sk-SK"/>
              </w:rPr>
              <w:t>Hlboká žilová trombóza</w:t>
            </w:r>
          </w:p>
        </w:tc>
        <w:tc>
          <w:tcPr>
            <w:tcW w:w="798" w:type="pct"/>
          </w:tcPr>
          <w:p w14:paraId="4124AB3E" w14:textId="77777777" w:rsidR="00384D51" w:rsidRPr="003D4DFF" w:rsidRDefault="00384D51" w:rsidP="0079652C">
            <w:pPr>
              <w:widowControl w:val="0"/>
              <w:rPr>
                <w:szCs w:val="22"/>
                <w:lang w:val="sk-SK"/>
              </w:rPr>
            </w:pPr>
          </w:p>
        </w:tc>
        <w:tc>
          <w:tcPr>
            <w:tcW w:w="876" w:type="pct"/>
          </w:tcPr>
          <w:p w14:paraId="36CA49E2" w14:textId="77777777" w:rsidR="00384D51" w:rsidRPr="003D4DFF" w:rsidRDefault="00384D51" w:rsidP="0079652C">
            <w:pPr>
              <w:widowControl w:val="0"/>
              <w:rPr>
                <w:szCs w:val="22"/>
                <w:lang w:val="sk-SK"/>
              </w:rPr>
            </w:pPr>
            <w:r w:rsidRPr="003D4DFF">
              <w:rPr>
                <w:szCs w:val="22"/>
                <w:lang w:val="sk-SK"/>
              </w:rPr>
              <w:t>12 (1,1)</w:t>
            </w:r>
          </w:p>
        </w:tc>
        <w:tc>
          <w:tcPr>
            <w:tcW w:w="623" w:type="pct"/>
          </w:tcPr>
          <w:p w14:paraId="09812D36" w14:textId="77777777" w:rsidR="00384D51" w:rsidRPr="003D4DFF" w:rsidRDefault="00384D51" w:rsidP="0079652C">
            <w:pPr>
              <w:widowControl w:val="0"/>
              <w:rPr>
                <w:szCs w:val="22"/>
                <w:lang w:val="sk-SK"/>
              </w:rPr>
            </w:pPr>
          </w:p>
        </w:tc>
        <w:tc>
          <w:tcPr>
            <w:tcW w:w="621" w:type="pct"/>
          </w:tcPr>
          <w:p w14:paraId="3BB01662" w14:textId="77777777" w:rsidR="00384D51" w:rsidRPr="003D4DFF" w:rsidRDefault="00384D51" w:rsidP="0079652C">
            <w:pPr>
              <w:widowControl w:val="0"/>
              <w:rPr>
                <w:szCs w:val="22"/>
                <w:lang w:val="sk-SK"/>
              </w:rPr>
            </w:pPr>
            <w:r w:rsidRPr="003D4DFF">
              <w:rPr>
                <w:szCs w:val="22"/>
                <w:lang w:val="sk-SK"/>
              </w:rPr>
              <w:t>9 (0,8)</w:t>
            </w:r>
          </w:p>
        </w:tc>
      </w:tr>
      <w:tr w:rsidR="00384D51" w:rsidRPr="003D4DFF" w14:paraId="3101F854" w14:textId="77777777" w:rsidTr="00B42F40">
        <w:trPr>
          <w:jc w:val="center"/>
        </w:trPr>
        <w:tc>
          <w:tcPr>
            <w:tcW w:w="1078" w:type="pct"/>
            <w:vMerge/>
            <w:vAlign w:val="center"/>
          </w:tcPr>
          <w:p w14:paraId="4F58E9BA" w14:textId="77777777" w:rsidR="00384D51" w:rsidRPr="003D4DFF" w:rsidRDefault="00384D51" w:rsidP="0079652C">
            <w:pPr>
              <w:widowControl w:val="0"/>
              <w:rPr>
                <w:szCs w:val="22"/>
                <w:lang w:val="sk-SK"/>
              </w:rPr>
            </w:pPr>
          </w:p>
        </w:tc>
        <w:tc>
          <w:tcPr>
            <w:tcW w:w="1004" w:type="pct"/>
          </w:tcPr>
          <w:p w14:paraId="210B5B1D" w14:textId="77777777" w:rsidR="00384D51" w:rsidRPr="003D4DFF" w:rsidRDefault="00384D51" w:rsidP="0079652C">
            <w:pPr>
              <w:widowControl w:val="0"/>
              <w:rPr>
                <w:szCs w:val="22"/>
                <w:lang w:val="sk-SK"/>
              </w:rPr>
            </w:pPr>
            <w:r w:rsidRPr="003D4DFF">
              <w:rPr>
                <w:szCs w:val="22"/>
                <w:lang w:val="sk-SK"/>
              </w:rPr>
              <w:t>Hypertenzia</w:t>
            </w:r>
          </w:p>
        </w:tc>
        <w:tc>
          <w:tcPr>
            <w:tcW w:w="798" w:type="pct"/>
          </w:tcPr>
          <w:p w14:paraId="4BB33982" w14:textId="77777777" w:rsidR="00384D51" w:rsidRPr="003D4DFF" w:rsidRDefault="00384D51" w:rsidP="0079652C">
            <w:pPr>
              <w:widowControl w:val="0"/>
              <w:rPr>
                <w:szCs w:val="22"/>
                <w:lang w:val="sk-SK"/>
              </w:rPr>
            </w:pPr>
          </w:p>
        </w:tc>
        <w:tc>
          <w:tcPr>
            <w:tcW w:w="876" w:type="pct"/>
          </w:tcPr>
          <w:p w14:paraId="35B1FF21" w14:textId="77777777" w:rsidR="00384D51" w:rsidRPr="003D4DFF" w:rsidRDefault="00384D51" w:rsidP="0079652C">
            <w:pPr>
              <w:widowControl w:val="0"/>
              <w:rPr>
                <w:szCs w:val="22"/>
                <w:lang w:val="sk-SK"/>
              </w:rPr>
            </w:pPr>
            <w:r w:rsidRPr="003D4DFF">
              <w:rPr>
                <w:szCs w:val="22"/>
                <w:lang w:val="sk-SK"/>
              </w:rPr>
              <w:t>29 (2,7)</w:t>
            </w:r>
          </w:p>
        </w:tc>
        <w:tc>
          <w:tcPr>
            <w:tcW w:w="623" w:type="pct"/>
          </w:tcPr>
          <w:p w14:paraId="089552BC" w14:textId="77777777" w:rsidR="00384D51" w:rsidRPr="003D4DFF" w:rsidRDefault="00384D51" w:rsidP="0079652C">
            <w:pPr>
              <w:widowControl w:val="0"/>
              <w:rPr>
                <w:szCs w:val="22"/>
                <w:lang w:val="sk-SK"/>
              </w:rPr>
            </w:pPr>
          </w:p>
        </w:tc>
        <w:tc>
          <w:tcPr>
            <w:tcW w:w="621" w:type="pct"/>
          </w:tcPr>
          <w:p w14:paraId="63939D2F" w14:textId="77777777" w:rsidR="00384D51" w:rsidRPr="003D4DFF" w:rsidRDefault="00384D51" w:rsidP="0079652C">
            <w:pPr>
              <w:widowControl w:val="0"/>
              <w:rPr>
                <w:szCs w:val="22"/>
                <w:lang w:val="sk-SK"/>
              </w:rPr>
            </w:pPr>
            <w:r w:rsidRPr="003D4DFF">
              <w:rPr>
                <w:szCs w:val="22"/>
                <w:lang w:val="sk-SK"/>
              </w:rPr>
              <w:t>12 (1,1)</w:t>
            </w:r>
          </w:p>
        </w:tc>
      </w:tr>
      <w:tr w:rsidR="00384D51" w:rsidRPr="003D4DFF" w14:paraId="2806CBEA" w14:textId="77777777" w:rsidTr="00B42F40">
        <w:trPr>
          <w:jc w:val="center"/>
        </w:trPr>
        <w:tc>
          <w:tcPr>
            <w:tcW w:w="1078" w:type="pct"/>
            <w:vMerge/>
            <w:vAlign w:val="center"/>
          </w:tcPr>
          <w:p w14:paraId="33A089B4" w14:textId="77777777" w:rsidR="00384D51" w:rsidRPr="003D4DFF" w:rsidRDefault="00384D51" w:rsidP="0079652C">
            <w:pPr>
              <w:widowControl w:val="0"/>
              <w:rPr>
                <w:szCs w:val="22"/>
                <w:lang w:val="sk-SK"/>
              </w:rPr>
            </w:pPr>
          </w:p>
        </w:tc>
        <w:tc>
          <w:tcPr>
            <w:tcW w:w="1004" w:type="pct"/>
          </w:tcPr>
          <w:p w14:paraId="30CF9A67" w14:textId="77777777" w:rsidR="00384D51" w:rsidRPr="003D4DFF" w:rsidRDefault="00384D51" w:rsidP="0079652C">
            <w:pPr>
              <w:widowControl w:val="0"/>
              <w:rPr>
                <w:szCs w:val="22"/>
                <w:lang w:val="sk-SK"/>
              </w:rPr>
            </w:pPr>
            <w:r w:rsidRPr="003D4DFF">
              <w:rPr>
                <w:szCs w:val="22"/>
                <w:lang w:val="sk-SK"/>
              </w:rPr>
              <w:t>Ortostatická hypotenzia</w:t>
            </w:r>
          </w:p>
        </w:tc>
        <w:tc>
          <w:tcPr>
            <w:tcW w:w="798" w:type="pct"/>
          </w:tcPr>
          <w:p w14:paraId="27633D5B" w14:textId="77777777" w:rsidR="00384D51" w:rsidRPr="003D4DFF" w:rsidRDefault="00384D51" w:rsidP="0079652C">
            <w:pPr>
              <w:widowControl w:val="0"/>
              <w:rPr>
                <w:szCs w:val="22"/>
                <w:lang w:val="sk-SK"/>
              </w:rPr>
            </w:pPr>
          </w:p>
        </w:tc>
        <w:tc>
          <w:tcPr>
            <w:tcW w:w="876" w:type="pct"/>
          </w:tcPr>
          <w:p w14:paraId="2535A107" w14:textId="77777777" w:rsidR="00384D51" w:rsidRPr="003D4DFF" w:rsidRDefault="00384D51" w:rsidP="0079652C">
            <w:pPr>
              <w:widowControl w:val="0"/>
              <w:rPr>
                <w:szCs w:val="22"/>
                <w:lang w:val="sk-SK"/>
              </w:rPr>
            </w:pPr>
          </w:p>
        </w:tc>
        <w:tc>
          <w:tcPr>
            <w:tcW w:w="623" w:type="pct"/>
          </w:tcPr>
          <w:p w14:paraId="156F62A3" w14:textId="77777777" w:rsidR="00384D51" w:rsidRPr="003D4DFF" w:rsidRDefault="00384D51" w:rsidP="0079652C">
            <w:pPr>
              <w:widowControl w:val="0"/>
              <w:rPr>
                <w:szCs w:val="22"/>
                <w:lang w:val="sk-SK"/>
              </w:rPr>
            </w:pPr>
            <w:r w:rsidRPr="003D4DFF">
              <w:rPr>
                <w:szCs w:val="22"/>
                <w:lang w:val="sk-SK"/>
              </w:rPr>
              <w:t>6 (0,5)</w:t>
            </w:r>
          </w:p>
        </w:tc>
        <w:tc>
          <w:tcPr>
            <w:tcW w:w="621" w:type="pct"/>
          </w:tcPr>
          <w:p w14:paraId="6D27B990" w14:textId="77777777" w:rsidR="00384D51" w:rsidRPr="003D4DFF" w:rsidRDefault="00384D51" w:rsidP="0079652C">
            <w:pPr>
              <w:widowControl w:val="0"/>
              <w:rPr>
                <w:szCs w:val="22"/>
                <w:lang w:val="sk-SK"/>
              </w:rPr>
            </w:pPr>
            <w:r w:rsidRPr="003D4DFF">
              <w:rPr>
                <w:szCs w:val="22"/>
                <w:lang w:val="sk-SK"/>
              </w:rPr>
              <w:t>1 (&lt;</w:t>
            </w:r>
            <w:r w:rsidR="008C5713" w:rsidRPr="003D4DFF">
              <w:rPr>
                <w:szCs w:val="22"/>
                <w:lang w:val="sk-SK"/>
              </w:rPr>
              <w:t xml:space="preserve"> </w:t>
            </w:r>
            <w:r w:rsidRPr="003D4DFF">
              <w:rPr>
                <w:szCs w:val="22"/>
                <w:lang w:val="sk-SK"/>
              </w:rPr>
              <w:t>0,1)</w:t>
            </w:r>
          </w:p>
        </w:tc>
      </w:tr>
      <w:tr w:rsidR="00384D51" w:rsidRPr="003D4DFF" w14:paraId="01051F36" w14:textId="77777777" w:rsidTr="00B42F40">
        <w:trPr>
          <w:jc w:val="center"/>
        </w:trPr>
        <w:tc>
          <w:tcPr>
            <w:tcW w:w="1078" w:type="pct"/>
            <w:vMerge/>
            <w:vAlign w:val="center"/>
          </w:tcPr>
          <w:p w14:paraId="27C99A90" w14:textId="77777777" w:rsidR="00384D51" w:rsidRPr="003D4DFF" w:rsidRDefault="00384D51" w:rsidP="0079652C">
            <w:pPr>
              <w:widowControl w:val="0"/>
              <w:rPr>
                <w:szCs w:val="22"/>
                <w:lang w:val="sk-SK"/>
              </w:rPr>
            </w:pPr>
          </w:p>
        </w:tc>
        <w:tc>
          <w:tcPr>
            <w:tcW w:w="1004" w:type="pct"/>
          </w:tcPr>
          <w:p w14:paraId="7C3B55E2" w14:textId="77777777" w:rsidR="00384D51" w:rsidRPr="003D4DFF" w:rsidRDefault="00384D51" w:rsidP="0079652C">
            <w:pPr>
              <w:widowControl w:val="0"/>
              <w:rPr>
                <w:szCs w:val="22"/>
                <w:lang w:val="sk-SK"/>
              </w:rPr>
            </w:pPr>
            <w:r w:rsidRPr="003D4DFF">
              <w:rPr>
                <w:szCs w:val="22"/>
                <w:lang w:val="sk-SK"/>
              </w:rPr>
              <w:t>Návaly tepla</w:t>
            </w:r>
          </w:p>
        </w:tc>
        <w:tc>
          <w:tcPr>
            <w:tcW w:w="798" w:type="pct"/>
          </w:tcPr>
          <w:p w14:paraId="0B5ABB90" w14:textId="77777777" w:rsidR="00384D51" w:rsidRPr="003D4DFF" w:rsidRDefault="00384D51" w:rsidP="0079652C">
            <w:pPr>
              <w:widowControl w:val="0"/>
              <w:rPr>
                <w:szCs w:val="22"/>
                <w:lang w:val="sk-SK"/>
              </w:rPr>
            </w:pPr>
          </w:p>
        </w:tc>
        <w:tc>
          <w:tcPr>
            <w:tcW w:w="876" w:type="pct"/>
          </w:tcPr>
          <w:p w14:paraId="32DA2B8D" w14:textId="77777777" w:rsidR="00384D51" w:rsidRPr="003D4DFF" w:rsidRDefault="00384D51" w:rsidP="0079652C">
            <w:pPr>
              <w:widowControl w:val="0"/>
              <w:rPr>
                <w:szCs w:val="22"/>
                <w:lang w:val="sk-SK"/>
              </w:rPr>
            </w:pPr>
            <w:r w:rsidRPr="003D4DFF">
              <w:rPr>
                <w:szCs w:val="22"/>
                <w:lang w:val="sk-SK"/>
              </w:rPr>
              <w:t>23 (2,1)</w:t>
            </w:r>
          </w:p>
        </w:tc>
        <w:tc>
          <w:tcPr>
            <w:tcW w:w="623" w:type="pct"/>
          </w:tcPr>
          <w:p w14:paraId="76C58873" w14:textId="77777777" w:rsidR="00384D51" w:rsidRPr="003D4DFF" w:rsidRDefault="00384D51" w:rsidP="0079652C">
            <w:pPr>
              <w:widowControl w:val="0"/>
              <w:rPr>
                <w:szCs w:val="22"/>
                <w:lang w:val="sk-SK"/>
              </w:rPr>
            </w:pPr>
          </w:p>
        </w:tc>
        <w:tc>
          <w:tcPr>
            <w:tcW w:w="621" w:type="pct"/>
          </w:tcPr>
          <w:p w14:paraId="1310A7E1" w14:textId="77777777" w:rsidR="00384D51" w:rsidRPr="003D4DFF" w:rsidRDefault="00384D51" w:rsidP="0079652C">
            <w:pPr>
              <w:widowControl w:val="0"/>
              <w:rPr>
                <w:szCs w:val="22"/>
                <w:lang w:val="sk-SK"/>
              </w:rPr>
            </w:pPr>
            <w:r w:rsidRPr="003D4DFF">
              <w:rPr>
                <w:szCs w:val="22"/>
                <w:lang w:val="sk-SK"/>
              </w:rPr>
              <w:t>1 (&lt;</w:t>
            </w:r>
            <w:r w:rsidR="008C5713" w:rsidRPr="003D4DFF">
              <w:rPr>
                <w:szCs w:val="22"/>
                <w:lang w:val="sk-SK"/>
              </w:rPr>
              <w:t xml:space="preserve"> </w:t>
            </w:r>
            <w:r w:rsidRPr="003D4DFF">
              <w:rPr>
                <w:szCs w:val="22"/>
                <w:lang w:val="sk-SK"/>
              </w:rPr>
              <w:t>0,1)</w:t>
            </w:r>
          </w:p>
        </w:tc>
      </w:tr>
      <w:tr w:rsidR="00384D51" w:rsidRPr="003D4DFF" w14:paraId="112FBF4D" w14:textId="77777777" w:rsidTr="00B42F40">
        <w:trPr>
          <w:jc w:val="center"/>
        </w:trPr>
        <w:tc>
          <w:tcPr>
            <w:tcW w:w="1078" w:type="pct"/>
            <w:vMerge/>
            <w:vAlign w:val="center"/>
          </w:tcPr>
          <w:p w14:paraId="3C8AFE22" w14:textId="77777777" w:rsidR="00384D51" w:rsidRPr="003D4DFF" w:rsidRDefault="00384D51" w:rsidP="0079652C">
            <w:pPr>
              <w:widowControl w:val="0"/>
              <w:rPr>
                <w:szCs w:val="22"/>
                <w:lang w:val="sk-SK"/>
              </w:rPr>
            </w:pPr>
          </w:p>
        </w:tc>
        <w:tc>
          <w:tcPr>
            <w:tcW w:w="1004" w:type="pct"/>
          </w:tcPr>
          <w:p w14:paraId="3B443BF0" w14:textId="77777777" w:rsidR="00384D51" w:rsidRPr="003D4DFF" w:rsidRDefault="00384D51" w:rsidP="0079652C">
            <w:pPr>
              <w:widowControl w:val="0"/>
              <w:rPr>
                <w:szCs w:val="22"/>
                <w:lang w:val="sk-SK"/>
              </w:rPr>
            </w:pPr>
            <w:r w:rsidRPr="003D4DFF">
              <w:rPr>
                <w:szCs w:val="22"/>
                <w:lang w:val="sk-SK"/>
              </w:rPr>
              <w:t>Sčervenanie pokožky</w:t>
            </w:r>
          </w:p>
        </w:tc>
        <w:tc>
          <w:tcPr>
            <w:tcW w:w="798" w:type="pct"/>
          </w:tcPr>
          <w:p w14:paraId="43BC4678" w14:textId="77777777" w:rsidR="00384D51" w:rsidRPr="003D4DFF" w:rsidRDefault="00384D51" w:rsidP="0079652C">
            <w:pPr>
              <w:widowControl w:val="0"/>
              <w:rPr>
                <w:szCs w:val="22"/>
                <w:lang w:val="sk-SK"/>
              </w:rPr>
            </w:pPr>
          </w:p>
        </w:tc>
        <w:tc>
          <w:tcPr>
            <w:tcW w:w="876" w:type="pct"/>
          </w:tcPr>
          <w:p w14:paraId="28E85318" w14:textId="77777777" w:rsidR="00384D51" w:rsidRPr="003D4DFF" w:rsidRDefault="00384D51" w:rsidP="0079652C">
            <w:pPr>
              <w:widowControl w:val="0"/>
              <w:rPr>
                <w:szCs w:val="22"/>
                <w:lang w:val="sk-SK"/>
              </w:rPr>
            </w:pPr>
          </w:p>
        </w:tc>
        <w:tc>
          <w:tcPr>
            <w:tcW w:w="623" w:type="pct"/>
          </w:tcPr>
          <w:p w14:paraId="73C88FF7" w14:textId="77777777" w:rsidR="00384D51" w:rsidRPr="003D4DFF" w:rsidRDefault="00384D51" w:rsidP="0079652C">
            <w:pPr>
              <w:widowControl w:val="0"/>
              <w:rPr>
                <w:szCs w:val="22"/>
                <w:lang w:val="sk-SK"/>
              </w:rPr>
            </w:pPr>
            <w:r w:rsidRPr="003D4DFF">
              <w:rPr>
                <w:szCs w:val="22"/>
                <w:lang w:val="sk-SK"/>
              </w:rPr>
              <w:t>9 (0,8)</w:t>
            </w:r>
          </w:p>
        </w:tc>
        <w:tc>
          <w:tcPr>
            <w:tcW w:w="621" w:type="pct"/>
          </w:tcPr>
          <w:p w14:paraId="7047E52C" w14:textId="77777777" w:rsidR="00384D51" w:rsidRPr="003D4DFF" w:rsidRDefault="00384D51" w:rsidP="0079652C">
            <w:pPr>
              <w:widowControl w:val="0"/>
              <w:rPr>
                <w:szCs w:val="22"/>
                <w:lang w:val="sk-SK"/>
              </w:rPr>
            </w:pPr>
            <w:r w:rsidRPr="003D4DFF">
              <w:rPr>
                <w:szCs w:val="22"/>
                <w:lang w:val="sk-SK"/>
              </w:rPr>
              <w:t>0</w:t>
            </w:r>
          </w:p>
        </w:tc>
      </w:tr>
      <w:tr w:rsidR="00384D51" w:rsidRPr="003D4DFF" w14:paraId="1E32C363" w14:textId="77777777" w:rsidTr="00B42F40">
        <w:trPr>
          <w:jc w:val="center"/>
        </w:trPr>
        <w:tc>
          <w:tcPr>
            <w:tcW w:w="1078" w:type="pct"/>
            <w:vMerge w:val="restart"/>
            <w:vAlign w:val="center"/>
          </w:tcPr>
          <w:p w14:paraId="6FCA9941" w14:textId="77777777" w:rsidR="00384D51" w:rsidRPr="003D4DFF" w:rsidRDefault="00384D51" w:rsidP="0079652C">
            <w:pPr>
              <w:widowControl w:val="0"/>
              <w:rPr>
                <w:szCs w:val="22"/>
                <w:lang w:val="sk-SK"/>
              </w:rPr>
            </w:pPr>
            <w:r w:rsidRPr="003D4DFF">
              <w:rPr>
                <w:szCs w:val="22"/>
                <w:lang w:val="sk-SK"/>
              </w:rPr>
              <w:t>Poruchy dýchacej sústavy, hrudníka a mediastína</w:t>
            </w:r>
          </w:p>
        </w:tc>
        <w:tc>
          <w:tcPr>
            <w:tcW w:w="1004" w:type="pct"/>
          </w:tcPr>
          <w:p w14:paraId="4A6639DD" w14:textId="77777777" w:rsidR="00384D51" w:rsidRPr="003D4DFF" w:rsidRDefault="00384D51" w:rsidP="0079652C">
            <w:pPr>
              <w:widowControl w:val="0"/>
              <w:rPr>
                <w:szCs w:val="22"/>
                <w:lang w:val="sk-SK"/>
              </w:rPr>
            </w:pPr>
            <w:r w:rsidRPr="003D4DFF">
              <w:rPr>
                <w:szCs w:val="22"/>
                <w:lang w:val="sk-SK"/>
              </w:rPr>
              <w:t>Dyspnoe</w:t>
            </w:r>
          </w:p>
        </w:tc>
        <w:tc>
          <w:tcPr>
            <w:tcW w:w="798" w:type="pct"/>
          </w:tcPr>
          <w:p w14:paraId="4EC6B8D0" w14:textId="77777777" w:rsidR="00384D51" w:rsidRPr="003D4DFF" w:rsidRDefault="00384D51" w:rsidP="0079652C">
            <w:pPr>
              <w:widowControl w:val="0"/>
              <w:rPr>
                <w:szCs w:val="22"/>
                <w:lang w:val="sk-SK"/>
              </w:rPr>
            </w:pPr>
          </w:p>
        </w:tc>
        <w:tc>
          <w:tcPr>
            <w:tcW w:w="876" w:type="pct"/>
          </w:tcPr>
          <w:p w14:paraId="38ACE21F" w14:textId="77777777" w:rsidR="00384D51" w:rsidRPr="003D4DFF" w:rsidRDefault="00384D51" w:rsidP="0079652C">
            <w:pPr>
              <w:widowControl w:val="0"/>
              <w:rPr>
                <w:szCs w:val="22"/>
                <w:lang w:val="sk-SK"/>
              </w:rPr>
            </w:pPr>
            <w:r w:rsidRPr="003D4DFF">
              <w:rPr>
                <w:szCs w:val="22"/>
                <w:lang w:val="sk-SK"/>
              </w:rPr>
              <w:t>97 (8,9)</w:t>
            </w:r>
          </w:p>
        </w:tc>
        <w:tc>
          <w:tcPr>
            <w:tcW w:w="623" w:type="pct"/>
          </w:tcPr>
          <w:p w14:paraId="5B6BA1F1" w14:textId="77777777" w:rsidR="00384D51" w:rsidRPr="003D4DFF" w:rsidRDefault="00384D51" w:rsidP="0079652C">
            <w:pPr>
              <w:widowControl w:val="0"/>
              <w:rPr>
                <w:szCs w:val="22"/>
                <w:lang w:val="sk-SK"/>
              </w:rPr>
            </w:pPr>
          </w:p>
        </w:tc>
        <w:tc>
          <w:tcPr>
            <w:tcW w:w="621" w:type="pct"/>
          </w:tcPr>
          <w:p w14:paraId="4B307CDB" w14:textId="77777777" w:rsidR="00384D51" w:rsidRPr="003D4DFF" w:rsidRDefault="00384D51" w:rsidP="0079652C">
            <w:pPr>
              <w:widowControl w:val="0"/>
              <w:rPr>
                <w:szCs w:val="22"/>
                <w:lang w:val="sk-SK"/>
              </w:rPr>
            </w:pPr>
            <w:r w:rsidRPr="003D4DFF">
              <w:rPr>
                <w:szCs w:val="22"/>
                <w:lang w:val="sk-SK"/>
              </w:rPr>
              <w:t>9 (0,8)</w:t>
            </w:r>
          </w:p>
        </w:tc>
      </w:tr>
      <w:tr w:rsidR="00384D51" w:rsidRPr="003D4DFF" w14:paraId="6D7DC678" w14:textId="77777777" w:rsidTr="00B42F40">
        <w:trPr>
          <w:jc w:val="center"/>
        </w:trPr>
        <w:tc>
          <w:tcPr>
            <w:tcW w:w="1078" w:type="pct"/>
            <w:vMerge/>
            <w:vAlign w:val="center"/>
          </w:tcPr>
          <w:p w14:paraId="1C7E8109" w14:textId="77777777" w:rsidR="00384D51" w:rsidRPr="003D4DFF" w:rsidRDefault="00384D51" w:rsidP="0079652C">
            <w:pPr>
              <w:widowControl w:val="0"/>
              <w:rPr>
                <w:szCs w:val="22"/>
                <w:lang w:val="sk-SK"/>
              </w:rPr>
            </w:pPr>
          </w:p>
        </w:tc>
        <w:tc>
          <w:tcPr>
            <w:tcW w:w="1004" w:type="pct"/>
          </w:tcPr>
          <w:p w14:paraId="3C290877" w14:textId="77777777" w:rsidR="00384D51" w:rsidRPr="003D4DFF" w:rsidRDefault="00384D51" w:rsidP="0079652C">
            <w:pPr>
              <w:widowControl w:val="0"/>
              <w:rPr>
                <w:szCs w:val="22"/>
                <w:lang w:val="sk-SK"/>
              </w:rPr>
            </w:pPr>
            <w:r w:rsidRPr="003D4DFF">
              <w:rPr>
                <w:szCs w:val="22"/>
                <w:lang w:val="sk-SK"/>
              </w:rPr>
              <w:t>Kašeľ</w:t>
            </w:r>
          </w:p>
        </w:tc>
        <w:tc>
          <w:tcPr>
            <w:tcW w:w="798" w:type="pct"/>
          </w:tcPr>
          <w:p w14:paraId="0D36A10A" w14:textId="77777777" w:rsidR="00384D51" w:rsidRPr="003D4DFF" w:rsidRDefault="00384D51" w:rsidP="0079652C">
            <w:pPr>
              <w:widowControl w:val="0"/>
              <w:rPr>
                <w:szCs w:val="22"/>
                <w:lang w:val="sk-SK"/>
              </w:rPr>
            </w:pPr>
          </w:p>
        </w:tc>
        <w:tc>
          <w:tcPr>
            <w:tcW w:w="876" w:type="pct"/>
          </w:tcPr>
          <w:p w14:paraId="03CCAE04" w14:textId="77777777" w:rsidR="00384D51" w:rsidRPr="003D4DFF" w:rsidRDefault="00384D51" w:rsidP="0079652C">
            <w:pPr>
              <w:widowControl w:val="0"/>
              <w:rPr>
                <w:szCs w:val="22"/>
                <w:lang w:val="sk-SK"/>
              </w:rPr>
            </w:pPr>
            <w:r w:rsidRPr="003D4DFF">
              <w:rPr>
                <w:szCs w:val="22"/>
                <w:lang w:val="sk-SK"/>
              </w:rPr>
              <w:t>79 (7,2)</w:t>
            </w:r>
          </w:p>
        </w:tc>
        <w:tc>
          <w:tcPr>
            <w:tcW w:w="623" w:type="pct"/>
          </w:tcPr>
          <w:p w14:paraId="5E3C7777" w14:textId="77777777" w:rsidR="00384D51" w:rsidRPr="003D4DFF" w:rsidRDefault="00384D51" w:rsidP="0079652C">
            <w:pPr>
              <w:widowControl w:val="0"/>
              <w:rPr>
                <w:szCs w:val="22"/>
                <w:lang w:val="sk-SK"/>
              </w:rPr>
            </w:pPr>
          </w:p>
        </w:tc>
        <w:tc>
          <w:tcPr>
            <w:tcW w:w="621" w:type="pct"/>
          </w:tcPr>
          <w:p w14:paraId="50BFE9EB" w14:textId="77777777" w:rsidR="00384D51" w:rsidRPr="003D4DFF" w:rsidRDefault="00384D51" w:rsidP="0079652C">
            <w:pPr>
              <w:widowControl w:val="0"/>
              <w:rPr>
                <w:szCs w:val="22"/>
                <w:lang w:val="sk-SK"/>
              </w:rPr>
            </w:pPr>
            <w:r w:rsidRPr="003D4DFF">
              <w:rPr>
                <w:szCs w:val="22"/>
                <w:lang w:val="sk-SK"/>
              </w:rPr>
              <w:t>0</w:t>
            </w:r>
          </w:p>
        </w:tc>
      </w:tr>
      <w:tr w:rsidR="00384D51" w:rsidRPr="003D4DFF" w14:paraId="4A2AA121" w14:textId="77777777" w:rsidTr="00B42F40">
        <w:trPr>
          <w:jc w:val="center"/>
        </w:trPr>
        <w:tc>
          <w:tcPr>
            <w:tcW w:w="1078" w:type="pct"/>
            <w:vMerge/>
            <w:vAlign w:val="center"/>
          </w:tcPr>
          <w:p w14:paraId="0D33CB3B" w14:textId="77777777" w:rsidR="00384D51" w:rsidRPr="003D4DFF" w:rsidRDefault="00384D51" w:rsidP="0079652C">
            <w:pPr>
              <w:widowControl w:val="0"/>
              <w:rPr>
                <w:szCs w:val="22"/>
                <w:lang w:val="sk-SK"/>
              </w:rPr>
            </w:pPr>
          </w:p>
        </w:tc>
        <w:tc>
          <w:tcPr>
            <w:tcW w:w="1004" w:type="pct"/>
          </w:tcPr>
          <w:p w14:paraId="17083DA0" w14:textId="77777777" w:rsidR="00384D51" w:rsidRPr="003D4DFF" w:rsidRDefault="00384D51" w:rsidP="0079652C">
            <w:pPr>
              <w:widowControl w:val="0"/>
              <w:rPr>
                <w:szCs w:val="22"/>
                <w:lang w:val="sk-SK"/>
              </w:rPr>
            </w:pPr>
            <w:r w:rsidRPr="003D4DFF">
              <w:rPr>
                <w:szCs w:val="22"/>
                <w:lang w:val="sk-SK"/>
              </w:rPr>
              <w:t>Orofaryngeálna bolesť</w:t>
            </w:r>
          </w:p>
        </w:tc>
        <w:tc>
          <w:tcPr>
            <w:tcW w:w="798" w:type="pct"/>
          </w:tcPr>
          <w:p w14:paraId="3230D687" w14:textId="77777777" w:rsidR="00384D51" w:rsidRPr="003D4DFF" w:rsidRDefault="00384D51" w:rsidP="0079652C">
            <w:pPr>
              <w:widowControl w:val="0"/>
              <w:rPr>
                <w:szCs w:val="22"/>
                <w:lang w:val="sk-SK"/>
              </w:rPr>
            </w:pPr>
          </w:p>
        </w:tc>
        <w:tc>
          <w:tcPr>
            <w:tcW w:w="876" w:type="pct"/>
          </w:tcPr>
          <w:p w14:paraId="16A2C3C0" w14:textId="77777777" w:rsidR="00384D51" w:rsidRPr="003D4DFF" w:rsidRDefault="00384D51" w:rsidP="0079652C">
            <w:pPr>
              <w:widowControl w:val="0"/>
              <w:rPr>
                <w:szCs w:val="22"/>
                <w:lang w:val="sk-SK"/>
              </w:rPr>
            </w:pPr>
            <w:r w:rsidRPr="003D4DFF">
              <w:rPr>
                <w:szCs w:val="22"/>
                <w:lang w:val="sk-SK"/>
              </w:rPr>
              <w:t>26 (2,4)</w:t>
            </w:r>
          </w:p>
        </w:tc>
        <w:tc>
          <w:tcPr>
            <w:tcW w:w="623" w:type="pct"/>
          </w:tcPr>
          <w:p w14:paraId="7D3C53E5" w14:textId="77777777" w:rsidR="00384D51" w:rsidRPr="003D4DFF" w:rsidRDefault="00384D51" w:rsidP="0079652C">
            <w:pPr>
              <w:widowControl w:val="0"/>
              <w:rPr>
                <w:szCs w:val="22"/>
                <w:lang w:val="sk-SK"/>
              </w:rPr>
            </w:pPr>
          </w:p>
        </w:tc>
        <w:tc>
          <w:tcPr>
            <w:tcW w:w="621" w:type="pct"/>
          </w:tcPr>
          <w:p w14:paraId="0E6B6C69" w14:textId="77777777" w:rsidR="00384D51" w:rsidRPr="003D4DFF" w:rsidRDefault="00384D51" w:rsidP="0079652C">
            <w:pPr>
              <w:widowControl w:val="0"/>
              <w:rPr>
                <w:szCs w:val="22"/>
                <w:lang w:val="sk-SK"/>
              </w:rPr>
            </w:pPr>
            <w:r w:rsidRPr="003D4DFF">
              <w:rPr>
                <w:szCs w:val="22"/>
                <w:lang w:val="sk-SK"/>
              </w:rPr>
              <w:t>1 (&lt; 0,1)</w:t>
            </w:r>
          </w:p>
        </w:tc>
      </w:tr>
      <w:tr w:rsidR="00384D51" w:rsidRPr="003D4DFF" w14:paraId="5453C137" w14:textId="77777777" w:rsidTr="00B42F40">
        <w:trPr>
          <w:jc w:val="center"/>
        </w:trPr>
        <w:tc>
          <w:tcPr>
            <w:tcW w:w="1078" w:type="pct"/>
            <w:vMerge/>
            <w:vAlign w:val="center"/>
          </w:tcPr>
          <w:p w14:paraId="6074568A" w14:textId="77777777" w:rsidR="00384D51" w:rsidRPr="003D4DFF" w:rsidRDefault="00384D51" w:rsidP="0079652C">
            <w:pPr>
              <w:widowControl w:val="0"/>
              <w:rPr>
                <w:szCs w:val="22"/>
                <w:lang w:val="sk-SK"/>
              </w:rPr>
            </w:pPr>
          </w:p>
        </w:tc>
        <w:tc>
          <w:tcPr>
            <w:tcW w:w="1004" w:type="pct"/>
          </w:tcPr>
          <w:p w14:paraId="6A28C705" w14:textId="77777777" w:rsidR="00384D51" w:rsidRPr="003D4DFF" w:rsidRDefault="00384D51" w:rsidP="0079652C">
            <w:pPr>
              <w:widowControl w:val="0"/>
              <w:rPr>
                <w:szCs w:val="22"/>
                <w:lang w:val="sk-SK"/>
              </w:rPr>
            </w:pPr>
            <w:r w:rsidRPr="003D4DFF">
              <w:rPr>
                <w:szCs w:val="22"/>
                <w:lang w:val="sk-SK"/>
              </w:rPr>
              <w:t>Pneumónia</w:t>
            </w:r>
          </w:p>
        </w:tc>
        <w:tc>
          <w:tcPr>
            <w:tcW w:w="798" w:type="pct"/>
          </w:tcPr>
          <w:p w14:paraId="3967F152" w14:textId="77777777" w:rsidR="00384D51" w:rsidRPr="003D4DFF" w:rsidRDefault="00384D51" w:rsidP="0079652C">
            <w:pPr>
              <w:widowControl w:val="0"/>
              <w:rPr>
                <w:szCs w:val="22"/>
                <w:lang w:val="sk-SK"/>
              </w:rPr>
            </w:pPr>
          </w:p>
        </w:tc>
        <w:tc>
          <w:tcPr>
            <w:tcW w:w="876" w:type="pct"/>
          </w:tcPr>
          <w:p w14:paraId="63A19CD8" w14:textId="77777777" w:rsidR="00384D51" w:rsidRPr="003D4DFF" w:rsidRDefault="00384D51" w:rsidP="0079652C">
            <w:pPr>
              <w:widowControl w:val="0"/>
              <w:rPr>
                <w:szCs w:val="22"/>
                <w:lang w:val="sk-SK"/>
              </w:rPr>
            </w:pPr>
            <w:r w:rsidRPr="003D4DFF">
              <w:rPr>
                <w:szCs w:val="22"/>
                <w:lang w:val="sk-SK"/>
              </w:rPr>
              <w:t>26 (2,4)</w:t>
            </w:r>
          </w:p>
        </w:tc>
        <w:tc>
          <w:tcPr>
            <w:tcW w:w="623" w:type="pct"/>
          </w:tcPr>
          <w:p w14:paraId="4A0B044D" w14:textId="77777777" w:rsidR="00384D51" w:rsidRPr="003D4DFF" w:rsidRDefault="00384D51" w:rsidP="0079652C">
            <w:pPr>
              <w:widowControl w:val="0"/>
              <w:rPr>
                <w:szCs w:val="22"/>
                <w:lang w:val="sk-SK"/>
              </w:rPr>
            </w:pPr>
          </w:p>
        </w:tc>
        <w:tc>
          <w:tcPr>
            <w:tcW w:w="621" w:type="pct"/>
          </w:tcPr>
          <w:p w14:paraId="23B0E527" w14:textId="77777777" w:rsidR="00384D51" w:rsidRPr="003D4DFF" w:rsidRDefault="00384D51" w:rsidP="0079652C">
            <w:pPr>
              <w:widowControl w:val="0"/>
              <w:rPr>
                <w:szCs w:val="22"/>
                <w:lang w:val="sk-SK"/>
              </w:rPr>
            </w:pPr>
            <w:r w:rsidRPr="003D4DFF">
              <w:rPr>
                <w:szCs w:val="22"/>
                <w:lang w:val="sk-SK"/>
              </w:rPr>
              <w:t>16 (1,5)</w:t>
            </w:r>
          </w:p>
        </w:tc>
      </w:tr>
      <w:tr w:rsidR="00384D51" w:rsidRPr="003D4DFF" w14:paraId="3E41C640" w14:textId="77777777" w:rsidTr="00B42F40">
        <w:trPr>
          <w:jc w:val="center"/>
        </w:trPr>
        <w:tc>
          <w:tcPr>
            <w:tcW w:w="1078" w:type="pct"/>
            <w:vMerge/>
            <w:vAlign w:val="center"/>
          </w:tcPr>
          <w:p w14:paraId="2C282FBA" w14:textId="77777777" w:rsidR="00384D51" w:rsidRPr="003D4DFF" w:rsidRDefault="00384D51" w:rsidP="0079652C">
            <w:pPr>
              <w:widowControl w:val="0"/>
              <w:rPr>
                <w:szCs w:val="22"/>
                <w:lang w:val="sk-SK"/>
              </w:rPr>
            </w:pPr>
          </w:p>
        </w:tc>
        <w:tc>
          <w:tcPr>
            <w:tcW w:w="1004" w:type="pct"/>
          </w:tcPr>
          <w:p w14:paraId="1CBBB6C2" w14:textId="77777777" w:rsidR="00384D51" w:rsidRPr="003D4DFF" w:rsidRDefault="00384D51" w:rsidP="0079652C">
            <w:pPr>
              <w:widowControl w:val="0"/>
              <w:rPr>
                <w:szCs w:val="22"/>
                <w:lang w:val="sk-SK"/>
              </w:rPr>
            </w:pPr>
            <w:r w:rsidRPr="003D4DFF">
              <w:rPr>
                <w:szCs w:val="22"/>
                <w:lang w:val="sk-SK"/>
              </w:rPr>
              <w:t>Pľúcna embólia</w:t>
            </w:r>
          </w:p>
        </w:tc>
        <w:tc>
          <w:tcPr>
            <w:tcW w:w="798" w:type="pct"/>
          </w:tcPr>
          <w:p w14:paraId="685EEF30" w14:textId="77777777" w:rsidR="00384D51" w:rsidRPr="003D4DFF" w:rsidRDefault="00384D51" w:rsidP="0079652C">
            <w:pPr>
              <w:widowControl w:val="0"/>
              <w:rPr>
                <w:szCs w:val="22"/>
                <w:lang w:val="sk-SK"/>
              </w:rPr>
            </w:pPr>
          </w:p>
        </w:tc>
        <w:tc>
          <w:tcPr>
            <w:tcW w:w="876" w:type="pct"/>
          </w:tcPr>
          <w:p w14:paraId="1D0B05EB" w14:textId="77777777" w:rsidR="00384D51" w:rsidRPr="003D4DFF" w:rsidDel="0054003E" w:rsidRDefault="00384D51" w:rsidP="0079652C">
            <w:pPr>
              <w:widowControl w:val="0"/>
              <w:rPr>
                <w:szCs w:val="22"/>
                <w:lang w:val="sk-SK"/>
              </w:rPr>
            </w:pPr>
            <w:r w:rsidRPr="003D4DFF">
              <w:rPr>
                <w:szCs w:val="22"/>
                <w:lang w:val="sk-SK"/>
              </w:rPr>
              <w:t>30 (2,7)</w:t>
            </w:r>
          </w:p>
        </w:tc>
        <w:tc>
          <w:tcPr>
            <w:tcW w:w="623" w:type="pct"/>
          </w:tcPr>
          <w:p w14:paraId="4AEEB70D" w14:textId="77777777" w:rsidR="00384D51" w:rsidRPr="003D4DFF" w:rsidRDefault="00384D51" w:rsidP="0079652C">
            <w:pPr>
              <w:widowControl w:val="0"/>
              <w:rPr>
                <w:szCs w:val="22"/>
                <w:lang w:val="sk-SK"/>
              </w:rPr>
            </w:pPr>
          </w:p>
        </w:tc>
        <w:tc>
          <w:tcPr>
            <w:tcW w:w="621" w:type="pct"/>
          </w:tcPr>
          <w:p w14:paraId="42F14DC8" w14:textId="77777777" w:rsidR="00384D51" w:rsidRPr="003D4DFF" w:rsidRDefault="00384D51" w:rsidP="0079652C">
            <w:pPr>
              <w:widowControl w:val="0"/>
              <w:rPr>
                <w:szCs w:val="22"/>
                <w:lang w:val="sk-SK"/>
              </w:rPr>
            </w:pPr>
            <w:r w:rsidRPr="003D4DFF">
              <w:rPr>
                <w:szCs w:val="22"/>
                <w:lang w:val="sk-SK"/>
              </w:rPr>
              <w:t>23 (2,1)</w:t>
            </w:r>
          </w:p>
        </w:tc>
      </w:tr>
      <w:tr w:rsidR="004C4D74" w:rsidRPr="003D4DFF" w14:paraId="5D45EEC7" w14:textId="77777777" w:rsidTr="00B42F40">
        <w:trPr>
          <w:jc w:val="center"/>
        </w:trPr>
        <w:tc>
          <w:tcPr>
            <w:tcW w:w="1078" w:type="pct"/>
            <w:vMerge w:val="restart"/>
          </w:tcPr>
          <w:p w14:paraId="7C5F61DC" w14:textId="00FE0519" w:rsidR="004C4D74" w:rsidRPr="004C4D74" w:rsidRDefault="004C4D74" w:rsidP="004C4D74">
            <w:pPr>
              <w:widowControl w:val="0"/>
              <w:rPr>
                <w:szCs w:val="22"/>
                <w:lang w:val="sk-SK"/>
              </w:rPr>
            </w:pPr>
            <w:r w:rsidRPr="004C4D74">
              <w:rPr>
                <w:szCs w:val="22"/>
                <w:lang w:val="sk-SK"/>
              </w:rPr>
              <w:t>Poruchy gastrointestinálneho traktu</w:t>
            </w:r>
          </w:p>
        </w:tc>
        <w:tc>
          <w:tcPr>
            <w:tcW w:w="1004" w:type="pct"/>
          </w:tcPr>
          <w:p w14:paraId="723A223D" w14:textId="77777777" w:rsidR="004C4D74" w:rsidRPr="003D4DFF" w:rsidRDefault="004C4D74" w:rsidP="004C4D74">
            <w:pPr>
              <w:widowControl w:val="0"/>
              <w:rPr>
                <w:szCs w:val="22"/>
                <w:lang w:val="sk-SK"/>
              </w:rPr>
            </w:pPr>
            <w:r w:rsidRPr="003D4DFF">
              <w:rPr>
                <w:szCs w:val="22"/>
                <w:lang w:val="sk-SK"/>
              </w:rPr>
              <w:t>Hnačka</w:t>
            </w:r>
          </w:p>
        </w:tc>
        <w:tc>
          <w:tcPr>
            <w:tcW w:w="798" w:type="pct"/>
          </w:tcPr>
          <w:p w14:paraId="3B407EF6" w14:textId="77777777" w:rsidR="004C4D74" w:rsidRPr="003D4DFF" w:rsidRDefault="004C4D74" w:rsidP="004C4D74">
            <w:pPr>
              <w:widowControl w:val="0"/>
              <w:rPr>
                <w:szCs w:val="22"/>
                <w:lang w:val="sk-SK"/>
              </w:rPr>
            </w:pPr>
            <w:r w:rsidRPr="003D4DFF">
              <w:rPr>
                <w:szCs w:val="22"/>
                <w:lang w:val="sk-SK"/>
              </w:rPr>
              <w:t>460 (42,1)</w:t>
            </w:r>
          </w:p>
        </w:tc>
        <w:tc>
          <w:tcPr>
            <w:tcW w:w="876" w:type="pct"/>
          </w:tcPr>
          <w:p w14:paraId="34538680" w14:textId="77777777" w:rsidR="004C4D74" w:rsidRPr="003D4DFF" w:rsidRDefault="004C4D74" w:rsidP="004C4D74">
            <w:pPr>
              <w:widowControl w:val="0"/>
              <w:rPr>
                <w:szCs w:val="22"/>
                <w:lang w:val="sk-SK"/>
              </w:rPr>
            </w:pPr>
          </w:p>
        </w:tc>
        <w:tc>
          <w:tcPr>
            <w:tcW w:w="623" w:type="pct"/>
          </w:tcPr>
          <w:p w14:paraId="035B9BE5" w14:textId="77777777" w:rsidR="004C4D74" w:rsidRPr="003D4DFF" w:rsidRDefault="004C4D74" w:rsidP="004C4D74">
            <w:pPr>
              <w:widowControl w:val="0"/>
              <w:rPr>
                <w:szCs w:val="22"/>
                <w:lang w:val="sk-SK"/>
              </w:rPr>
            </w:pPr>
          </w:p>
        </w:tc>
        <w:tc>
          <w:tcPr>
            <w:tcW w:w="621" w:type="pct"/>
          </w:tcPr>
          <w:p w14:paraId="6C7846ED" w14:textId="77777777" w:rsidR="004C4D74" w:rsidRPr="003D4DFF" w:rsidRDefault="004C4D74" w:rsidP="004C4D74">
            <w:pPr>
              <w:widowControl w:val="0"/>
              <w:rPr>
                <w:szCs w:val="22"/>
                <w:lang w:val="sk-SK"/>
              </w:rPr>
            </w:pPr>
            <w:r w:rsidRPr="003D4DFF">
              <w:rPr>
                <w:szCs w:val="22"/>
                <w:lang w:val="sk-SK"/>
              </w:rPr>
              <w:t>51 (4,7)</w:t>
            </w:r>
          </w:p>
        </w:tc>
      </w:tr>
      <w:tr w:rsidR="004C4D74" w:rsidRPr="003D4DFF" w14:paraId="4A121156" w14:textId="77777777" w:rsidTr="00B42F40">
        <w:trPr>
          <w:jc w:val="center"/>
        </w:trPr>
        <w:tc>
          <w:tcPr>
            <w:tcW w:w="1078" w:type="pct"/>
            <w:vMerge/>
            <w:vAlign w:val="center"/>
          </w:tcPr>
          <w:p w14:paraId="5EE62BB9" w14:textId="77777777" w:rsidR="004C4D74" w:rsidRPr="003D4DFF" w:rsidRDefault="004C4D74" w:rsidP="004C4D74">
            <w:pPr>
              <w:widowControl w:val="0"/>
              <w:rPr>
                <w:szCs w:val="22"/>
                <w:lang w:val="sk-SK"/>
              </w:rPr>
            </w:pPr>
          </w:p>
        </w:tc>
        <w:tc>
          <w:tcPr>
            <w:tcW w:w="1004" w:type="pct"/>
          </w:tcPr>
          <w:p w14:paraId="3F283378" w14:textId="77777777" w:rsidR="004C4D74" w:rsidRPr="003D4DFF" w:rsidRDefault="004C4D74" w:rsidP="004C4D74">
            <w:pPr>
              <w:widowControl w:val="0"/>
              <w:rPr>
                <w:szCs w:val="22"/>
                <w:lang w:val="sk-SK"/>
              </w:rPr>
            </w:pPr>
            <w:r w:rsidRPr="003D4DFF">
              <w:rPr>
                <w:szCs w:val="22"/>
                <w:lang w:val="sk-SK"/>
              </w:rPr>
              <w:t>Nauzea</w:t>
            </w:r>
          </w:p>
        </w:tc>
        <w:tc>
          <w:tcPr>
            <w:tcW w:w="798" w:type="pct"/>
          </w:tcPr>
          <w:p w14:paraId="044B6594" w14:textId="77777777" w:rsidR="004C4D74" w:rsidRPr="003D4DFF" w:rsidRDefault="004C4D74" w:rsidP="004C4D74">
            <w:pPr>
              <w:widowControl w:val="0"/>
              <w:rPr>
                <w:szCs w:val="22"/>
                <w:lang w:val="sk-SK"/>
              </w:rPr>
            </w:pPr>
            <w:r w:rsidRPr="003D4DFF">
              <w:rPr>
                <w:szCs w:val="22"/>
                <w:lang w:val="sk-SK"/>
              </w:rPr>
              <w:t>347 (31,8)</w:t>
            </w:r>
          </w:p>
        </w:tc>
        <w:tc>
          <w:tcPr>
            <w:tcW w:w="876" w:type="pct"/>
          </w:tcPr>
          <w:p w14:paraId="5B849038" w14:textId="77777777" w:rsidR="004C4D74" w:rsidRPr="003D4DFF" w:rsidRDefault="004C4D74" w:rsidP="004C4D74">
            <w:pPr>
              <w:widowControl w:val="0"/>
              <w:rPr>
                <w:szCs w:val="22"/>
                <w:lang w:val="sk-SK"/>
              </w:rPr>
            </w:pPr>
          </w:p>
        </w:tc>
        <w:tc>
          <w:tcPr>
            <w:tcW w:w="623" w:type="pct"/>
          </w:tcPr>
          <w:p w14:paraId="079D89B1" w14:textId="77777777" w:rsidR="004C4D74" w:rsidRPr="003D4DFF" w:rsidRDefault="004C4D74" w:rsidP="004C4D74">
            <w:pPr>
              <w:widowControl w:val="0"/>
              <w:rPr>
                <w:szCs w:val="22"/>
                <w:lang w:val="sk-SK"/>
              </w:rPr>
            </w:pPr>
          </w:p>
        </w:tc>
        <w:tc>
          <w:tcPr>
            <w:tcW w:w="621" w:type="pct"/>
          </w:tcPr>
          <w:p w14:paraId="41B7FA81" w14:textId="77777777" w:rsidR="004C4D74" w:rsidRPr="003D4DFF" w:rsidRDefault="004C4D74" w:rsidP="004C4D74">
            <w:pPr>
              <w:widowControl w:val="0"/>
              <w:rPr>
                <w:szCs w:val="22"/>
                <w:lang w:val="sk-SK"/>
              </w:rPr>
            </w:pPr>
            <w:r w:rsidRPr="003D4DFF">
              <w:rPr>
                <w:szCs w:val="22"/>
                <w:lang w:val="sk-SK"/>
              </w:rPr>
              <w:t>14 (1,3)</w:t>
            </w:r>
          </w:p>
        </w:tc>
      </w:tr>
      <w:tr w:rsidR="004C4D74" w:rsidRPr="003D4DFF" w14:paraId="47D25D81" w14:textId="77777777" w:rsidTr="00B42F40">
        <w:trPr>
          <w:jc w:val="center"/>
        </w:trPr>
        <w:tc>
          <w:tcPr>
            <w:tcW w:w="1078" w:type="pct"/>
            <w:vMerge/>
            <w:vAlign w:val="center"/>
          </w:tcPr>
          <w:p w14:paraId="322FEE5A" w14:textId="77777777" w:rsidR="004C4D74" w:rsidRPr="003D4DFF" w:rsidRDefault="004C4D74" w:rsidP="004C4D74">
            <w:pPr>
              <w:widowControl w:val="0"/>
              <w:rPr>
                <w:szCs w:val="22"/>
                <w:lang w:val="sk-SK"/>
              </w:rPr>
            </w:pPr>
          </w:p>
        </w:tc>
        <w:tc>
          <w:tcPr>
            <w:tcW w:w="1004" w:type="pct"/>
          </w:tcPr>
          <w:p w14:paraId="73D7D1ED" w14:textId="77777777" w:rsidR="004C4D74" w:rsidRPr="003D4DFF" w:rsidRDefault="004C4D74" w:rsidP="004C4D74">
            <w:pPr>
              <w:widowControl w:val="0"/>
              <w:rPr>
                <w:szCs w:val="22"/>
                <w:lang w:val="sk-SK"/>
              </w:rPr>
            </w:pPr>
            <w:r w:rsidRPr="003D4DFF">
              <w:rPr>
                <w:szCs w:val="22"/>
                <w:lang w:val="sk-SK"/>
              </w:rPr>
              <w:t>Vracanie</w:t>
            </w:r>
          </w:p>
        </w:tc>
        <w:tc>
          <w:tcPr>
            <w:tcW w:w="798" w:type="pct"/>
          </w:tcPr>
          <w:p w14:paraId="399D6C21" w14:textId="77777777" w:rsidR="004C4D74" w:rsidRPr="003D4DFF" w:rsidRDefault="004C4D74" w:rsidP="004C4D74">
            <w:pPr>
              <w:widowControl w:val="0"/>
              <w:rPr>
                <w:szCs w:val="22"/>
                <w:lang w:val="sk-SK"/>
              </w:rPr>
            </w:pPr>
            <w:r w:rsidRPr="003D4DFF">
              <w:rPr>
                <w:szCs w:val="22"/>
                <w:lang w:val="sk-SK"/>
              </w:rPr>
              <w:t>207 (19,0)</w:t>
            </w:r>
          </w:p>
        </w:tc>
        <w:tc>
          <w:tcPr>
            <w:tcW w:w="876" w:type="pct"/>
          </w:tcPr>
          <w:p w14:paraId="674A11B7" w14:textId="77777777" w:rsidR="004C4D74" w:rsidRPr="003D4DFF" w:rsidRDefault="004C4D74" w:rsidP="004C4D74">
            <w:pPr>
              <w:widowControl w:val="0"/>
              <w:rPr>
                <w:szCs w:val="22"/>
                <w:lang w:val="sk-SK"/>
              </w:rPr>
            </w:pPr>
          </w:p>
        </w:tc>
        <w:tc>
          <w:tcPr>
            <w:tcW w:w="623" w:type="pct"/>
          </w:tcPr>
          <w:p w14:paraId="1F96909E" w14:textId="77777777" w:rsidR="004C4D74" w:rsidRPr="003D4DFF" w:rsidRDefault="004C4D74" w:rsidP="004C4D74">
            <w:pPr>
              <w:widowControl w:val="0"/>
              <w:rPr>
                <w:szCs w:val="22"/>
                <w:lang w:val="sk-SK"/>
              </w:rPr>
            </w:pPr>
          </w:p>
        </w:tc>
        <w:tc>
          <w:tcPr>
            <w:tcW w:w="621" w:type="pct"/>
          </w:tcPr>
          <w:p w14:paraId="6E36CFE4" w14:textId="77777777" w:rsidR="004C4D74" w:rsidRPr="003D4DFF" w:rsidRDefault="004C4D74" w:rsidP="004C4D74">
            <w:pPr>
              <w:widowControl w:val="0"/>
              <w:rPr>
                <w:szCs w:val="22"/>
                <w:lang w:val="sk-SK"/>
              </w:rPr>
            </w:pPr>
            <w:r w:rsidRPr="003D4DFF">
              <w:rPr>
                <w:szCs w:val="22"/>
                <w:lang w:val="sk-SK"/>
              </w:rPr>
              <w:t>14 (1,3)</w:t>
            </w:r>
          </w:p>
        </w:tc>
      </w:tr>
      <w:tr w:rsidR="004C4D74" w:rsidRPr="003D4DFF" w14:paraId="750A5056" w14:textId="77777777" w:rsidTr="00B42F40">
        <w:trPr>
          <w:jc w:val="center"/>
        </w:trPr>
        <w:tc>
          <w:tcPr>
            <w:tcW w:w="1078" w:type="pct"/>
            <w:vMerge/>
            <w:vAlign w:val="center"/>
          </w:tcPr>
          <w:p w14:paraId="6C5A0B7B" w14:textId="77777777" w:rsidR="004C4D74" w:rsidRPr="003D4DFF" w:rsidRDefault="004C4D74" w:rsidP="004C4D74">
            <w:pPr>
              <w:widowControl w:val="0"/>
              <w:rPr>
                <w:szCs w:val="22"/>
                <w:lang w:val="sk-SK"/>
              </w:rPr>
            </w:pPr>
          </w:p>
        </w:tc>
        <w:tc>
          <w:tcPr>
            <w:tcW w:w="1004" w:type="pct"/>
          </w:tcPr>
          <w:p w14:paraId="557763EB" w14:textId="77777777" w:rsidR="004C4D74" w:rsidRPr="003D4DFF" w:rsidRDefault="004C4D74" w:rsidP="004C4D74">
            <w:pPr>
              <w:widowControl w:val="0"/>
              <w:rPr>
                <w:szCs w:val="22"/>
                <w:lang w:val="sk-SK"/>
              </w:rPr>
            </w:pPr>
            <w:r w:rsidRPr="003D4DFF">
              <w:rPr>
                <w:szCs w:val="22"/>
                <w:lang w:val="sk-SK"/>
              </w:rPr>
              <w:t>Zápcha</w:t>
            </w:r>
          </w:p>
        </w:tc>
        <w:tc>
          <w:tcPr>
            <w:tcW w:w="798" w:type="pct"/>
          </w:tcPr>
          <w:p w14:paraId="6041207C" w14:textId="77777777" w:rsidR="004C4D74" w:rsidRPr="003D4DFF" w:rsidRDefault="004C4D74" w:rsidP="004C4D74">
            <w:pPr>
              <w:widowControl w:val="0"/>
              <w:rPr>
                <w:szCs w:val="22"/>
                <w:lang w:val="sk-SK"/>
              </w:rPr>
            </w:pPr>
            <w:r w:rsidRPr="003D4DFF">
              <w:rPr>
                <w:szCs w:val="22"/>
                <w:lang w:val="sk-SK"/>
              </w:rPr>
              <w:t>202 (18,5)</w:t>
            </w:r>
          </w:p>
        </w:tc>
        <w:tc>
          <w:tcPr>
            <w:tcW w:w="876" w:type="pct"/>
          </w:tcPr>
          <w:p w14:paraId="3D882763" w14:textId="77777777" w:rsidR="004C4D74" w:rsidRPr="003D4DFF" w:rsidRDefault="004C4D74" w:rsidP="004C4D74">
            <w:pPr>
              <w:widowControl w:val="0"/>
              <w:rPr>
                <w:szCs w:val="22"/>
                <w:lang w:val="sk-SK"/>
              </w:rPr>
            </w:pPr>
          </w:p>
        </w:tc>
        <w:tc>
          <w:tcPr>
            <w:tcW w:w="623" w:type="pct"/>
          </w:tcPr>
          <w:p w14:paraId="2B5BE1D9" w14:textId="77777777" w:rsidR="004C4D74" w:rsidRPr="003D4DFF" w:rsidRDefault="004C4D74" w:rsidP="004C4D74">
            <w:pPr>
              <w:widowControl w:val="0"/>
              <w:rPr>
                <w:szCs w:val="22"/>
                <w:lang w:val="sk-SK"/>
              </w:rPr>
            </w:pPr>
          </w:p>
        </w:tc>
        <w:tc>
          <w:tcPr>
            <w:tcW w:w="621" w:type="pct"/>
          </w:tcPr>
          <w:p w14:paraId="7EF41659" w14:textId="77777777" w:rsidR="004C4D74" w:rsidRPr="003D4DFF" w:rsidRDefault="004C4D74" w:rsidP="004C4D74">
            <w:pPr>
              <w:widowControl w:val="0"/>
              <w:rPr>
                <w:szCs w:val="22"/>
                <w:lang w:val="sk-SK"/>
              </w:rPr>
            </w:pPr>
            <w:r w:rsidRPr="003D4DFF">
              <w:rPr>
                <w:szCs w:val="22"/>
                <w:lang w:val="sk-SK"/>
              </w:rPr>
              <w:t>8 (0,7)</w:t>
            </w:r>
          </w:p>
        </w:tc>
      </w:tr>
      <w:tr w:rsidR="004C4D74" w:rsidRPr="003D4DFF" w14:paraId="264BB450" w14:textId="77777777" w:rsidTr="00B42F40">
        <w:trPr>
          <w:jc w:val="center"/>
        </w:trPr>
        <w:tc>
          <w:tcPr>
            <w:tcW w:w="1078" w:type="pct"/>
            <w:vMerge/>
            <w:vAlign w:val="center"/>
          </w:tcPr>
          <w:p w14:paraId="27B8E4C3" w14:textId="77777777" w:rsidR="004C4D74" w:rsidRPr="003D4DFF" w:rsidRDefault="004C4D74" w:rsidP="004C4D74">
            <w:pPr>
              <w:widowControl w:val="0"/>
              <w:rPr>
                <w:szCs w:val="22"/>
                <w:lang w:val="sk-SK"/>
              </w:rPr>
            </w:pPr>
          </w:p>
        </w:tc>
        <w:tc>
          <w:tcPr>
            <w:tcW w:w="1004" w:type="pct"/>
          </w:tcPr>
          <w:p w14:paraId="7B2CC781" w14:textId="77777777" w:rsidR="004C4D74" w:rsidRPr="003D4DFF" w:rsidRDefault="004C4D74" w:rsidP="004C4D74">
            <w:pPr>
              <w:widowControl w:val="0"/>
              <w:rPr>
                <w:szCs w:val="22"/>
                <w:lang w:val="sk-SK"/>
              </w:rPr>
            </w:pPr>
            <w:r w:rsidRPr="003D4DFF">
              <w:rPr>
                <w:szCs w:val="22"/>
                <w:lang w:val="sk-SK"/>
              </w:rPr>
              <w:t>Bolesť brucha</w:t>
            </w:r>
          </w:p>
        </w:tc>
        <w:tc>
          <w:tcPr>
            <w:tcW w:w="798" w:type="pct"/>
          </w:tcPr>
          <w:p w14:paraId="7FEEA8AE" w14:textId="77777777" w:rsidR="004C4D74" w:rsidRPr="003D4DFF" w:rsidRDefault="004C4D74" w:rsidP="004C4D74">
            <w:pPr>
              <w:widowControl w:val="0"/>
              <w:rPr>
                <w:szCs w:val="22"/>
                <w:lang w:val="sk-SK"/>
              </w:rPr>
            </w:pPr>
          </w:p>
        </w:tc>
        <w:tc>
          <w:tcPr>
            <w:tcW w:w="876" w:type="pct"/>
          </w:tcPr>
          <w:p w14:paraId="01CA0F21" w14:textId="77777777" w:rsidR="004C4D74" w:rsidRPr="003D4DFF" w:rsidRDefault="004C4D74" w:rsidP="004C4D74">
            <w:pPr>
              <w:widowControl w:val="0"/>
              <w:rPr>
                <w:szCs w:val="22"/>
                <w:lang w:val="sk-SK"/>
              </w:rPr>
            </w:pPr>
            <w:r w:rsidRPr="003D4DFF">
              <w:rPr>
                <w:szCs w:val="22"/>
                <w:lang w:val="sk-SK"/>
              </w:rPr>
              <w:t>105 (9,6)</w:t>
            </w:r>
          </w:p>
        </w:tc>
        <w:tc>
          <w:tcPr>
            <w:tcW w:w="623" w:type="pct"/>
          </w:tcPr>
          <w:p w14:paraId="3FB31877" w14:textId="77777777" w:rsidR="004C4D74" w:rsidRPr="003D4DFF" w:rsidRDefault="004C4D74" w:rsidP="004C4D74">
            <w:pPr>
              <w:widowControl w:val="0"/>
              <w:rPr>
                <w:szCs w:val="22"/>
                <w:lang w:val="sk-SK"/>
              </w:rPr>
            </w:pPr>
          </w:p>
        </w:tc>
        <w:tc>
          <w:tcPr>
            <w:tcW w:w="621" w:type="pct"/>
          </w:tcPr>
          <w:p w14:paraId="54BE5EE7" w14:textId="77777777" w:rsidR="004C4D74" w:rsidRPr="003D4DFF" w:rsidRDefault="004C4D74" w:rsidP="004C4D74">
            <w:pPr>
              <w:widowControl w:val="0"/>
              <w:rPr>
                <w:szCs w:val="22"/>
                <w:lang w:val="sk-SK"/>
              </w:rPr>
            </w:pPr>
            <w:r w:rsidRPr="003D4DFF">
              <w:rPr>
                <w:szCs w:val="22"/>
                <w:lang w:val="sk-SK"/>
              </w:rPr>
              <w:t>15 (1,4)</w:t>
            </w:r>
          </w:p>
        </w:tc>
      </w:tr>
      <w:tr w:rsidR="004C4D74" w:rsidRPr="003D4DFF" w14:paraId="08414E54" w14:textId="77777777" w:rsidTr="00B42F40">
        <w:trPr>
          <w:jc w:val="center"/>
        </w:trPr>
        <w:tc>
          <w:tcPr>
            <w:tcW w:w="1078" w:type="pct"/>
            <w:vMerge/>
            <w:vAlign w:val="center"/>
          </w:tcPr>
          <w:p w14:paraId="41512639" w14:textId="77777777" w:rsidR="004C4D74" w:rsidRPr="003D4DFF" w:rsidRDefault="004C4D74" w:rsidP="004C4D74">
            <w:pPr>
              <w:widowControl w:val="0"/>
              <w:rPr>
                <w:szCs w:val="22"/>
                <w:lang w:val="sk-SK"/>
              </w:rPr>
            </w:pPr>
          </w:p>
        </w:tc>
        <w:tc>
          <w:tcPr>
            <w:tcW w:w="1004" w:type="pct"/>
          </w:tcPr>
          <w:p w14:paraId="61342548" w14:textId="77777777" w:rsidR="004C4D74" w:rsidRPr="003D4DFF" w:rsidRDefault="004C4D74" w:rsidP="004C4D74">
            <w:pPr>
              <w:widowControl w:val="0"/>
              <w:rPr>
                <w:szCs w:val="22"/>
                <w:lang w:val="sk-SK"/>
              </w:rPr>
            </w:pPr>
            <w:r w:rsidRPr="003D4DFF">
              <w:rPr>
                <w:szCs w:val="22"/>
                <w:lang w:val="sk-SK"/>
              </w:rPr>
              <w:t>Dyspepsia</w:t>
            </w:r>
          </w:p>
        </w:tc>
        <w:tc>
          <w:tcPr>
            <w:tcW w:w="798" w:type="pct"/>
          </w:tcPr>
          <w:p w14:paraId="28872D6C" w14:textId="77777777" w:rsidR="004C4D74" w:rsidRPr="003D4DFF" w:rsidRDefault="004C4D74" w:rsidP="004C4D74">
            <w:pPr>
              <w:widowControl w:val="0"/>
              <w:rPr>
                <w:szCs w:val="22"/>
                <w:lang w:val="sk-SK"/>
              </w:rPr>
            </w:pPr>
          </w:p>
        </w:tc>
        <w:tc>
          <w:tcPr>
            <w:tcW w:w="876" w:type="pct"/>
          </w:tcPr>
          <w:p w14:paraId="64E66225" w14:textId="77777777" w:rsidR="004C4D74" w:rsidRPr="003D4DFF" w:rsidRDefault="004C4D74" w:rsidP="004C4D74">
            <w:pPr>
              <w:widowControl w:val="0"/>
              <w:rPr>
                <w:szCs w:val="22"/>
                <w:lang w:val="sk-SK"/>
              </w:rPr>
            </w:pPr>
            <w:r w:rsidRPr="003D4DFF">
              <w:rPr>
                <w:szCs w:val="22"/>
                <w:lang w:val="sk-SK"/>
              </w:rPr>
              <w:t>53 (4,9)</w:t>
            </w:r>
          </w:p>
        </w:tc>
        <w:tc>
          <w:tcPr>
            <w:tcW w:w="623" w:type="pct"/>
          </w:tcPr>
          <w:p w14:paraId="75502471" w14:textId="77777777" w:rsidR="004C4D74" w:rsidRPr="003D4DFF" w:rsidRDefault="004C4D74" w:rsidP="004C4D74">
            <w:pPr>
              <w:widowControl w:val="0"/>
              <w:rPr>
                <w:szCs w:val="22"/>
                <w:lang w:val="sk-SK"/>
              </w:rPr>
            </w:pPr>
          </w:p>
        </w:tc>
        <w:tc>
          <w:tcPr>
            <w:tcW w:w="621" w:type="pct"/>
          </w:tcPr>
          <w:p w14:paraId="1E92FEAF" w14:textId="77777777" w:rsidR="004C4D74" w:rsidRPr="003D4DFF" w:rsidRDefault="004C4D74" w:rsidP="004C4D74">
            <w:pPr>
              <w:widowControl w:val="0"/>
              <w:rPr>
                <w:szCs w:val="22"/>
                <w:lang w:val="sk-SK"/>
              </w:rPr>
            </w:pPr>
            <w:r w:rsidRPr="003D4DFF">
              <w:rPr>
                <w:szCs w:val="22"/>
                <w:lang w:val="sk-SK"/>
              </w:rPr>
              <w:t>0</w:t>
            </w:r>
          </w:p>
        </w:tc>
      </w:tr>
      <w:tr w:rsidR="004C4D74" w:rsidRPr="003D4DFF" w14:paraId="7BD4407B" w14:textId="77777777" w:rsidTr="00B42F40">
        <w:trPr>
          <w:jc w:val="center"/>
        </w:trPr>
        <w:tc>
          <w:tcPr>
            <w:tcW w:w="1078" w:type="pct"/>
            <w:vMerge/>
            <w:vAlign w:val="center"/>
          </w:tcPr>
          <w:p w14:paraId="4C669C52" w14:textId="77777777" w:rsidR="004C4D74" w:rsidRPr="003D4DFF" w:rsidRDefault="004C4D74" w:rsidP="004C4D74">
            <w:pPr>
              <w:widowControl w:val="0"/>
              <w:rPr>
                <w:szCs w:val="22"/>
                <w:lang w:val="sk-SK"/>
              </w:rPr>
            </w:pPr>
          </w:p>
        </w:tc>
        <w:tc>
          <w:tcPr>
            <w:tcW w:w="1004" w:type="pct"/>
          </w:tcPr>
          <w:p w14:paraId="1787CB49" w14:textId="77777777" w:rsidR="004C4D74" w:rsidRPr="003D4DFF" w:rsidRDefault="004C4D74" w:rsidP="004C4D74">
            <w:pPr>
              <w:widowControl w:val="0"/>
              <w:rPr>
                <w:szCs w:val="22"/>
                <w:lang w:val="sk-SK"/>
              </w:rPr>
            </w:pPr>
            <w:r w:rsidRPr="003D4DFF">
              <w:rPr>
                <w:szCs w:val="22"/>
                <w:lang w:val="sk-SK"/>
              </w:rPr>
              <w:t>Bolesť brucha v hornej časti</w:t>
            </w:r>
          </w:p>
        </w:tc>
        <w:tc>
          <w:tcPr>
            <w:tcW w:w="798" w:type="pct"/>
          </w:tcPr>
          <w:p w14:paraId="4F8E6CA9" w14:textId="77777777" w:rsidR="004C4D74" w:rsidRPr="003D4DFF" w:rsidRDefault="004C4D74" w:rsidP="004C4D74">
            <w:pPr>
              <w:widowControl w:val="0"/>
              <w:rPr>
                <w:szCs w:val="22"/>
                <w:lang w:val="sk-SK"/>
              </w:rPr>
            </w:pPr>
          </w:p>
        </w:tc>
        <w:tc>
          <w:tcPr>
            <w:tcW w:w="876" w:type="pct"/>
          </w:tcPr>
          <w:p w14:paraId="25EB71A1" w14:textId="77777777" w:rsidR="004C4D74" w:rsidRPr="003D4DFF" w:rsidRDefault="004C4D74" w:rsidP="004C4D74">
            <w:pPr>
              <w:widowControl w:val="0"/>
              <w:rPr>
                <w:szCs w:val="22"/>
                <w:lang w:val="sk-SK"/>
              </w:rPr>
            </w:pPr>
            <w:r w:rsidRPr="003D4DFF">
              <w:rPr>
                <w:szCs w:val="22"/>
                <w:lang w:val="sk-SK"/>
              </w:rPr>
              <w:t>46 (4,2)</w:t>
            </w:r>
          </w:p>
        </w:tc>
        <w:tc>
          <w:tcPr>
            <w:tcW w:w="623" w:type="pct"/>
          </w:tcPr>
          <w:p w14:paraId="5472E5FC" w14:textId="77777777" w:rsidR="004C4D74" w:rsidRPr="003D4DFF" w:rsidRDefault="004C4D74" w:rsidP="004C4D74">
            <w:pPr>
              <w:widowControl w:val="0"/>
              <w:rPr>
                <w:szCs w:val="22"/>
                <w:lang w:val="sk-SK"/>
              </w:rPr>
            </w:pPr>
          </w:p>
        </w:tc>
        <w:tc>
          <w:tcPr>
            <w:tcW w:w="621" w:type="pct"/>
          </w:tcPr>
          <w:p w14:paraId="56EDCCBD" w14:textId="77777777" w:rsidR="004C4D74" w:rsidRPr="003D4DFF" w:rsidRDefault="004C4D74" w:rsidP="004C4D74">
            <w:pPr>
              <w:widowControl w:val="0"/>
              <w:rPr>
                <w:szCs w:val="22"/>
                <w:lang w:val="sk-SK"/>
              </w:rPr>
            </w:pPr>
            <w:r w:rsidRPr="003D4DFF">
              <w:rPr>
                <w:szCs w:val="22"/>
                <w:lang w:val="sk-SK"/>
              </w:rPr>
              <w:t>1 (&lt; 0,1)</w:t>
            </w:r>
          </w:p>
        </w:tc>
      </w:tr>
      <w:tr w:rsidR="004C4D74" w:rsidRPr="003D4DFF" w14:paraId="1BD905EF" w14:textId="77777777" w:rsidTr="00B42F40">
        <w:trPr>
          <w:jc w:val="center"/>
        </w:trPr>
        <w:tc>
          <w:tcPr>
            <w:tcW w:w="1078" w:type="pct"/>
            <w:vMerge/>
            <w:vAlign w:val="center"/>
          </w:tcPr>
          <w:p w14:paraId="18BA9603" w14:textId="77777777" w:rsidR="004C4D74" w:rsidRPr="003D4DFF" w:rsidRDefault="004C4D74" w:rsidP="004C4D74">
            <w:pPr>
              <w:widowControl w:val="0"/>
              <w:rPr>
                <w:szCs w:val="22"/>
                <w:lang w:val="sk-SK"/>
              </w:rPr>
            </w:pPr>
          </w:p>
        </w:tc>
        <w:tc>
          <w:tcPr>
            <w:tcW w:w="1004" w:type="pct"/>
          </w:tcPr>
          <w:p w14:paraId="4919B726" w14:textId="77777777" w:rsidR="004C4D74" w:rsidRPr="003D4DFF" w:rsidRDefault="004C4D74" w:rsidP="004C4D74">
            <w:pPr>
              <w:widowControl w:val="0"/>
              <w:rPr>
                <w:szCs w:val="22"/>
                <w:lang w:val="sk-SK"/>
              </w:rPr>
            </w:pPr>
            <w:r w:rsidRPr="003D4DFF">
              <w:rPr>
                <w:szCs w:val="22"/>
                <w:lang w:val="sk-SK"/>
              </w:rPr>
              <w:t>Hemoroidy</w:t>
            </w:r>
          </w:p>
        </w:tc>
        <w:tc>
          <w:tcPr>
            <w:tcW w:w="798" w:type="pct"/>
          </w:tcPr>
          <w:p w14:paraId="7A940046" w14:textId="77777777" w:rsidR="004C4D74" w:rsidRPr="003D4DFF" w:rsidRDefault="004C4D74" w:rsidP="004C4D74">
            <w:pPr>
              <w:widowControl w:val="0"/>
              <w:rPr>
                <w:szCs w:val="22"/>
                <w:lang w:val="sk-SK"/>
              </w:rPr>
            </w:pPr>
          </w:p>
        </w:tc>
        <w:tc>
          <w:tcPr>
            <w:tcW w:w="876" w:type="pct"/>
          </w:tcPr>
          <w:p w14:paraId="1ADB649C" w14:textId="77777777" w:rsidR="004C4D74" w:rsidRPr="003D4DFF" w:rsidRDefault="004C4D74" w:rsidP="004C4D74">
            <w:pPr>
              <w:widowControl w:val="0"/>
              <w:rPr>
                <w:szCs w:val="22"/>
                <w:lang w:val="sk-SK"/>
              </w:rPr>
            </w:pPr>
            <w:r w:rsidRPr="003D4DFF">
              <w:rPr>
                <w:szCs w:val="22"/>
                <w:lang w:val="sk-SK"/>
              </w:rPr>
              <w:t>22 (2,0)</w:t>
            </w:r>
          </w:p>
        </w:tc>
        <w:tc>
          <w:tcPr>
            <w:tcW w:w="623" w:type="pct"/>
          </w:tcPr>
          <w:p w14:paraId="6DAF6CCA" w14:textId="77777777" w:rsidR="004C4D74" w:rsidRPr="003D4DFF" w:rsidRDefault="004C4D74" w:rsidP="004C4D74">
            <w:pPr>
              <w:widowControl w:val="0"/>
              <w:rPr>
                <w:szCs w:val="22"/>
                <w:lang w:val="sk-SK"/>
              </w:rPr>
            </w:pPr>
          </w:p>
        </w:tc>
        <w:tc>
          <w:tcPr>
            <w:tcW w:w="621" w:type="pct"/>
          </w:tcPr>
          <w:p w14:paraId="7DED8374" w14:textId="77777777" w:rsidR="004C4D74" w:rsidRPr="003D4DFF" w:rsidRDefault="004C4D74" w:rsidP="004C4D74">
            <w:pPr>
              <w:widowControl w:val="0"/>
              <w:rPr>
                <w:szCs w:val="22"/>
                <w:lang w:val="sk-SK"/>
              </w:rPr>
            </w:pPr>
            <w:r w:rsidRPr="003D4DFF">
              <w:rPr>
                <w:szCs w:val="22"/>
                <w:lang w:val="sk-SK"/>
              </w:rPr>
              <w:t>0</w:t>
            </w:r>
          </w:p>
        </w:tc>
      </w:tr>
      <w:tr w:rsidR="004C4D74" w:rsidRPr="003D4DFF" w14:paraId="64BFB008" w14:textId="77777777" w:rsidTr="00B42F40">
        <w:trPr>
          <w:jc w:val="center"/>
        </w:trPr>
        <w:tc>
          <w:tcPr>
            <w:tcW w:w="1078" w:type="pct"/>
            <w:vMerge/>
            <w:vAlign w:val="center"/>
          </w:tcPr>
          <w:p w14:paraId="6FC560FC" w14:textId="77777777" w:rsidR="004C4D74" w:rsidRPr="003D4DFF" w:rsidRDefault="004C4D74" w:rsidP="004C4D74">
            <w:pPr>
              <w:widowControl w:val="0"/>
              <w:rPr>
                <w:szCs w:val="22"/>
                <w:lang w:val="sk-SK"/>
              </w:rPr>
            </w:pPr>
          </w:p>
        </w:tc>
        <w:tc>
          <w:tcPr>
            <w:tcW w:w="1004" w:type="pct"/>
          </w:tcPr>
          <w:p w14:paraId="0226A879" w14:textId="77777777" w:rsidR="004C4D74" w:rsidRPr="003D4DFF" w:rsidRDefault="004C4D74" w:rsidP="004C4D74">
            <w:pPr>
              <w:widowControl w:val="0"/>
              <w:rPr>
                <w:szCs w:val="22"/>
                <w:lang w:val="sk-SK"/>
              </w:rPr>
            </w:pPr>
            <w:r w:rsidRPr="003D4DFF">
              <w:rPr>
                <w:szCs w:val="22"/>
                <w:lang w:val="sk-SK"/>
              </w:rPr>
              <w:t>Gastroezofageálny reflux</w:t>
            </w:r>
          </w:p>
        </w:tc>
        <w:tc>
          <w:tcPr>
            <w:tcW w:w="798" w:type="pct"/>
          </w:tcPr>
          <w:p w14:paraId="2019E66D" w14:textId="77777777" w:rsidR="004C4D74" w:rsidRPr="003D4DFF" w:rsidRDefault="004C4D74" w:rsidP="004C4D74">
            <w:pPr>
              <w:widowControl w:val="0"/>
              <w:rPr>
                <w:szCs w:val="22"/>
                <w:lang w:val="sk-SK"/>
              </w:rPr>
            </w:pPr>
          </w:p>
        </w:tc>
        <w:tc>
          <w:tcPr>
            <w:tcW w:w="876" w:type="pct"/>
          </w:tcPr>
          <w:p w14:paraId="1CA9AD7B" w14:textId="77777777" w:rsidR="004C4D74" w:rsidRPr="003D4DFF" w:rsidRDefault="004C4D74" w:rsidP="004C4D74">
            <w:pPr>
              <w:widowControl w:val="0"/>
              <w:rPr>
                <w:szCs w:val="22"/>
                <w:lang w:val="sk-SK"/>
              </w:rPr>
            </w:pPr>
            <w:r w:rsidRPr="003D4DFF">
              <w:rPr>
                <w:szCs w:val="22"/>
                <w:lang w:val="sk-SK"/>
              </w:rPr>
              <w:t>26 (2,4)</w:t>
            </w:r>
          </w:p>
        </w:tc>
        <w:tc>
          <w:tcPr>
            <w:tcW w:w="623" w:type="pct"/>
          </w:tcPr>
          <w:p w14:paraId="347115E9" w14:textId="77777777" w:rsidR="004C4D74" w:rsidRPr="003D4DFF" w:rsidRDefault="004C4D74" w:rsidP="004C4D74">
            <w:pPr>
              <w:widowControl w:val="0"/>
              <w:rPr>
                <w:szCs w:val="22"/>
                <w:lang w:val="sk-SK"/>
              </w:rPr>
            </w:pPr>
          </w:p>
        </w:tc>
        <w:tc>
          <w:tcPr>
            <w:tcW w:w="621" w:type="pct"/>
          </w:tcPr>
          <w:p w14:paraId="71625765" w14:textId="77777777" w:rsidR="004C4D74" w:rsidRPr="003D4DFF" w:rsidRDefault="004C4D74" w:rsidP="004C4D74">
            <w:pPr>
              <w:widowControl w:val="0"/>
              <w:rPr>
                <w:szCs w:val="22"/>
                <w:lang w:val="sk-SK"/>
              </w:rPr>
            </w:pPr>
            <w:r w:rsidRPr="003D4DFF">
              <w:rPr>
                <w:szCs w:val="22"/>
                <w:lang w:val="sk-SK"/>
              </w:rPr>
              <w:t>1 (&lt; 0,1)</w:t>
            </w:r>
          </w:p>
        </w:tc>
      </w:tr>
      <w:tr w:rsidR="004C4D74" w:rsidRPr="003D4DFF" w14:paraId="23E645EE" w14:textId="77777777" w:rsidTr="00B42F40">
        <w:trPr>
          <w:jc w:val="center"/>
        </w:trPr>
        <w:tc>
          <w:tcPr>
            <w:tcW w:w="1078" w:type="pct"/>
            <w:vMerge/>
            <w:vAlign w:val="center"/>
          </w:tcPr>
          <w:p w14:paraId="28D103F1" w14:textId="77777777" w:rsidR="004C4D74" w:rsidRPr="003D4DFF" w:rsidRDefault="004C4D74" w:rsidP="004C4D74">
            <w:pPr>
              <w:widowControl w:val="0"/>
              <w:rPr>
                <w:szCs w:val="22"/>
                <w:lang w:val="sk-SK"/>
              </w:rPr>
            </w:pPr>
          </w:p>
        </w:tc>
        <w:tc>
          <w:tcPr>
            <w:tcW w:w="1004" w:type="pct"/>
          </w:tcPr>
          <w:p w14:paraId="7590F0A4" w14:textId="77777777" w:rsidR="004C4D74" w:rsidRPr="003D4DFF" w:rsidRDefault="004C4D74" w:rsidP="004C4D74">
            <w:pPr>
              <w:widowControl w:val="0"/>
              <w:rPr>
                <w:szCs w:val="22"/>
                <w:lang w:val="sk-SK"/>
              </w:rPr>
            </w:pPr>
            <w:r w:rsidRPr="003D4DFF">
              <w:rPr>
                <w:szCs w:val="22"/>
                <w:lang w:val="sk-SK"/>
              </w:rPr>
              <w:t>Krvácanie z konečníka</w:t>
            </w:r>
          </w:p>
        </w:tc>
        <w:tc>
          <w:tcPr>
            <w:tcW w:w="798" w:type="pct"/>
          </w:tcPr>
          <w:p w14:paraId="546CB757" w14:textId="77777777" w:rsidR="004C4D74" w:rsidRPr="003D4DFF" w:rsidRDefault="004C4D74" w:rsidP="004C4D74">
            <w:pPr>
              <w:widowControl w:val="0"/>
              <w:rPr>
                <w:szCs w:val="22"/>
                <w:lang w:val="sk-SK"/>
              </w:rPr>
            </w:pPr>
          </w:p>
        </w:tc>
        <w:tc>
          <w:tcPr>
            <w:tcW w:w="876" w:type="pct"/>
          </w:tcPr>
          <w:p w14:paraId="69C276DE" w14:textId="77777777" w:rsidR="004C4D74" w:rsidRPr="003D4DFF" w:rsidRDefault="004C4D74" w:rsidP="004C4D74">
            <w:pPr>
              <w:widowControl w:val="0"/>
              <w:rPr>
                <w:szCs w:val="22"/>
                <w:lang w:val="sk-SK"/>
              </w:rPr>
            </w:pPr>
            <w:r w:rsidRPr="003D4DFF">
              <w:rPr>
                <w:szCs w:val="22"/>
                <w:lang w:val="sk-SK"/>
              </w:rPr>
              <w:t>14 (1,3)</w:t>
            </w:r>
          </w:p>
        </w:tc>
        <w:tc>
          <w:tcPr>
            <w:tcW w:w="623" w:type="pct"/>
          </w:tcPr>
          <w:p w14:paraId="645722EC" w14:textId="77777777" w:rsidR="004C4D74" w:rsidRPr="003D4DFF" w:rsidRDefault="004C4D74" w:rsidP="004C4D74">
            <w:pPr>
              <w:widowControl w:val="0"/>
              <w:rPr>
                <w:szCs w:val="22"/>
                <w:lang w:val="sk-SK"/>
              </w:rPr>
            </w:pPr>
          </w:p>
        </w:tc>
        <w:tc>
          <w:tcPr>
            <w:tcW w:w="621" w:type="pct"/>
          </w:tcPr>
          <w:p w14:paraId="7DE3B6BC" w14:textId="77777777" w:rsidR="004C4D74" w:rsidRPr="003D4DFF" w:rsidRDefault="004C4D74" w:rsidP="004C4D74">
            <w:pPr>
              <w:widowControl w:val="0"/>
              <w:rPr>
                <w:szCs w:val="22"/>
                <w:lang w:val="sk-SK"/>
              </w:rPr>
            </w:pPr>
            <w:r w:rsidRPr="003D4DFF">
              <w:rPr>
                <w:szCs w:val="22"/>
                <w:lang w:val="sk-SK"/>
              </w:rPr>
              <w:t>4 (0,4)</w:t>
            </w:r>
          </w:p>
        </w:tc>
      </w:tr>
      <w:tr w:rsidR="004C4D74" w:rsidRPr="003D4DFF" w14:paraId="303F15E8" w14:textId="77777777" w:rsidTr="00B42F40">
        <w:trPr>
          <w:jc w:val="center"/>
        </w:trPr>
        <w:tc>
          <w:tcPr>
            <w:tcW w:w="1078" w:type="pct"/>
            <w:vMerge/>
            <w:vAlign w:val="center"/>
          </w:tcPr>
          <w:p w14:paraId="54158A36" w14:textId="77777777" w:rsidR="004C4D74" w:rsidRPr="003D4DFF" w:rsidRDefault="004C4D74" w:rsidP="004C4D74">
            <w:pPr>
              <w:widowControl w:val="0"/>
              <w:rPr>
                <w:szCs w:val="22"/>
                <w:lang w:val="sk-SK"/>
              </w:rPr>
            </w:pPr>
          </w:p>
        </w:tc>
        <w:tc>
          <w:tcPr>
            <w:tcW w:w="1004" w:type="pct"/>
          </w:tcPr>
          <w:p w14:paraId="59640FC9" w14:textId="77777777" w:rsidR="004C4D74" w:rsidRPr="003D4DFF" w:rsidRDefault="004C4D74" w:rsidP="004C4D74">
            <w:pPr>
              <w:widowControl w:val="0"/>
              <w:rPr>
                <w:szCs w:val="22"/>
                <w:lang w:val="sk-SK"/>
              </w:rPr>
            </w:pPr>
            <w:r w:rsidRPr="003D4DFF">
              <w:rPr>
                <w:szCs w:val="22"/>
                <w:lang w:val="sk-SK"/>
              </w:rPr>
              <w:t>Sucho v ústach</w:t>
            </w:r>
          </w:p>
        </w:tc>
        <w:tc>
          <w:tcPr>
            <w:tcW w:w="798" w:type="pct"/>
          </w:tcPr>
          <w:p w14:paraId="6EBE6783" w14:textId="77777777" w:rsidR="004C4D74" w:rsidRPr="003D4DFF" w:rsidRDefault="004C4D74" w:rsidP="004C4D74">
            <w:pPr>
              <w:widowControl w:val="0"/>
              <w:rPr>
                <w:szCs w:val="22"/>
                <w:lang w:val="sk-SK"/>
              </w:rPr>
            </w:pPr>
          </w:p>
        </w:tc>
        <w:tc>
          <w:tcPr>
            <w:tcW w:w="876" w:type="pct"/>
          </w:tcPr>
          <w:p w14:paraId="1995F019" w14:textId="77777777" w:rsidR="004C4D74" w:rsidRPr="003D4DFF" w:rsidRDefault="004C4D74" w:rsidP="004C4D74">
            <w:pPr>
              <w:widowControl w:val="0"/>
              <w:rPr>
                <w:szCs w:val="22"/>
                <w:lang w:val="sk-SK"/>
              </w:rPr>
            </w:pPr>
            <w:r w:rsidRPr="003D4DFF">
              <w:rPr>
                <w:szCs w:val="22"/>
                <w:lang w:val="sk-SK"/>
              </w:rPr>
              <w:t>19 (1,7)</w:t>
            </w:r>
          </w:p>
        </w:tc>
        <w:tc>
          <w:tcPr>
            <w:tcW w:w="623" w:type="pct"/>
          </w:tcPr>
          <w:p w14:paraId="2828AAF4" w14:textId="77777777" w:rsidR="004C4D74" w:rsidRPr="003D4DFF" w:rsidRDefault="004C4D74" w:rsidP="004C4D74">
            <w:pPr>
              <w:widowControl w:val="0"/>
              <w:rPr>
                <w:szCs w:val="22"/>
                <w:lang w:val="sk-SK"/>
              </w:rPr>
            </w:pPr>
          </w:p>
        </w:tc>
        <w:tc>
          <w:tcPr>
            <w:tcW w:w="621" w:type="pct"/>
          </w:tcPr>
          <w:p w14:paraId="3B330B23" w14:textId="77777777" w:rsidR="004C4D74" w:rsidRPr="003D4DFF" w:rsidRDefault="004C4D74" w:rsidP="004C4D74">
            <w:pPr>
              <w:widowControl w:val="0"/>
              <w:rPr>
                <w:szCs w:val="22"/>
                <w:lang w:val="sk-SK"/>
              </w:rPr>
            </w:pPr>
            <w:r w:rsidRPr="003D4DFF">
              <w:rPr>
                <w:szCs w:val="22"/>
                <w:lang w:val="sk-SK"/>
              </w:rPr>
              <w:t>2 (0,2)</w:t>
            </w:r>
          </w:p>
        </w:tc>
      </w:tr>
      <w:tr w:rsidR="004C4D74" w:rsidRPr="003D4DFF" w14:paraId="5FA9E91D" w14:textId="77777777" w:rsidTr="00B42F40">
        <w:trPr>
          <w:jc w:val="center"/>
        </w:trPr>
        <w:tc>
          <w:tcPr>
            <w:tcW w:w="1078" w:type="pct"/>
            <w:vMerge/>
            <w:vAlign w:val="center"/>
          </w:tcPr>
          <w:p w14:paraId="7F383719" w14:textId="77777777" w:rsidR="004C4D74" w:rsidRPr="003D4DFF" w:rsidRDefault="004C4D74" w:rsidP="004C4D74">
            <w:pPr>
              <w:widowControl w:val="0"/>
              <w:rPr>
                <w:szCs w:val="22"/>
                <w:lang w:val="sk-SK"/>
              </w:rPr>
            </w:pPr>
          </w:p>
        </w:tc>
        <w:tc>
          <w:tcPr>
            <w:tcW w:w="1004" w:type="pct"/>
          </w:tcPr>
          <w:p w14:paraId="2AA6C7C6" w14:textId="77777777" w:rsidR="004C4D74" w:rsidRPr="003D4DFF" w:rsidRDefault="004C4D74" w:rsidP="004C4D74">
            <w:pPr>
              <w:widowControl w:val="0"/>
              <w:rPr>
                <w:szCs w:val="22"/>
                <w:lang w:val="sk-SK"/>
              </w:rPr>
            </w:pPr>
            <w:r w:rsidRPr="003D4DFF">
              <w:rPr>
                <w:szCs w:val="22"/>
                <w:lang w:val="sk-SK"/>
              </w:rPr>
              <w:t>Abdominálna distenzia</w:t>
            </w:r>
          </w:p>
        </w:tc>
        <w:tc>
          <w:tcPr>
            <w:tcW w:w="798" w:type="pct"/>
          </w:tcPr>
          <w:p w14:paraId="5B4ABCFC" w14:textId="77777777" w:rsidR="004C4D74" w:rsidRPr="003D4DFF" w:rsidRDefault="004C4D74" w:rsidP="004C4D74">
            <w:pPr>
              <w:widowControl w:val="0"/>
              <w:rPr>
                <w:szCs w:val="22"/>
                <w:lang w:val="sk-SK"/>
              </w:rPr>
            </w:pPr>
          </w:p>
        </w:tc>
        <w:tc>
          <w:tcPr>
            <w:tcW w:w="876" w:type="pct"/>
          </w:tcPr>
          <w:p w14:paraId="5D410961" w14:textId="77777777" w:rsidR="004C4D74" w:rsidRPr="003D4DFF" w:rsidRDefault="004C4D74" w:rsidP="004C4D74">
            <w:pPr>
              <w:widowControl w:val="0"/>
              <w:rPr>
                <w:szCs w:val="22"/>
                <w:lang w:val="sk-SK"/>
              </w:rPr>
            </w:pPr>
            <w:r w:rsidRPr="003D4DFF">
              <w:rPr>
                <w:szCs w:val="22"/>
                <w:lang w:val="sk-SK"/>
              </w:rPr>
              <w:t>14 (1,3)</w:t>
            </w:r>
          </w:p>
        </w:tc>
        <w:tc>
          <w:tcPr>
            <w:tcW w:w="623" w:type="pct"/>
          </w:tcPr>
          <w:p w14:paraId="2311B56B" w14:textId="77777777" w:rsidR="004C4D74" w:rsidRPr="003D4DFF" w:rsidRDefault="004C4D74" w:rsidP="004C4D74">
            <w:pPr>
              <w:widowControl w:val="0"/>
              <w:rPr>
                <w:szCs w:val="22"/>
                <w:lang w:val="sk-SK"/>
              </w:rPr>
            </w:pPr>
          </w:p>
        </w:tc>
        <w:tc>
          <w:tcPr>
            <w:tcW w:w="621" w:type="pct"/>
          </w:tcPr>
          <w:p w14:paraId="796981EA" w14:textId="77777777" w:rsidR="004C4D74" w:rsidRPr="003D4DFF" w:rsidRDefault="004C4D74" w:rsidP="004C4D74">
            <w:pPr>
              <w:widowControl w:val="0"/>
              <w:rPr>
                <w:szCs w:val="22"/>
                <w:lang w:val="sk-SK"/>
              </w:rPr>
            </w:pPr>
            <w:r w:rsidRPr="003D4DFF">
              <w:rPr>
                <w:szCs w:val="22"/>
                <w:lang w:val="sk-SK"/>
              </w:rPr>
              <w:t>1 (&lt; 0,1)</w:t>
            </w:r>
          </w:p>
        </w:tc>
      </w:tr>
      <w:tr w:rsidR="004C4D74" w:rsidRPr="003D4DFF" w14:paraId="6F4E3337" w14:textId="77777777" w:rsidTr="00B42F40">
        <w:trPr>
          <w:jc w:val="center"/>
        </w:trPr>
        <w:tc>
          <w:tcPr>
            <w:tcW w:w="1078" w:type="pct"/>
            <w:vMerge/>
            <w:tcBorders>
              <w:bottom w:val="nil"/>
            </w:tcBorders>
            <w:vAlign w:val="center"/>
          </w:tcPr>
          <w:p w14:paraId="1460E829" w14:textId="77777777" w:rsidR="004C4D74" w:rsidRPr="003D4DFF" w:rsidRDefault="004C4D74" w:rsidP="004C4D74">
            <w:pPr>
              <w:widowControl w:val="0"/>
              <w:rPr>
                <w:szCs w:val="22"/>
                <w:lang w:val="sk-SK"/>
              </w:rPr>
            </w:pPr>
          </w:p>
        </w:tc>
        <w:tc>
          <w:tcPr>
            <w:tcW w:w="1004" w:type="pct"/>
          </w:tcPr>
          <w:p w14:paraId="64B73293" w14:textId="77777777" w:rsidR="004C4D74" w:rsidRPr="003D4DFF" w:rsidRDefault="004C4D74" w:rsidP="004C4D74">
            <w:pPr>
              <w:widowControl w:val="0"/>
              <w:rPr>
                <w:szCs w:val="22"/>
                <w:lang w:val="sk-SK"/>
              </w:rPr>
            </w:pPr>
            <w:r w:rsidRPr="003D4DFF">
              <w:rPr>
                <w:szCs w:val="22"/>
                <w:lang w:val="sk-SK"/>
              </w:rPr>
              <w:t>Stomatitída</w:t>
            </w:r>
          </w:p>
        </w:tc>
        <w:tc>
          <w:tcPr>
            <w:tcW w:w="798" w:type="pct"/>
          </w:tcPr>
          <w:p w14:paraId="631C2EC1" w14:textId="77777777" w:rsidR="004C4D74" w:rsidRPr="003D4DFF" w:rsidRDefault="004C4D74" w:rsidP="004C4D74">
            <w:pPr>
              <w:widowControl w:val="0"/>
              <w:rPr>
                <w:szCs w:val="22"/>
                <w:lang w:val="sk-SK"/>
              </w:rPr>
            </w:pPr>
          </w:p>
        </w:tc>
        <w:tc>
          <w:tcPr>
            <w:tcW w:w="876" w:type="pct"/>
          </w:tcPr>
          <w:p w14:paraId="4B3A9DE5" w14:textId="77777777" w:rsidR="004C4D74" w:rsidRPr="003D4DFF" w:rsidDel="00B45881" w:rsidRDefault="004C4D74" w:rsidP="004C4D74">
            <w:pPr>
              <w:widowControl w:val="0"/>
              <w:rPr>
                <w:szCs w:val="22"/>
                <w:lang w:val="sk-SK"/>
              </w:rPr>
            </w:pPr>
            <w:r w:rsidRPr="003D4DFF">
              <w:rPr>
                <w:szCs w:val="22"/>
                <w:lang w:val="sk-SK"/>
              </w:rPr>
              <w:t>46 (4,2)</w:t>
            </w:r>
          </w:p>
        </w:tc>
        <w:tc>
          <w:tcPr>
            <w:tcW w:w="623" w:type="pct"/>
          </w:tcPr>
          <w:p w14:paraId="22C836BB" w14:textId="77777777" w:rsidR="004C4D74" w:rsidRPr="003D4DFF" w:rsidRDefault="004C4D74" w:rsidP="004C4D74">
            <w:pPr>
              <w:widowControl w:val="0"/>
              <w:rPr>
                <w:szCs w:val="22"/>
                <w:lang w:val="sk-SK"/>
              </w:rPr>
            </w:pPr>
          </w:p>
        </w:tc>
        <w:tc>
          <w:tcPr>
            <w:tcW w:w="621" w:type="pct"/>
          </w:tcPr>
          <w:p w14:paraId="75E863EB" w14:textId="77777777" w:rsidR="004C4D74" w:rsidRPr="003D4DFF" w:rsidRDefault="004C4D74" w:rsidP="004C4D74">
            <w:pPr>
              <w:widowControl w:val="0"/>
              <w:rPr>
                <w:szCs w:val="22"/>
                <w:lang w:val="sk-SK"/>
              </w:rPr>
            </w:pPr>
            <w:r w:rsidRPr="003D4DFF">
              <w:rPr>
                <w:szCs w:val="22"/>
                <w:lang w:val="sk-SK"/>
              </w:rPr>
              <w:t>2 (0,2)</w:t>
            </w:r>
          </w:p>
        </w:tc>
      </w:tr>
      <w:tr w:rsidR="00B42F40" w:rsidRPr="003D4DFF" w14:paraId="071FC76C" w14:textId="77777777" w:rsidTr="00B42F40">
        <w:trPr>
          <w:jc w:val="center"/>
        </w:trPr>
        <w:tc>
          <w:tcPr>
            <w:tcW w:w="1078" w:type="pct"/>
            <w:vMerge w:val="restart"/>
            <w:tcBorders>
              <w:top w:val="nil"/>
            </w:tcBorders>
            <w:vAlign w:val="center"/>
          </w:tcPr>
          <w:p w14:paraId="33D97A48" w14:textId="77777777" w:rsidR="00B42F40" w:rsidRPr="003D4DFF" w:rsidRDefault="00B42F40" w:rsidP="00B42F40">
            <w:pPr>
              <w:widowControl w:val="0"/>
              <w:rPr>
                <w:szCs w:val="22"/>
                <w:lang w:val="sk-SK"/>
              </w:rPr>
            </w:pPr>
          </w:p>
        </w:tc>
        <w:tc>
          <w:tcPr>
            <w:tcW w:w="1004" w:type="pct"/>
          </w:tcPr>
          <w:p w14:paraId="3934FB64" w14:textId="2C5C9DAD" w:rsidR="00B42F40" w:rsidRPr="003D4DFF" w:rsidRDefault="00B42F40" w:rsidP="00B42F40">
            <w:pPr>
              <w:widowControl w:val="0"/>
              <w:rPr>
                <w:szCs w:val="22"/>
                <w:lang w:val="sk-SK"/>
              </w:rPr>
            </w:pPr>
            <w:r>
              <w:rPr>
                <w:bCs/>
                <w:iCs/>
                <w:szCs w:val="22"/>
                <w:lang w:val="sk-SK"/>
              </w:rPr>
              <w:t>Ileus</w:t>
            </w:r>
            <w:r>
              <w:t>*</w:t>
            </w:r>
          </w:p>
        </w:tc>
        <w:tc>
          <w:tcPr>
            <w:tcW w:w="798" w:type="pct"/>
          </w:tcPr>
          <w:p w14:paraId="409CFFFF" w14:textId="77777777" w:rsidR="00B42F40" w:rsidRPr="003D4DFF" w:rsidRDefault="00B42F40" w:rsidP="00B42F40">
            <w:pPr>
              <w:widowControl w:val="0"/>
              <w:rPr>
                <w:szCs w:val="22"/>
                <w:lang w:val="sk-SK"/>
              </w:rPr>
            </w:pPr>
          </w:p>
        </w:tc>
        <w:tc>
          <w:tcPr>
            <w:tcW w:w="876" w:type="pct"/>
          </w:tcPr>
          <w:p w14:paraId="6215BD37" w14:textId="77777777" w:rsidR="00B42F40" w:rsidRPr="003D4DFF" w:rsidRDefault="00B42F40" w:rsidP="00B42F40">
            <w:pPr>
              <w:widowControl w:val="0"/>
              <w:rPr>
                <w:szCs w:val="22"/>
                <w:lang w:val="sk-SK"/>
              </w:rPr>
            </w:pPr>
          </w:p>
        </w:tc>
        <w:tc>
          <w:tcPr>
            <w:tcW w:w="623" w:type="pct"/>
          </w:tcPr>
          <w:p w14:paraId="7708D02D" w14:textId="7819C7E4" w:rsidR="00B42F40" w:rsidRPr="003D4DFF" w:rsidRDefault="00B42F40" w:rsidP="00B42F40">
            <w:pPr>
              <w:widowControl w:val="0"/>
              <w:rPr>
                <w:szCs w:val="22"/>
                <w:lang w:val="sk-SK"/>
              </w:rPr>
            </w:pPr>
            <w:r>
              <w:rPr>
                <w:szCs w:val="22"/>
                <w:lang w:val="sk-SK"/>
              </w:rPr>
              <w:t>7 (0,6)</w:t>
            </w:r>
          </w:p>
        </w:tc>
        <w:tc>
          <w:tcPr>
            <w:tcW w:w="621" w:type="pct"/>
          </w:tcPr>
          <w:p w14:paraId="28274F73" w14:textId="1BA942FD" w:rsidR="00B42F40" w:rsidRPr="003D4DFF" w:rsidRDefault="00B42F40" w:rsidP="00B42F40">
            <w:pPr>
              <w:widowControl w:val="0"/>
              <w:rPr>
                <w:szCs w:val="22"/>
                <w:lang w:val="sk-SK"/>
              </w:rPr>
            </w:pPr>
            <w:r>
              <w:rPr>
                <w:szCs w:val="22"/>
                <w:lang w:val="sk-SK"/>
              </w:rPr>
              <w:t>5 (0,5)</w:t>
            </w:r>
          </w:p>
        </w:tc>
      </w:tr>
      <w:tr w:rsidR="00B42F40" w:rsidRPr="003D4DFF" w14:paraId="653E6FDB" w14:textId="77777777" w:rsidTr="00B42F40">
        <w:trPr>
          <w:jc w:val="center"/>
        </w:trPr>
        <w:tc>
          <w:tcPr>
            <w:tcW w:w="1078" w:type="pct"/>
            <w:vMerge/>
            <w:vAlign w:val="center"/>
          </w:tcPr>
          <w:p w14:paraId="38AD530A" w14:textId="77777777" w:rsidR="00B42F40" w:rsidRPr="003D4DFF" w:rsidRDefault="00B42F40" w:rsidP="00B42F40">
            <w:pPr>
              <w:widowControl w:val="0"/>
              <w:rPr>
                <w:szCs w:val="22"/>
                <w:lang w:val="sk-SK"/>
              </w:rPr>
            </w:pPr>
          </w:p>
        </w:tc>
        <w:tc>
          <w:tcPr>
            <w:tcW w:w="1004" w:type="pct"/>
          </w:tcPr>
          <w:p w14:paraId="6C577228" w14:textId="48228995" w:rsidR="00B42F40" w:rsidRDefault="00B42F40" w:rsidP="00B42F40">
            <w:pPr>
              <w:widowControl w:val="0"/>
              <w:rPr>
                <w:bCs/>
                <w:iCs/>
                <w:szCs w:val="22"/>
                <w:lang w:val="sk-SK"/>
              </w:rPr>
            </w:pPr>
            <w:r>
              <w:rPr>
                <w:bCs/>
                <w:iCs/>
                <w:szCs w:val="22"/>
                <w:lang w:val="sk-SK"/>
              </w:rPr>
              <w:t>Gastritída</w:t>
            </w:r>
          </w:p>
        </w:tc>
        <w:tc>
          <w:tcPr>
            <w:tcW w:w="798" w:type="pct"/>
          </w:tcPr>
          <w:p w14:paraId="71C36C54" w14:textId="77777777" w:rsidR="00B42F40" w:rsidRPr="003D4DFF" w:rsidRDefault="00B42F40" w:rsidP="00B42F40">
            <w:pPr>
              <w:widowControl w:val="0"/>
              <w:rPr>
                <w:szCs w:val="22"/>
                <w:lang w:val="sk-SK"/>
              </w:rPr>
            </w:pPr>
          </w:p>
        </w:tc>
        <w:tc>
          <w:tcPr>
            <w:tcW w:w="876" w:type="pct"/>
          </w:tcPr>
          <w:p w14:paraId="711FBFD5" w14:textId="77777777" w:rsidR="00B42F40" w:rsidRPr="003D4DFF" w:rsidRDefault="00B42F40" w:rsidP="00B42F40">
            <w:pPr>
              <w:widowControl w:val="0"/>
              <w:rPr>
                <w:szCs w:val="22"/>
                <w:lang w:val="sk-SK"/>
              </w:rPr>
            </w:pPr>
          </w:p>
        </w:tc>
        <w:tc>
          <w:tcPr>
            <w:tcW w:w="623" w:type="pct"/>
          </w:tcPr>
          <w:p w14:paraId="6A0F4F2E" w14:textId="7004F4B0" w:rsidR="00B42F40" w:rsidRDefault="00B42F40" w:rsidP="00B42F40">
            <w:pPr>
              <w:widowControl w:val="0"/>
              <w:rPr>
                <w:szCs w:val="22"/>
                <w:lang w:val="sk-SK"/>
              </w:rPr>
            </w:pPr>
            <w:r>
              <w:rPr>
                <w:szCs w:val="22"/>
                <w:lang w:val="sk-SK"/>
              </w:rPr>
              <w:t>10 (0,9)</w:t>
            </w:r>
          </w:p>
        </w:tc>
        <w:tc>
          <w:tcPr>
            <w:tcW w:w="621" w:type="pct"/>
          </w:tcPr>
          <w:p w14:paraId="685D7AD7" w14:textId="092C02CB" w:rsidR="00B42F40" w:rsidRDefault="00B42F40" w:rsidP="00B42F40">
            <w:pPr>
              <w:widowControl w:val="0"/>
              <w:rPr>
                <w:szCs w:val="22"/>
                <w:lang w:val="sk-SK"/>
              </w:rPr>
            </w:pPr>
            <w:r>
              <w:rPr>
                <w:szCs w:val="22"/>
                <w:lang w:val="sk-SK"/>
              </w:rPr>
              <w:t>0</w:t>
            </w:r>
          </w:p>
        </w:tc>
      </w:tr>
      <w:tr w:rsidR="00B42F40" w:rsidRPr="003D4DFF" w14:paraId="02FDA3C4" w14:textId="77777777" w:rsidTr="00B42F40">
        <w:trPr>
          <w:jc w:val="center"/>
        </w:trPr>
        <w:tc>
          <w:tcPr>
            <w:tcW w:w="1078" w:type="pct"/>
            <w:vMerge/>
            <w:vAlign w:val="center"/>
          </w:tcPr>
          <w:p w14:paraId="105F1F65" w14:textId="77777777" w:rsidR="00B42F40" w:rsidRPr="003D4DFF" w:rsidRDefault="00B42F40" w:rsidP="00B42F40">
            <w:pPr>
              <w:widowControl w:val="0"/>
              <w:rPr>
                <w:szCs w:val="22"/>
                <w:lang w:val="sk-SK"/>
              </w:rPr>
            </w:pPr>
          </w:p>
        </w:tc>
        <w:tc>
          <w:tcPr>
            <w:tcW w:w="1004" w:type="pct"/>
          </w:tcPr>
          <w:p w14:paraId="2C442A07" w14:textId="7873ED26" w:rsidR="00B42F40" w:rsidRPr="003D4DFF" w:rsidRDefault="00B42F40" w:rsidP="00B42F40">
            <w:pPr>
              <w:widowControl w:val="0"/>
              <w:rPr>
                <w:szCs w:val="22"/>
                <w:lang w:val="sk-SK"/>
              </w:rPr>
            </w:pPr>
            <w:r>
              <w:rPr>
                <w:bCs/>
                <w:iCs/>
                <w:szCs w:val="22"/>
                <w:lang w:val="sk-SK"/>
              </w:rPr>
              <w:t>Kolitída</w:t>
            </w:r>
            <w:r>
              <w:t>*</w:t>
            </w:r>
          </w:p>
        </w:tc>
        <w:tc>
          <w:tcPr>
            <w:tcW w:w="798" w:type="pct"/>
          </w:tcPr>
          <w:p w14:paraId="4E0D1B32" w14:textId="77777777" w:rsidR="00B42F40" w:rsidRPr="003D4DFF" w:rsidRDefault="00B42F40" w:rsidP="00B42F40">
            <w:pPr>
              <w:widowControl w:val="0"/>
              <w:rPr>
                <w:szCs w:val="22"/>
                <w:lang w:val="sk-SK"/>
              </w:rPr>
            </w:pPr>
          </w:p>
        </w:tc>
        <w:tc>
          <w:tcPr>
            <w:tcW w:w="876" w:type="pct"/>
          </w:tcPr>
          <w:p w14:paraId="67D92008" w14:textId="77777777" w:rsidR="00B42F40" w:rsidRPr="003D4DFF" w:rsidRDefault="00B42F40" w:rsidP="00B42F40">
            <w:pPr>
              <w:widowControl w:val="0"/>
              <w:rPr>
                <w:szCs w:val="22"/>
                <w:lang w:val="sk-SK"/>
              </w:rPr>
            </w:pPr>
          </w:p>
        </w:tc>
        <w:tc>
          <w:tcPr>
            <w:tcW w:w="623" w:type="pct"/>
          </w:tcPr>
          <w:p w14:paraId="0FAECF11" w14:textId="125DCEFB" w:rsidR="00B42F40" w:rsidRPr="003D4DFF" w:rsidRDefault="00B42F40" w:rsidP="00B42F40">
            <w:pPr>
              <w:widowControl w:val="0"/>
              <w:rPr>
                <w:szCs w:val="22"/>
                <w:lang w:val="sk-SK"/>
              </w:rPr>
            </w:pPr>
            <w:r>
              <w:rPr>
                <w:szCs w:val="22"/>
                <w:lang w:val="sk-SK"/>
              </w:rPr>
              <w:t>10 (0,9)</w:t>
            </w:r>
          </w:p>
        </w:tc>
        <w:tc>
          <w:tcPr>
            <w:tcW w:w="621" w:type="pct"/>
          </w:tcPr>
          <w:p w14:paraId="404A71D4" w14:textId="33DA368C" w:rsidR="00B42F40" w:rsidRPr="003D4DFF" w:rsidRDefault="00B42F40" w:rsidP="00B42F40">
            <w:pPr>
              <w:widowControl w:val="0"/>
              <w:rPr>
                <w:szCs w:val="22"/>
                <w:lang w:val="sk-SK"/>
              </w:rPr>
            </w:pPr>
            <w:r>
              <w:rPr>
                <w:szCs w:val="22"/>
                <w:lang w:val="sk-SK"/>
              </w:rPr>
              <w:t>5 (0,5)</w:t>
            </w:r>
          </w:p>
        </w:tc>
      </w:tr>
      <w:tr w:rsidR="00B42F40" w:rsidRPr="003D4DFF" w14:paraId="04677251" w14:textId="77777777" w:rsidTr="00B42F40">
        <w:trPr>
          <w:jc w:val="center"/>
        </w:trPr>
        <w:tc>
          <w:tcPr>
            <w:tcW w:w="1078" w:type="pct"/>
            <w:vMerge/>
            <w:vAlign w:val="center"/>
          </w:tcPr>
          <w:p w14:paraId="4380B626" w14:textId="77777777" w:rsidR="00B42F40" w:rsidRPr="003D4DFF" w:rsidRDefault="00B42F40" w:rsidP="00B42F40">
            <w:pPr>
              <w:widowControl w:val="0"/>
              <w:rPr>
                <w:szCs w:val="22"/>
                <w:lang w:val="sk-SK"/>
              </w:rPr>
            </w:pPr>
          </w:p>
        </w:tc>
        <w:tc>
          <w:tcPr>
            <w:tcW w:w="1004" w:type="pct"/>
          </w:tcPr>
          <w:p w14:paraId="3BD8A7C5" w14:textId="556B57A6" w:rsidR="00B42F40" w:rsidRPr="003D4DFF" w:rsidRDefault="00B42F40" w:rsidP="00B42F40">
            <w:pPr>
              <w:widowControl w:val="0"/>
              <w:rPr>
                <w:szCs w:val="22"/>
                <w:lang w:val="sk-SK"/>
              </w:rPr>
            </w:pPr>
            <w:r>
              <w:rPr>
                <w:bCs/>
                <w:iCs/>
                <w:szCs w:val="22"/>
                <w:lang w:val="sk-SK"/>
              </w:rPr>
              <w:t>Gastrointestinálna perforácia</w:t>
            </w:r>
          </w:p>
        </w:tc>
        <w:tc>
          <w:tcPr>
            <w:tcW w:w="798" w:type="pct"/>
          </w:tcPr>
          <w:p w14:paraId="01A913DA" w14:textId="77777777" w:rsidR="00B42F40" w:rsidRPr="003D4DFF" w:rsidRDefault="00B42F40" w:rsidP="00B42F40">
            <w:pPr>
              <w:widowControl w:val="0"/>
              <w:rPr>
                <w:szCs w:val="22"/>
                <w:lang w:val="sk-SK"/>
              </w:rPr>
            </w:pPr>
          </w:p>
        </w:tc>
        <w:tc>
          <w:tcPr>
            <w:tcW w:w="876" w:type="pct"/>
          </w:tcPr>
          <w:p w14:paraId="4E6B3928" w14:textId="77777777" w:rsidR="00B42F40" w:rsidRPr="003D4DFF" w:rsidRDefault="00B42F40" w:rsidP="00B42F40">
            <w:pPr>
              <w:widowControl w:val="0"/>
              <w:rPr>
                <w:szCs w:val="22"/>
                <w:lang w:val="sk-SK"/>
              </w:rPr>
            </w:pPr>
          </w:p>
        </w:tc>
        <w:tc>
          <w:tcPr>
            <w:tcW w:w="623" w:type="pct"/>
          </w:tcPr>
          <w:p w14:paraId="027C9EC2" w14:textId="120E5D64" w:rsidR="00B42F40" w:rsidRPr="003D4DFF" w:rsidRDefault="00B42F40" w:rsidP="00B42F40">
            <w:pPr>
              <w:widowControl w:val="0"/>
              <w:rPr>
                <w:szCs w:val="22"/>
                <w:lang w:val="sk-SK"/>
              </w:rPr>
            </w:pPr>
            <w:r>
              <w:rPr>
                <w:szCs w:val="22"/>
                <w:lang w:val="sk-SK"/>
              </w:rPr>
              <w:t>3 (0,3)</w:t>
            </w:r>
          </w:p>
        </w:tc>
        <w:tc>
          <w:tcPr>
            <w:tcW w:w="621" w:type="pct"/>
          </w:tcPr>
          <w:p w14:paraId="01E334A6" w14:textId="4C216FE3" w:rsidR="00B42F40" w:rsidRPr="003D4DFF" w:rsidRDefault="00B42F40" w:rsidP="00B42F40">
            <w:pPr>
              <w:widowControl w:val="0"/>
              <w:rPr>
                <w:szCs w:val="22"/>
                <w:lang w:val="sk-SK"/>
              </w:rPr>
            </w:pPr>
            <w:r>
              <w:rPr>
                <w:szCs w:val="22"/>
                <w:lang w:val="sk-SK"/>
              </w:rPr>
              <w:t xml:space="preserve">1 </w:t>
            </w:r>
            <w:r w:rsidRPr="00F24A1C">
              <w:t>(</w:t>
            </w:r>
            <w:r>
              <w:t>&lt; 0,1</w:t>
            </w:r>
            <w:r w:rsidRPr="00F24A1C">
              <w:t>)</w:t>
            </w:r>
          </w:p>
        </w:tc>
      </w:tr>
      <w:tr w:rsidR="00B42F40" w:rsidRPr="003D4DFF" w14:paraId="70E1238D" w14:textId="77777777" w:rsidTr="00B42F40">
        <w:trPr>
          <w:jc w:val="center"/>
        </w:trPr>
        <w:tc>
          <w:tcPr>
            <w:tcW w:w="1078" w:type="pct"/>
            <w:vMerge/>
            <w:vAlign w:val="center"/>
          </w:tcPr>
          <w:p w14:paraId="39E5B7C2" w14:textId="77777777" w:rsidR="00B42F40" w:rsidRPr="003D4DFF" w:rsidRDefault="00B42F40" w:rsidP="00B42F40">
            <w:pPr>
              <w:widowControl w:val="0"/>
              <w:rPr>
                <w:szCs w:val="22"/>
                <w:lang w:val="sk-SK"/>
              </w:rPr>
            </w:pPr>
          </w:p>
        </w:tc>
        <w:tc>
          <w:tcPr>
            <w:tcW w:w="1004" w:type="pct"/>
          </w:tcPr>
          <w:p w14:paraId="3CC74D3E" w14:textId="39CE37E6" w:rsidR="00B42F40" w:rsidRPr="003D4DFF" w:rsidRDefault="00B42F40" w:rsidP="00B42F40">
            <w:pPr>
              <w:widowControl w:val="0"/>
              <w:rPr>
                <w:szCs w:val="22"/>
                <w:lang w:val="sk-SK"/>
              </w:rPr>
            </w:pPr>
            <w:r>
              <w:rPr>
                <w:bCs/>
                <w:iCs/>
                <w:szCs w:val="22"/>
                <w:lang w:val="sk-SK"/>
              </w:rPr>
              <w:t>Gastrointestinálna hemorágia</w:t>
            </w:r>
          </w:p>
        </w:tc>
        <w:tc>
          <w:tcPr>
            <w:tcW w:w="798" w:type="pct"/>
          </w:tcPr>
          <w:p w14:paraId="44EB0D1A" w14:textId="77777777" w:rsidR="00B42F40" w:rsidRPr="003D4DFF" w:rsidRDefault="00B42F40" w:rsidP="00B42F40">
            <w:pPr>
              <w:widowControl w:val="0"/>
              <w:rPr>
                <w:szCs w:val="22"/>
                <w:lang w:val="sk-SK"/>
              </w:rPr>
            </w:pPr>
          </w:p>
        </w:tc>
        <w:tc>
          <w:tcPr>
            <w:tcW w:w="876" w:type="pct"/>
          </w:tcPr>
          <w:p w14:paraId="08628686" w14:textId="77777777" w:rsidR="00B42F40" w:rsidRPr="003D4DFF" w:rsidRDefault="00B42F40" w:rsidP="00B42F40">
            <w:pPr>
              <w:widowControl w:val="0"/>
              <w:rPr>
                <w:szCs w:val="22"/>
                <w:lang w:val="sk-SK"/>
              </w:rPr>
            </w:pPr>
          </w:p>
        </w:tc>
        <w:tc>
          <w:tcPr>
            <w:tcW w:w="623" w:type="pct"/>
          </w:tcPr>
          <w:p w14:paraId="46CF819F" w14:textId="374343A1" w:rsidR="00B42F40" w:rsidRPr="003D4DFF" w:rsidRDefault="00B42F40" w:rsidP="00B42F40">
            <w:pPr>
              <w:widowControl w:val="0"/>
              <w:rPr>
                <w:szCs w:val="22"/>
                <w:lang w:val="sk-SK"/>
              </w:rPr>
            </w:pPr>
            <w:r>
              <w:rPr>
                <w:szCs w:val="22"/>
                <w:lang w:val="sk-SK"/>
              </w:rPr>
              <w:t>2 (0,2)</w:t>
            </w:r>
          </w:p>
        </w:tc>
        <w:tc>
          <w:tcPr>
            <w:tcW w:w="621" w:type="pct"/>
          </w:tcPr>
          <w:p w14:paraId="21AC7A6B" w14:textId="2A863F7F" w:rsidR="00B42F40" w:rsidRPr="003D4DFF" w:rsidRDefault="00B42F40" w:rsidP="00B42F40">
            <w:pPr>
              <w:widowControl w:val="0"/>
              <w:rPr>
                <w:szCs w:val="22"/>
                <w:lang w:val="sk-SK"/>
              </w:rPr>
            </w:pPr>
            <w:r>
              <w:rPr>
                <w:szCs w:val="22"/>
                <w:lang w:val="sk-SK"/>
              </w:rPr>
              <w:t xml:space="preserve">1 </w:t>
            </w:r>
            <w:r w:rsidRPr="00F24A1C">
              <w:t>(</w:t>
            </w:r>
            <w:r>
              <w:t>&lt; 0,1</w:t>
            </w:r>
            <w:r w:rsidRPr="00F24A1C">
              <w:t>)</w:t>
            </w:r>
          </w:p>
        </w:tc>
      </w:tr>
      <w:tr w:rsidR="00B42F40" w:rsidRPr="003D4DFF" w14:paraId="618040C2" w14:textId="77777777" w:rsidTr="00B42F40">
        <w:trPr>
          <w:jc w:val="center"/>
        </w:trPr>
        <w:tc>
          <w:tcPr>
            <w:tcW w:w="1078" w:type="pct"/>
            <w:vMerge w:val="restart"/>
            <w:vAlign w:val="center"/>
          </w:tcPr>
          <w:p w14:paraId="260FC722" w14:textId="77777777" w:rsidR="00B42F40" w:rsidRPr="003D4DFF" w:rsidRDefault="00B42F40" w:rsidP="00B42F40">
            <w:pPr>
              <w:widowControl w:val="0"/>
              <w:rPr>
                <w:szCs w:val="22"/>
                <w:lang w:val="sk-SK"/>
              </w:rPr>
            </w:pPr>
            <w:r w:rsidRPr="003D4DFF">
              <w:rPr>
                <w:szCs w:val="22"/>
                <w:lang w:val="sk-SK"/>
              </w:rPr>
              <w:t>Poruchy kože a podkožného tkaniva</w:t>
            </w:r>
          </w:p>
        </w:tc>
        <w:tc>
          <w:tcPr>
            <w:tcW w:w="1004" w:type="pct"/>
          </w:tcPr>
          <w:p w14:paraId="46572A75" w14:textId="77777777" w:rsidR="00B42F40" w:rsidRPr="003D4DFF" w:rsidRDefault="00B42F40" w:rsidP="00B42F40">
            <w:pPr>
              <w:widowControl w:val="0"/>
              <w:rPr>
                <w:szCs w:val="22"/>
                <w:lang w:val="sk-SK"/>
              </w:rPr>
            </w:pPr>
            <w:r w:rsidRPr="003D4DFF">
              <w:rPr>
                <w:bCs/>
                <w:iCs/>
                <w:szCs w:val="22"/>
                <w:lang w:val="sk-SK"/>
              </w:rPr>
              <w:t>Alopécia</w:t>
            </w:r>
          </w:p>
        </w:tc>
        <w:tc>
          <w:tcPr>
            <w:tcW w:w="798" w:type="pct"/>
          </w:tcPr>
          <w:p w14:paraId="1904B2CF" w14:textId="77777777" w:rsidR="00B42F40" w:rsidRPr="003D4DFF" w:rsidRDefault="00B42F40" w:rsidP="00B42F40">
            <w:pPr>
              <w:widowControl w:val="0"/>
              <w:rPr>
                <w:szCs w:val="22"/>
                <w:lang w:val="sk-SK"/>
              </w:rPr>
            </w:pPr>
          </w:p>
        </w:tc>
        <w:tc>
          <w:tcPr>
            <w:tcW w:w="876" w:type="pct"/>
          </w:tcPr>
          <w:p w14:paraId="644C5CAE" w14:textId="77777777" w:rsidR="00B42F40" w:rsidRPr="003D4DFF" w:rsidRDefault="00B42F40" w:rsidP="00B42F40">
            <w:pPr>
              <w:widowControl w:val="0"/>
              <w:rPr>
                <w:szCs w:val="22"/>
                <w:lang w:val="sk-SK"/>
              </w:rPr>
            </w:pPr>
            <w:r w:rsidRPr="003D4DFF">
              <w:rPr>
                <w:szCs w:val="22"/>
                <w:lang w:val="sk-SK"/>
              </w:rPr>
              <w:t>80 (7,3)</w:t>
            </w:r>
          </w:p>
        </w:tc>
        <w:tc>
          <w:tcPr>
            <w:tcW w:w="623" w:type="pct"/>
          </w:tcPr>
          <w:p w14:paraId="608C62DD" w14:textId="77777777" w:rsidR="00B42F40" w:rsidRPr="003D4DFF" w:rsidRDefault="00B42F40" w:rsidP="00B42F40">
            <w:pPr>
              <w:widowControl w:val="0"/>
              <w:rPr>
                <w:szCs w:val="22"/>
                <w:lang w:val="sk-SK"/>
              </w:rPr>
            </w:pPr>
          </w:p>
        </w:tc>
        <w:tc>
          <w:tcPr>
            <w:tcW w:w="621" w:type="pct"/>
          </w:tcPr>
          <w:p w14:paraId="04B9A875" w14:textId="77777777" w:rsidR="00B42F40" w:rsidRPr="003D4DFF" w:rsidRDefault="00B42F40" w:rsidP="00B42F40">
            <w:pPr>
              <w:widowControl w:val="0"/>
              <w:rPr>
                <w:szCs w:val="22"/>
                <w:lang w:val="sk-SK"/>
              </w:rPr>
            </w:pPr>
            <w:r w:rsidRPr="003D4DFF">
              <w:rPr>
                <w:szCs w:val="22"/>
                <w:lang w:val="sk-SK"/>
              </w:rPr>
              <w:t>0</w:t>
            </w:r>
          </w:p>
        </w:tc>
      </w:tr>
      <w:tr w:rsidR="00B42F40" w:rsidRPr="003D4DFF" w14:paraId="034E2A4E" w14:textId="77777777" w:rsidTr="00B42F40">
        <w:trPr>
          <w:jc w:val="center"/>
        </w:trPr>
        <w:tc>
          <w:tcPr>
            <w:tcW w:w="1078" w:type="pct"/>
            <w:vMerge/>
          </w:tcPr>
          <w:p w14:paraId="10412B6B" w14:textId="77777777" w:rsidR="00B42F40" w:rsidRPr="003D4DFF" w:rsidRDefault="00B42F40" w:rsidP="00B42F40">
            <w:pPr>
              <w:widowControl w:val="0"/>
              <w:rPr>
                <w:szCs w:val="22"/>
                <w:lang w:val="sk-SK"/>
              </w:rPr>
            </w:pPr>
          </w:p>
        </w:tc>
        <w:tc>
          <w:tcPr>
            <w:tcW w:w="1004" w:type="pct"/>
          </w:tcPr>
          <w:p w14:paraId="2F2B72A7" w14:textId="77777777" w:rsidR="00B42F40" w:rsidRPr="003D4DFF" w:rsidRDefault="00B42F40" w:rsidP="00B42F40">
            <w:pPr>
              <w:widowControl w:val="0"/>
              <w:rPr>
                <w:szCs w:val="22"/>
                <w:lang w:val="sk-SK"/>
              </w:rPr>
            </w:pPr>
            <w:r w:rsidRPr="003D4DFF">
              <w:rPr>
                <w:szCs w:val="22"/>
                <w:lang w:val="sk-SK"/>
              </w:rPr>
              <w:t>Suchá koža</w:t>
            </w:r>
          </w:p>
        </w:tc>
        <w:tc>
          <w:tcPr>
            <w:tcW w:w="798" w:type="pct"/>
          </w:tcPr>
          <w:p w14:paraId="30DA2EC9" w14:textId="77777777" w:rsidR="00B42F40" w:rsidRPr="003D4DFF" w:rsidRDefault="00B42F40" w:rsidP="00B42F40">
            <w:pPr>
              <w:widowControl w:val="0"/>
              <w:rPr>
                <w:bCs/>
                <w:iCs/>
                <w:szCs w:val="22"/>
                <w:lang w:val="sk-SK"/>
              </w:rPr>
            </w:pPr>
          </w:p>
        </w:tc>
        <w:tc>
          <w:tcPr>
            <w:tcW w:w="876" w:type="pct"/>
          </w:tcPr>
          <w:p w14:paraId="3D419EC0" w14:textId="77777777" w:rsidR="00B42F40" w:rsidRPr="003D4DFF" w:rsidRDefault="00B42F40" w:rsidP="00B42F40">
            <w:pPr>
              <w:widowControl w:val="0"/>
              <w:rPr>
                <w:szCs w:val="22"/>
                <w:lang w:val="sk-SK"/>
              </w:rPr>
            </w:pPr>
            <w:r w:rsidRPr="003D4DFF">
              <w:rPr>
                <w:szCs w:val="22"/>
                <w:lang w:val="sk-SK"/>
              </w:rPr>
              <w:t>23 (2,1)</w:t>
            </w:r>
          </w:p>
        </w:tc>
        <w:tc>
          <w:tcPr>
            <w:tcW w:w="623" w:type="pct"/>
          </w:tcPr>
          <w:p w14:paraId="1973FB67" w14:textId="77777777" w:rsidR="00B42F40" w:rsidRPr="003D4DFF" w:rsidRDefault="00B42F40" w:rsidP="00B42F40">
            <w:pPr>
              <w:widowControl w:val="0"/>
              <w:rPr>
                <w:szCs w:val="22"/>
                <w:lang w:val="sk-SK"/>
              </w:rPr>
            </w:pPr>
          </w:p>
        </w:tc>
        <w:tc>
          <w:tcPr>
            <w:tcW w:w="621" w:type="pct"/>
          </w:tcPr>
          <w:p w14:paraId="1180551E" w14:textId="77777777" w:rsidR="00B42F40" w:rsidRPr="003D4DFF" w:rsidRDefault="00B42F40" w:rsidP="00B42F40">
            <w:pPr>
              <w:widowControl w:val="0"/>
              <w:rPr>
                <w:szCs w:val="22"/>
                <w:lang w:val="sk-SK"/>
              </w:rPr>
            </w:pPr>
            <w:r w:rsidRPr="003D4DFF">
              <w:rPr>
                <w:szCs w:val="22"/>
                <w:lang w:val="sk-SK"/>
              </w:rPr>
              <w:t>0</w:t>
            </w:r>
          </w:p>
        </w:tc>
      </w:tr>
      <w:tr w:rsidR="00B42F40" w:rsidRPr="003D4DFF" w14:paraId="72F15D08" w14:textId="77777777" w:rsidTr="00B42F40">
        <w:trPr>
          <w:jc w:val="center"/>
        </w:trPr>
        <w:tc>
          <w:tcPr>
            <w:tcW w:w="1078" w:type="pct"/>
            <w:vMerge/>
          </w:tcPr>
          <w:p w14:paraId="68B9B3F9" w14:textId="77777777" w:rsidR="00B42F40" w:rsidRPr="003D4DFF" w:rsidRDefault="00B42F40" w:rsidP="00B42F40">
            <w:pPr>
              <w:widowControl w:val="0"/>
              <w:rPr>
                <w:szCs w:val="22"/>
                <w:lang w:val="sk-SK"/>
              </w:rPr>
            </w:pPr>
          </w:p>
        </w:tc>
        <w:tc>
          <w:tcPr>
            <w:tcW w:w="1004" w:type="pct"/>
          </w:tcPr>
          <w:p w14:paraId="373A35CC" w14:textId="77777777" w:rsidR="00B42F40" w:rsidRPr="003D4DFF" w:rsidRDefault="00B42F40" w:rsidP="00B42F40">
            <w:pPr>
              <w:widowControl w:val="0"/>
              <w:rPr>
                <w:szCs w:val="22"/>
                <w:lang w:val="sk-SK"/>
              </w:rPr>
            </w:pPr>
            <w:r w:rsidRPr="003D4DFF">
              <w:rPr>
                <w:lang w:val="sk-SK"/>
              </w:rPr>
              <w:t>Erytém</w:t>
            </w:r>
          </w:p>
        </w:tc>
        <w:tc>
          <w:tcPr>
            <w:tcW w:w="798" w:type="pct"/>
          </w:tcPr>
          <w:p w14:paraId="4F2E9186" w14:textId="77777777" w:rsidR="00B42F40" w:rsidRPr="003D4DFF" w:rsidRDefault="00B42F40" w:rsidP="00B42F40">
            <w:pPr>
              <w:widowControl w:val="0"/>
              <w:rPr>
                <w:szCs w:val="22"/>
                <w:lang w:val="sk-SK"/>
              </w:rPr>
            </w:pPr>
          </w:p>
        </w:tc>
        <w:tc>
          <w:tcPr>
            <w:tcW w:w="876" w:type="pct"/>
          </w:tcPr>
          <w:p w14:paraId="4891A748" w14:textId="77777777" w:rsidR="00B42F40" w:rsidRPr="003D4DFF" w:rsidRDefault="00B42F40" w:rsidP="00B42F40">
            <w:pPr>
              <w:widowControl w:val="0"/>
              <w:rPr>
                <w:szCs w:val="22"/>
                <w:lang w:val="sk-SK"/>
              </w:rPr>
            </w:pPr>
          </w:p>
        </w:tc>
        <w:tc>
          <w:tcPr>
            <w:tcW w:w="623" w:type="pct"/>
          </w:tcPr>
          <w:p w14:paraId="16CB5AB0" w14:textId="77777777" w:rsidR="00B42F40" w:rsidRPr="003D4DFF" w:rsidRDefault="00B42F40" w:rsidP="00B42F40">
            <w:pPr>
              <w:widowControl w:val="0"/>
              <w:rPr>
                <w:szCs w:val="22"/>
                <w:lang w:val="sk-SK"/>
              </w:rPr>
            </w:pPr>
            <w:r w:rsidRPr="003D4DFF">
              <w:rPr>
                <w:szCs w:val="22"/>
                <w:lang w:val="sk-SK"/>
              </w:rPr>
              <w:t>8 (0,7)</w:t>
            </w:r>
          </w:p>
        </w:tc>
        <w:tc>
          <w:tcPr>
            <w:tcW w:w="621" w:type="pct"/>
          </w:tcPr>
          <w:p w14:paraId="1262CA23" w14:textId="77777777" w:rsidR="00B42F40" w:rsidRPr="003D4DFF" w:rsidRDefault="00B42F40" w:rsidP="00B42F40">
            <w:pPr>
              <w:widowControl w:val="0"/>
              <w:rPr>
                <w:szCs w:val="22"/>
                <w:lang w:val="sk-SK"/>
              </w:rPr>
            </w:pPr>
            <w:r w:rsidRPr="003D4DFF">
              <w:rPr>
                <w:szCs w:val="22"/>
                <w:lang w:val="sk-SK"/>
              </w:rPr>
              <w:t>0</w:t>
            </w:r>
          </w:p>
        </w:tc>
      </w:tr>
      <w:tr w:rsidR="00B42F40" w:rsidRPr="003D4DFF" w14:paraId="4B70E95A" w14:textId="77777777" w:rsidTr="00B42F40">
        <w:trPr>
          <w:jc w:val="center"/>
        </w:trPr>
        <w:tc>
          <w:tcPr>
            <w:tcW w:w="1078" w:type="pct"/>
            <w:vMerge/>
          </w:tcPr>
          <w:p w14:paraId="308ADE37" w14:textId="77777777" w:rsidR="00B42F40" w:rsidRPr="003D4DFF" w:rsidRDefault="00B42F40" w:rsidP="00B42F40">
            <w:pPr>
              <w:widowControl w:val="0"/>
              <w:rPr>
                <w:szCs w:val="22"/>
                <w:lang w:val="sk-SK"/>
              </w:rPr>
            </w:pPr>
          </w:p>
        </w:tc>
        <w:tc>
          <w:tcPr>
            <w:tcW w:w="1004" w:type="pct"/>
          </w:tcPr>
          <w:p w14:paraId="5A7BA372" w14:textId="77777777" w:rsidR="00B42F40" w:rsidRPr="003D4DFF" w:rsidRDefault="00B42F40" w:rsidP="00B42F40">
            <w:pPr>
              <w:widowControl w:val="0"/>
              <w:rPr>
                <w:lang w:val="sk-SK"/>
              </w:rPr>
            </w:pPr>
            <w:r w:rsidRPr="003D4DFF">
              <w:rPr>
                <w:lang w:val="sk-SK"/>
              </w:rPr>
              <w:t>Poruchy nechtov</w:t>
            </w:r>
          </w:p>
        </w:tc>
        <w:tc>
          <w:tcPr>
            <w:tcW w:w="798" w:type="pct"/>
          </w:tcPr>
          <w:p w14:paraId="543A207C" w14:textId="77777777" w:rsidR="00B42F40" w:rsidRPr="003D4DFF" w:rsidRDefault="00B42F40" w:rsidP="00B42F40">
            <w:pPr>
              <w:widowControl w:val="0"/>
              <w:rPr>
                <w:szCs w:val="22"/>
                <w:lang w:val="sk-SK"/>
              </w:rPr>
            </w:pPr>
          </w:p>
        </w:tc>
        <w:tc>
          <w:tcPr>
            <w:tcW w:w="876" w:type="pct"/>
          </w:tcPr>
          <w:p w14:paraId="54FD073E" w14:textId="3468ED4A" w:rsidR="00B42F40" w:rsidRPr="003D4DFF" w:rsidDel="00B45881" w:rsidRDefault="00B42F40" w:rsidP="00B42F40">
            <w:pPr>
              <w:widowControl w:val="0"/>
              <w:rPr>
                <w:szCs w:val="22"/>
                <w:lang w:val="sk-SK"/>
              </w:rPr>
            </w:pPr>
            <w:r>
              <w:rPr>
                <w:szCs w:val="22"/>
                <w:lang w:val="sk-SK"/>
              </w:rPr>
              <w:t>18 (1,6)</w:t>
            </w:r>
          </w:p>
        </w:tc>
        <w:tc>
          <w:tcPr>
            <w:tcW w:w="623" w:type="pct"/>
          </w:tcPr>
          <w:p w14:paraId="0A0BB955" w14:textId="417A9ED5" w:rsidR="00B42F40" w:rsidRPr="003D4DFF" w:rsidRDefault="00B42F40" w:rsidP="00B42F40">
            <w:pPr>
              <w:widowControl w:val="0"/>
              <w:rPr>
                <w:szCs w:val="22"/>
                <w:lang w:val="sk-SK"/>
              </w:rPr>
            </w:pPr>
          </w:p>
        </w:tc>
        <w:tc>
          <w:tcPr>
            <w:tcW w:w="621" w:type="pct"/>
          </w:tcPr>
          <w:p w14:paraId="7ED1A341" w14:textId="77777777" w:rsidR="00B42F40" w:rsidRPr="003D4DFF" w:rsidRDefault="00B42F40" w:rsidP="00B42F40">
            <w:pPr>
              <w:widowControl w:val="0"/>
              <w:rPr>
                <w:szCs w:val="22"/>
                <w:lang w:val="sk-SK"/>
              </w:rPr>
            </w:pPr>
          </w:p>
        </w:tc>
      </w:tr>
      <w:tr w:rsidR="00B42F40" w:rsidRPr="003D4DFF" w14:paraId="610BE89F" w14:textId="77777777" w:rsidTr="00B42F40">
        <w:trPr>
          <w:jc w:val="center"/>
        </w:trPr>
        <w:tc>
          <w:tcPr>
            <w:tcW w:w="1078" w:type="pct"/>
            <w:vMerge w:val="restart"/>
            <w:vAlign w:val="center"/>
          </w:tcPr>
          <w:p w14:paraId="45B4FB89" w14:textId="77777777" w:rsidR="00B42F40" w:rsidRPr="003D4DFF" w:rsidRDefault="00B42F40" w:rsidP="00B42F40">
            <w:pPr>
              <w:widowControl w:val="0"/>
              <w:rPr>
                <w:szCs w:val="22"/>
                <w:lang w:val="sk-SK"/>
              </w:rPr>
            </w:pPr>
            <w:r w:rsidRPr="003D4DFF">
              <w:rPr>
                <w:szCs w:val="22"/>
                <w:lang w:val="sk-SK"/>
              </w:rPr>
              <w:t>Poruchy kostrovej a svalovej sústavy a spojivového tkaniva</w:t>
            </w:r>
          </w:p>
        </w:tc>
        <w:tc>
          <w:tcPr>
            <w:tcW w:w="1004" w:type="pct"/>
          </w:tcPr>
          <w:p w14:paraId="4B228871" w14:textId="77777777" w:rsidR="00B42F40" w:rsidRPr="003D4DFF" w:rsidRDefault="00B42F40" w:rsidP="00B42F40">
            <w:pPr>
              <w:widowControl w:val="0"/>
              <w:rPr>
                <w:szCs w:val="22"/>
                <w:lang w:val="sk-SK"/>
              </w:rPr>
            </w:pPr>
            <w:r w:rsidRPr="003D4DFF">
              <w:rPr>
                <w:szCs w:val="22"/>
                <w:lang w:val="sk-SK"/>
              </w:rPr>
              <w:t>Bolesť chrbta</w:t>
            </w:r>
          </w:p>
        </w:tc>
        <w:tc>
          <w:tcPr>
            <w:tcW w:w="798" w:type="pct"/>
          </w:tcPr>
          <w:p w14:paraId="06D93072" w14:textId="77777777" w:rsidR="00B42F40" w:rsidRPr="003D4DFF" w:rsidRDefault="00B42F40" w:rsidP="00B42F40">
            <w:pPr>
              <w:widowControl w:val="0"/>
              <w:rPr>
                <w:lang w:val="sk-SK"/>
              </w:rPr>
            </w:pPr>
            <w:r w:rsidRPr="003D4DFF">
              <w:rPr>
                <w:szCs w:val="22"/>
                <w:lang w:val="sk-SK"/>
              </w:rPr>
              <w:t>166 (15,2)</w:t>
            </w:r>
          </w:p>
        </w:tc>
        <w:tc>
          <w:tcPr>
            <w:tcW w:w="876" w:type="pct"/>
          </w:tcPr>
          <w:p w14:paraId="55242D46" w14:textId="77777777" w:rsidR="00B42F40" w:rsidRPr="003D4DFF" w:rsidRDefault="00B42F40" w:rsidP="00B42F40">
            <w:pPr>
              <w:widowControl w:val="0"/>
              <w:rPr>
                <w:szCs w:val="22"/>
                <w:lang w:val="sk-SK"/>
              </w:rPr>
            </w:pPr>
          </w:p>
        </w:tc>
        <w:tc>
          <w:tcPr>
            <w:tcW w:w="623" w:type="pct"/>
          </w:tcPr>
          <w:p w14:paraId="67E9C88B" w14:textId="77777777" w:rsidR="00B42F40" w:rsidRPr="003D4DFF" w:rsidRDefault="00B42F40" w:rsidP="00B42F40">
            <w:pPr>
              <w:widowControl w:val="0"/>
              <w:rPr>
                <w:szCs w:val="22"/>
                <w:lang w:val="sk-SK"/>
              </w:rPr>
            </w:pPr>
          </w:p>
        </w:tc>
        <w:tc>
          <w:tcPr>
            <w:tcW w:w="621" w:type="pct"/>
          </w:tcPr>
          <w:p w14:paraId="0EBF6ED7" w14:textId="77777777" w:rsidR="00B42F40" w:rsidRPr="003D4DFF" w:rsidRDefault="00B42F40" w:rsidP="00B42F40">
            <w:pPr>
              <w:widowControl w:val="0"/>
              <w:rPr>
                <w:szCs w:val="22"/>
                <w:lang w:val="sk-SK"/>
              </w:rPr>
            </w:pPr>
            <w:r w:rsidRPr="003D4DFF">
              <w:rPr>
                <w:szCs w:val="22"/>
                <w:lang w:val="sk-SK"/>
              </w:rPr>
              <w:t>24 (2,2)</w:t>
            </w:r>
          </w:p>
        </w:tc>
      </w:tr>
      <w:tr w:rsidR="00B42F40" w:rsidRPr="003D4DFF" w14:paraId="703924D5" w14:textId="77777777" w:rsidTr="00B42F40">
        <w:trPr>
          <w:jc w:val="center"/>
        </w:trPr>
        <w:tc>
          <w:tcPr>
            <w:tcW w:w="1078" w:type="pct"/>
            <w:vMerge/>
            <w:vAlign w:val="center"/>
          </w:tcPr>
          <w:p w14:paraId="20E816A5" w14:textId="77777777" w:rsidR="00B42F40" w:rsidRPr="003D4DFF" w:rsidRDefault="00B42F40" w:rsidP="00B42F40">
            <w:pPr>
              <w:widowControl w:val="0"/>
              <w:rPr>
                <w:szCs w:val="22"/>
                <w:lang w:val="sk-SK"/>
              </w:rPr>
            </w:pPr>
          </w:p>
        </w:tc>
        <w:tc>
          <w:tcPr>
            <w:tcW w:w="1004" w:type="pct"/>
          </w:tcPr>
          <w:p w14:paraId="02B98D97" w14:textId="77777777" w:rsidR="00B42F40" w:rsidRPr="003D4DFF" w:rsidRDefault="00B42F40" w:rsidP="00B42F40">
            <w:pPr>
              <w:widowControl w:val="0"/>
              <w:rPr>
                <w:szCs w:val="22"/>
                <w:lang w:val="sk-SK"/>
              </w:rPr>
            </w:pPr>
            <w:r w:rsidRPr="003D4DFF">
              <w:rPr>
                <w:szCs w:val="22"/>
                <w:lang w:val="sk-SK"/>
              </w:rPr>
              <w:t>Artralgia</w:t>
            </w:r>
          </w:p>
        </w:tc>
        <w:tc>
          <w:tcPr>
            <w:tcW w:w="798" w:type="pct"/>
          </w:tcPr>
          <w:p w14:paraId="23797E93" w14:textId="77777777" w:rsidR="00B42F40" w:rsidRPr="003D4DFF" w:rsidRDefault="00B42F40" w:rsidP="00B42F40">
            <w:pPr>
              <w:widowControl w:val="0"/>
              <w:rPr>
                <w:szCs w:val="22"/>
                <w:lang w:val="sk-SK"/>
              </w:rPr>
            </w:pPr>
          </w:p>
        </w:tc>
        <w:tc>
          <w:tcPr>
            <w:tcW w:w="876" w:type="pct"/>
          </w:tcPr>
          <w:p w14:paraId="06F98109" w14:textId="77777777" w:rsidR="00B42F40" w:rsidRPr="003D4DFF" w:rsidRDefault="00B42F40" w:rsidP="00B42F40">
            <w:pPr>
              <w:widowControl w:val="0"/>
              <w:rPr>
                <w:szCs w:val="22"/>
                <w:lang w:val="sk-SK"/>
              </w:rPr>
            </w:pPr>
            <w:r w:rsidRPr="003D4DFF">
              <w:rPr>
                <w:szCs w:val="22"/>
                <w:lang w:val="sk-SK"/>
              </w:rPr>
              <w:t>88 (8,1)</w:t>
            </w:r>
          </w:p>
        </w:tc>
        <w:tc>
          <w:tcPr>
            <w:tcW w:w="623" w:type="pct"/>
          </w:tcPr>
          <w:p w14:paraId="2CD7E028" w14:textId="77777777" w:rsidR="00B42F40" w:rsidRPr="003D4DFF" w:rsidRDefault="00B42F40" w:rsidP="00B42F40">
            <w:pPr>
              <w:widowControl w:val="0"/>
              <w:rPr>
                <w:szCs w:val="22"/>
                <w:lang w:val="sk-SK"/>
              </w:rPr>
            </w:pPr>
          </w:p>
        </w:tc>
        <w:tc>
          <w:tcPr>
            <w:tcW w:w="621" w:type="pct"/>
          </w:tcPr>
          <w:p w14:paraId="70BF269C" w14:textId="77777777" w:rsidR="00B42F40" w:rsidRPr="003D4DFF" w:rsidRDefault="00B42F40" w:rsidP="00B42F40">
            <w:pPr>
              <w:widowControl w:val="0"/>
              <w:rPr>
                <w:szCs w:val="22"/>
                <w:lang w:val="sk-SK"/>
              </w:rPr>
            </w:pPr>
            <w:r w:rsidRPr="003D4DFF">
              <w:rPr>
                <w:szCs w:val="22"/>
                <w:lang w:val="sk-SK"/>
              </w:rPr>
              <w:t>9 (0,8)</w:t>
            </w:r>
          </w:p>
        </w:tc>
      </w:tr>
      <w:tr w:rsidR="00B42F40" w:rsidRPr="003D4DFF" w14:paraId="7D5EA524" w14:textId="77777777" w:rsidTr="00B42F40">
        <w:trPr>
          <w:jc w:val="center"/>
        </w:trPr>
        <w:tc>
          <w:tcPr>
            <w:tcW w:w="1078" w:type="pct"/>
            <w:vMerge/>
            <w:vAlign w:val="center"/>
          </w:tcPr>
          <w:p w14:paraId="5B46EA73" w14:textId="77777777" w:rsidR="00B42F40" w:rsidRPr="003D4DFF" w:rsidRDefault="00B42F40" w:rsidP="00B42F40">
            <w:pPr>
              <w:widowControl w:val="0"/>
              <w:rPr>
                <w:szCs w:val="22"/>
                <w:lang w:val="sk-SK"/>
              </w:rPr>
            </w:pPr>
          </w:p>
        </w:tc>
        <w:tc>
          <w:tcPr>
            <w:tcW w:w="1004" w:type="pct"/>
          </w:tcPr>
          <w:p w14:paraId="4A9D2D58" w14:textId="77777777" w:rsidR="00B42F40" w:rsidRPr="003D4DFF" w:rsidRDefault="00B42F40" w:rsidP="00B42F40">
            <w:pPr>
              <w:widowControl w:val="0"/>
              <w:rPr>
                <w:szCs w:val="22"/>
                <w:lang w:val="sk-SK"/>
              </w:rPr>
            </w:pPr>
            <w:r w:rsidRPr="003D4DFF">
              <w:rPr>
                <w:szCs w:val="22"/>
                <w:lang w:val="sk-SK"/>
              </w:rPr>
              <w:t>Bolesť v končatinách</w:t>
            </w:r>
          </w:p>
        </w:tc>
        <w:tc>
          <w:tcPr>
            <w:tcW w:w="798" w:type="pct"/>
          </w:tcPr>
          <w:p w14:paraId="0AE17492" w14:textId="77777777" w:rsidR="00B42F40" w:rsidRPr="003D4DFF" w:rsidRDefault="00B42F40" w:rsidP="00B42F40">
            <w:pPr>
              <w:widowControl w:val="0"/>
              <w:rPr>
                <w:szCs w:val="22"/>
                <w:lang w:val="sk-SK"/>
              </w:rPr>
            </w:pPr>
          </w:p>
        </w:tc>
        <w:tc>
          <w:tcPr>
            <w:tcW w:w="876" w:type="pct"/>
          </w:tcPr>
          <w:p w14:paraId="0641B23A" w14:textId="77777777" w:rsidR="00B42F40" w:rsidRPr="003D4DFF" w:rsidRDefault="00B42F40" w:rsidP="00B42F40">
            <w:pPr>
              <w:widowControl w:val="0"/>
              <w:rPr>
                <w:szCs w:val="22"/>
                <w:lang w:val="sk-SK"/>
              </w:rPr>
            </w:pPr>
            <w:r w:rsidRPr="003D4DFF">
              <w:rPr>
                <w:szCs w:val="22"/>
                <w:lang w:val="sk-SK"/>
              </w:rPr>
              <w:t>76 (7,0)</w:t>
            </w:r>
          </w:p>
        </w:tc>
        <w:tc>
          <w:tcPr>
            <w:tcW w:w="623" w:type="pct"/>
          </w:tcPr>
          <w:p w14:paraId="215EFC7E" w14:textId="77777777" w:rsidR="00B42F40" w:rsidRPr="003D4DFF" w:rsidRDefault="00B42F40" w:rsidP="00B42F40">
            <w:pPr>
              <w:widowControl w:val="0"/>
              <w:rPr>
                <w:szCs w:val="22"/>
                <w:lang w:val="sk-SK"/>
              </w:rPr>
            </w:pPr>
          </w:p>
        </w:tc>
        <w:tc>
          <w:tcPr>
            <w:tcW w:w="621" w:type="pct"/>
          </w:tcPr>
          <w:p w14:paraId="540921B3" w14:textId="77777777" w:rsidR="00B42F40" w:rsidRPr="003D4DFF" w:rsidRDefault="00B42F40" w:rsidP="00B42F40">
            <w:pPr>
              <w:widowControl w:val="0"/>
              <w:rPr>
                <w:szCs w:val="22"/>
                <w:lang w:val="sk-SK"/>
              </w:rPr>
            </w:pPr>
            <w:r w:rsidRPr="003D4DFF">
              <w:rPr>
                <w:szCs w:val="22"/>
                <w:lang w:val="sk-SK"/>
              </w:rPr>
              <w:t>9 (0,8)</w:t>
            </w:r>
          </w:p>
        </w:tc>
      </w:tr>
      <w:tr w:rsidR="00B42F40" w:rsidRPr="003D4DFF" w14:paraId="25AA5372" w14:textId="77777777" w:rsidTr="00B42F40">
        <w:trPr>
          <w:jc w:val="center"/>
        </w:trPr>
        <w:tc>
          <w:tcPr>
            <w:tcW w:w="1078" w:type="pct"/>
            <w:vMerge/>
            <w:vAlign w:val="center"/>
          </w:tcPr>
          <w:p w14:paraId="32F26378" w14:textId="77777777" w:rsidR="00B42F40" w:rsidRPr="003D4DFF" w:rsidRDefault="00B42F40" w:rsidP="00B42F40">
            <w:pPr>
              <w:widowControl w:val="0"/>
              <w:rPr>
                <w:szCs w:val="22"/>
                <w:lang w:val="sk-SK"/>
              </w:rPr>
            </w:pPr>
          </w:p>
        </w:tc>
        <w:tc>
          <w:tcPr>
            <w:tcW w:w="1004" w:type="pct"/>
          </w:tcPr>
          <w:p w14:paraId="17DEC325" w14:textId="77777777" w:rsidR="00B42F40" w:rsidRPr="003D4DFF" w:rsidRDefault="00B42F40" w:rsidP="00B42F40">
            <w:pPr>
              <w:widowControl w:val="0"/>
              <w:rPr>
                <w:szCs w:val="22"/>
                <w:lang w:val="sk-SK"/>
              </w:rPr>
            </w:pPr>
            <w:r w:rsidRPr="003D4DFF">
              <w:rPr>
                <w:szCs w:val="22"/>
                <w:lang w:val="sk-SK"/>
              </w:rPr>
              <w:t>Svalové kŕče</w:t>
            </w:r>
          </w:p>
        </w:tc>
        <w:tc>
          <w:tcPr>
            <w:tcW w:w="798" w:type="pct"/>
          </w:tcPr>
          <w:p w14:paraId="57F12008" w14:textId="77777777" w:rsidR="00B42F40" w:rsidRPr="003D4DFF" w:rsidRDefault="00B42F40" w:rsidP="00B42F40">
            <w:pPr>
              <w:widowControl w:val="0"/>
              <w:rPr>
                <w:szCs w:val="22"/>
                <w:lang w:val="sk-SK"/>
              </w:rPr>
            </w:pPr>
          </w:p>
        </w:tc>
        <w:tc>
          <w:tcPr>
            <w:tcW w:w="876" w:type="pct"/>
          </w:tcPr>
          <w:p w14:paraId="5866B895" w14:textId="77777777" w:rsidR="00B42F40" w:rsidRPr="003D4DFF" w:rsidRDefault="00B42F40" w:rsidP="00B42F40">
            <w:pPr>
              <w:widowControl w:val="0"/>
              <w:rPr>
                <w:szCs w:val="22"/>
                <w:lang w:val="sk-SK"/>
              </w:rPr>
            </w:pPr>
            <w:r w:rsidRPr="003D4DFF">
              <w:rPr>
                <w:szCs w:val="22"/>
                <w:lang w:val="sk-SK"/>
              </w:rPr>
              <w:t>51 (4,7)</w:t>
            </w:r>
          </w:p>
        </w:tc>
        <w:tc>
          <w:tcPr>
            <w:tcW w:w="623" w:type="pct"/>
          </w:tcPr>
          <w:p w14:paraId="77C4189F" w14:textId="77777777" w:rsidR="00B42F40" w:rsidRPr="003D4DFF" w:rsidRDefault="00B42F40" w:rsidP="00B42F40">
            <w:pPr>
              <w:widowControl w:val="0"/>
              <w:rPr>
                <w:szCs w:val="22"/>
                <w:lang w:val="sk-SK"/>
              </w:rPr>
            </w:pPr>
          </w:p>
        </w:tc>
        <w:tc>
          <w:tcPr>
            <w:tcW w:w="621" w:type="pct"/>
          </w:tcPr>
          <w:p w14:paraId="38F18C90" w14:textId="77777777" w:rsidR="00B42F40" w:rsidRPr="003D4DFF" w:rsidRDefault="00B42F40" w:rsidP="00B42F40">
            <w:pPr>
              <w:widowControl w:val="0"/>
              <w:rPr>
                <w:szCs w:val="22"/>
                <w:lang w:val="sk-SK"/>
              </w:rPr>
            </w:pPr>
            <w:r w:rsidRPr="003D4DFF">
              <w:rPr>
                <w:szCs w:val="22"/>
                <w:lang w:val="sk-SK"/>
              </w:rPr>
              <w:t>0</w:t>
            </w:r>
          </w:p>
        </w:tc>
      </w:tr>
      <w:tr w:rsidR="00B42F40" w:rsidRPr="003D4DFF" w14:paraId="2BE20E12" w14:textId="77777777" w:rsidTr="00B42F40">
        <w:trPr>
          <w:jc w:val="center"/>
        </w:trPr>
        <w:tc>
          <w:tcPr>
            <w:tcW w:w="1078" w:type="pct"/>
            <w:vMerge/>
            <w:vAlign w:val="center"/>
          </w:tcPr>
          <w:p w14:paraId="124FFBCE" w14:textId="77777777" w:rsidR="00B42F40" w:rsidRPr="003D4DFF" w:rsidRDefault="00B42F40" w:rsidP="00B42F40">
            <w:pPr>
              <w:widowControl w:val="0"/>
              <w:rPr>
                <w:szCs w:val="22"/>
                <w:lang w:val="sk-SK"/>
              </w:rPr>
            </w:pPr>
          </w:p>
        </w:tc>
        <w:tc>
          <w:tcPr>
            <w:tcW w:w="1004" w:type="pct"/>
          </w:tcPr>
          <w:p w14:paraId="217BDAF0" w14:textId="77777777" w:rsidR="00B42F40" w:rsidRPr="003D4DFF" w:rsidRDefault="00B42F40" w:rsidP="00B42F40">
            <w:pPr>
              <w:widowControl w:val="0"/>
              <w:rPr>
                <w:szCs w:val="22"/>
                <w:lang w:val="sk-SK"/>
              </w:rPr>
            </w:pPr>
            <w:r w:rsidRPr="003D4DFF">
              <w:rPr>
                <w:szCs w:val="22"/>
                <w:lang w:val="sk-SK"/>
              </w:rPr>
              <w:t>Myalgia</w:t>
            </w:r>
          </w:p>
        </w:tc>
        <w:tc>
          <w:tcPr>
            <w:tcW w:w="798" w:type="pct"/>
          </w:tcPr>
          <w:p w14:paraId="278AFF82" w14:textId="77777777" w:rsidR="00B42F40" w:rsidRPr="003D4DFF" w:rsidRDefault="00B42F40" w:rsidP="00B42F40">
            <w:pPr>
              <w:widowControl w:val="0"/>
              <w:rPr>
                <w:szCs w:val="22"/>
                <w:lang w:val="sk-SK"/>
              </w:rPr>
            </w:pPr>
          </w:p>
        </w:tc>
        <w:tc>
          <w:tcPr>
            <w:tcW w:w="876" w:type="pct"/>
          </w:tcPr>
          <w:p w14:paraId="1A78DB4C" w14:textId="77777777" w:rsidR="00B42F40" w:rsidRPr="003D4DFF" w:rsidRDefault="00B42F40" w:rsidP="00B42F40">
            <w:pPr>
              <w:widowControl w:val="0"/>
              <w:rPr>
                <w:szCs w:val="22"/>
                <w:lang w:val="sk-SK"/>
              </w:rPr>
            </w:pPr>
            <w:r w:rsidRPr="003D4DFF">
              <w:rPr>
                <w:szCs w:val="22"/>
                <w:lang w:val="sk-SK"/>
              </w:rPr>
              <w:t>40 (3,7)</w:t>
            </w:r>
          </w:p>
        </w:tc>
        <w:tc>
          <w:tcPr>
            <w:tcW w:w="623" w:type="pct"/>
          </w:tcPr>
          <w:p w14:paraId="2981A783" w14:textId="77777777" w:rsidR="00B42F40" w:rsidRPr="003D4DFF" w:rsidRDefault="00B42F40" w:rsidP="00B42F40">
            <w:pPr>
              <w:widowControl w:val="0"/>
              <w:rPr>
                <w:szCs w:val="22"/>
                <w:lang w:val="sk-SK"/>
              </w:rPr>
            </w:pPr>
          </w:p>
        </w:tc>
        <w:tc>
          <w:tcPr>
            <w:tcW w:w="621" w:type="pct"/>
          </w:tcPr>
          <w:p w14:paraId="6E040934" w14:textId="77777777" w:rsidR="00B42F40" w:rsidRPr="003D4DFF" w:rsidRDefault="00B42F40" w:rsidP="00B42F40">
            <w:pPr>
              <w:widowControl w:val="0"/>
              <w:rPr>
                <w:szCs w:val="22"/>
                <w:lang w:val="sk-SK"/>
              </w:rPr>
            </w:pPr>
            <w:r w:rsidRPr="003D4DFF">
              <w:rPr>
                <w:szCs w:val="22"/>
                <w:lang w:val="sk-SK"/>
              </w:rPr>
              <w:t>2 (0,2)</w:t>
            </w:r>
          </w:p>
        </w:tc>
      </w:tr>
      <w:tr w:rsidR="00B42F40" w:rsidRPr="003D4DFF" w14:paraId="2FCBAA74" w14:textId="77777777" w:rsidTr="00B42F40">
        <w:trPr>
          <w:jc w:val="center"/>
        </w:trPr>
        <w:tc>
          <w:tcPr>
            <w:tcW w:w="1078" w:type="pct"/>
            <w:vMerge/>
            <w:vAlign w:val="center"/>
          </w:tcPr>
          <w:p w14:paraId="1A429DE3" w14:textId="77777777" w:rsidR="00B42F40" w:rsidRPr="003D4DFF" w:rsidRDefault="00B42F40" w:rsidP="00B42F40">
            <w:pPr>
              <w:widowControl w:val="0"/>
              <w:rPr>
                <w:szCs w:val="22"/>
                <w:lang w:val="sk-SK"/>
              </w:rPr>
            </w:pPr>
          </w:p>
        </w:tc>
        <w:tc>
          <w:tcPr>
            <w:tcW w:w="1004" w:type="pct"/>
          </w:tcPr>
          <w:p w14:paraId="08AFBCAC" w14:textId="77777777" w:rsidR="00B42F40" w:rsidRPr="003D4DFF" w:rsidRDefault="00B42F40" w:rsidP="00B42F40">
            <w:pPr>
              <w:widowControl w:val="0"/>
              <w:rPr>
                <w:szCs w:val="22"/>
                <w:lang w:val="sk-SK"/>
              </w:rPr>
            </w:pPr>
            <w:r w:rsidRPr="003D4DFF">
              <w:rPr>
                <w:szCs w:val="22"/>
                <w:lang w:val="sk-SK"/>
              </w:rPr>
              <w:t>Muskuloskeletálna bolesť na hrudníku</w:t>
            </w:r>
          </w:p>
        </w:tc>
        <w:tc>
          <w:tcPr>
            <w:tcW w:w="798" w:type="pct"/>
          </w:tcPr>
          <w:p w14:paraId="58E5D698" w14:textId="77777777" w:rsidR="00B42F40" w:rsidRPr="003D4DFF" w:rsidRDefault="00B42F40" w:rsidP="00B42F40">
            <w:pPr>
              <w:widowControl w:val="0"/>
              <w:rPr>
                <w:szCs w:val="22"/>
                <w:lang w:val="sk-SK"/>
              </w:rPr>
            </w:pPr>
          </w:p>
        </w:tc>
        <w:tc>
          <w:tcPr>
            <w:tcW w:w="876" w:type="pct"/>
          </w:tcPr>
          <w:p w14:paraId="04666355" w14:textId="77777777" w:rsidR="00B42F40" w:rsidRPr="003D4DFF" w:rsidRDefault="00B42F40" w:rsidP="00B42F40">
            <w:pPr>
              <w:widowControl w:val="0"/>
              <w:rPr>
                <w:szCs w:val="22"/>
                <w:lang w:val="sk-SK"/>
              </w:rPr>
            </w:pPr>
            <w:r w:rsidRPr="003D4DFF">
              <w:rPr>
                <w:szCs w:val="22"/>
                <w:lang w:val="sk-SK"/>
              </w:rPr>
              <w:t>34 (3,1)</w:t>
            </w:r>
          </w:p>
        </w:tc>
        <w:tc>
          <w:tcPr>
            <w:tcW w:w="623" w:type="pct"/>
          </w:tcPr>
          <w:p w14:paraId="66FD6CBF" w14:textId="77777777" w:rsidR="00B42F40" w:rsidRPr="003D4DFF" w:rsidRDefault="00B42F40" w:rsidP="00B42F40">
            <w:pPr>
              <w:widowControl w:val="0"/>
              <w:rPr>
                <w:szCs w:val="22"/>
                <w:lang w:val="sk-SK"/>
              </w:rPr>
            </w:pPr>
          </w:p>
        </w:tc>
        <w:tc>
          <w:tcPr>
            <w:tcW w:w="621" w:type="pct"/>
          </w:tcPr>
          <w:p w14:paraId="2341D66C" w14:textId="77777777" w:rsidR="00B42F40" w:rsidRPr="003D4DFF" w:rsidRDefault="00B42F40" w:rsidP="00B42F40">
            <w:pPr>
              <w:widowControl w:val="0"/>
              <w:rPr>
                <w:szCs w:val="22"/>
                <w:lang w:val="sk-SK"/>
              </w:rPr>
            </w:pPr>
            <w:r w:rsidRPr="003D4DFF">
              <w:rPr>
                <w:szCs w:val="22"/>
                <w:lang w:val="sk-SK"/>
              </w:rPr>
              <w:t>3 (0,3)</w:t>
            </w:r>
          </w:p>
        </w:tc>
      </w:tr>
      <w:tr w:rsidR="00B42F40" w:rsidRPr="003D4DFF" w14:paraId="3B325657" w14:textId="77777777" w:rsidTr="00B42F40">
        <w:trPr>
          <w:jc w:val="center"/>
        </w:trPr>
        <w:tc>
          <w:tcPr>
            <w:tcW w:w="1078" w:type="pct"/>
            <w:vMerge/>
            <w:vAlign w:val="center"/>
          </w:tcPr>
          <w:p w14:paraId="3356E6FA" w14:textId="77777777" w:rsidR="00B42F40" w:rsidRPr="003D4DFF" w:rsidRDefault="00B42F40" w:rsidP="00B42F40">
            <w:pPr>
              <w:widowControl w:val="0"/>
              <w:rPr>
                <w:szCs w:val="22"/>
                <w:lang w:val="sk-SK"/>
              </w:rPr>
            </w:pPr>
          </w:p>
        </w:tc>
        <w:tc>
          <w:tcPr>
            <w:tcW w:w="1004" w:type="pct"/>
          </w:tcPr>
          <w:p w14:paraId="27E7DF8F" w14:textId="77777777" w:rsidR="00B42F40" w:rsidRPr="003D4DFF" w:rsidRDefault="00B42F40" w:rsidP="00B42F40">
            <w:pPr>
              <w:widowControl w:val="0"/>
              <w:rPr>
                <w:szCs w:val="22"/>
                <w:lang w:val="sk-SK"/>
              </w:rPr>
            </w:pPr>
            <w:r w:rsidRPr="003D4DFF">
              <w:rPr>
                <w:szCs w:val="22"/>
                <w:lang w:val="sk-SK"/>
              </w:rPr>
              <w:t>Svalová slabosť</w:t>
            </w:r>
          </w:p>
        </w:tc>
        <w:tc>
          <w:tcPr>
            <w:tcW w:w="798" w:type="pct"/>
          </w:tcPr>
          <w:p w14:paraId="05784985" w14:textId="77777777" w:rsidR="00B42F40" w:rsidRPr="003D4DFF" w:rsidRDefault="00B42F40" w:rsidP="00B42F40">
            <w:pPr>
              <w:widowControl w:val="0"/>
              <w:rPr>
                <w:szCs w:val="22"/>
                <w:lang w:val="sk-SK"/>
              </w:rPr>
            </w:pPr>
          </w:p>
        </w:tc>
        <w:tc>
          <w:tcPr>
            <w:tcW w:w="876" w:type="pct"/>
          </w:tcPr>
          <w:p w14:paraId="72A91B40" w14:textId="77777777" w:rsidR="00B42F40" w:rsidRPr="003D4DFF" w:rsidDel="00B45881" w:rsidRDefault="00B42F40" w:rsidP="00B42F40">
            <w:pPr>
              <w:widowControl w:val="0"/>
              <w:rPr>
                <w:szCs w:val="22"/>
                <w:lang w:val="sk-SK"/>
              </w:rPr>
            </w:pPr>
            <w:r w:rsidRPr="003D4DFF">
              <w:rPr>
                <w:szCs w:val="22"/>
                <w:lang w:val="sk-SK"/>
              </w:rPr>
              <w:t>31 (2,8)</w:t>
            </w:r>
          </w:p>
        </w:tc>
        <w:tc>
          <w:tcPr>
            <w:tcW w:w="623" w:type="pct"/>
          </w:tcPr>
          <w:p w14:paraId="5C875F55" w14:textId="77777777" w:rsidR="00B42F40" w:rsidRPr="003D4DFF" w:rsidRDefault="00B42F40" w:rsidP="00B42F40">
            <w:pPr>
              <w:widowControl w:val="0"/>
              <w:rPr>
                <w:szCs w:val="22"/>
                <w:lang w:val="sk-SK"/>
              </w:rPr>
            </w:pPr>
          </w:p>
        </w:tc>
        <w:tc>
          <w:tcPr>
            <w:tcW w:w="621" w:type="pct"/>
          </w:tcPr>
          <w:p w14:paraId="50612E19" w14:textId="77777777" w:rsidR="00B42F40" w:rsidRPr="003D4DFF" w:rsidDel="00B45881" w:rsidRDefault="00B42F40" w:rsidP="00B42F40">
            <w:pPr>
              <w:widowControl w:val="0"/>
              <w:rPr>
                <w:szCs w:val="22"/>
                <w:lang w:val="sk-SK"/>
              </w:rPr>
            </w:pPr>
            <w:r w:rsidRPr="003D4DFF">
              <w:rPr>
                <w:szCs w:val="22"/>
                <w:lang w:val="sk-SK"/>
              </w:rPr>
              <w:t>1 (0,2)</w:t>
            </w:r>
          </w:p>
        </w:tc>
      </w:tr>
      <w:tr w:rsidR="00B42F40" w:rsidRPr="003D4DFF" w14:paraId="047B5A28" w14:textId="77777777" w:rsidTr="00B42F40">
        <w:trPr>
          <w:jc w:val="center"/>
        </w:trPr>
        <w:tc>
          <w:tcPr>
            <w:tcW w:w="1078" w:type="pct"/>
            <w:vMerge/>
            <w:vAlign w:val="center"/>
          </w:tcPr>
          <w:p w14:paraId="1527189B" w14:textId="77777777" w:rsidR="00B42F40" w:rsidRPr="003D4DFF" w:rsidRDefault="00B42F40" w:rsidP="00B42F40">
            <w:pPr>
              <w:widowControl w:val="0"/>
              <w:rPr>
                <w:szCs w:val="22"/>
                <w:lang w:val="sk-SK"/>
              </w:rPr>
            </w:pPr>
          </w:p>
        </w:tc>
        <w:tc>
          <w:tcPr>
            <w:tcW w:w="1004" w:type="pct"/>
          </w:tcPr>
          <w:p w14:paraId="17E7B359" w14:textId="77777777" w:rsidR="00B42F40" w:rsidRPr="003D4DFF" w:rsidRDefault="00B42F40" w:rsidP="00B42F40">
            <w:pPr>
              <w:widowControl w:val="0"/>
              <w:rPr>
                <w:szCs w:val="22"/>
                <w:lang w:val="sk-SK"/>
              </w:rPr>
            </w:pPr>
            <w:r w:rsidRPr="003D4DFF">
              <w:rPr>
                <w:szCs w:val="22"/>
                <w:lang w:val="sk-SK"/>
              </w:rPr>
              <w:t>Bolesť v trieslach</w:t>
            </w:r>
          </w:p>
        </w:tc>
        <w:tc>
          <w:tcPr>
            <w:tcW w:w="798" w:type="pct"/>
          </w:tcPr>
          <w:p w14:paraId="2ED82A49" w14:textId="77777777" w:rsidR="00B42F40" w:rsidRPr="003D4DFF" w:rsidRDefault="00B42F40" w:rsidP="00B42F40">
            <w:pPr>
              <w:widowControl w:val="0"/>
              <w:rPr>
                <w:szCs w:val="22"/>
                <w:lang w:val="sk-SK"/>
              </w:rPr>
            </w:pPr>
          </w:p>
        </w:tc>
        <w:tc>
          <w:tcPr>
            <w:tcW w:w="876" w:type="pct"/>
          </w:tcPr>
          <w:p w14:paraId="35DAFAE7" w14:textId="77777777" w:rsidR="00B42F40" w:rsidRPr="003D4DFF" w:rsidRDefault="00B42F40" w:rsidP="00B42F40">
            <w:pPr>
              <w:widowControl w:val="0"/>
              <w:rPr>
                <w:szCs w:val="22"/>
                <w:lang w:val="sk-SK"/>
              </w:rPr>
            </w:pPr>
            <w:r w:rsidRPr="003D4DFF">
              <w:rPr>
                <w:szCs w:val="22"/>
                <w:lang w:val="sk-SK"/>
              </w:rPr>
              <w:t>17 (1,6)</w:t>
            </w:r>
          </w:p>
        </w:tc>
        <w:tc>
          <w:tcPr>
            <w:tcW w:w="623" w:type="pct"/>
          </w:tcPr>
          <w:p w14:paraId="2CD8353A" w14:textId="77777777" w:rsidR="00B42F40" w:rsidRPr="003D4DFF" w:rsidRDefault="00B42F40" w:rsidP="00B42F40">
            <w:pPr>
              <w:widowControl w:val="0"/>
              <w:rPr>
                <w:szCs w:val="22"/>
                <w:lang w:val="sk-SK"/>
              </w:rPr>
            </w:pPr>
          </w:p>
        </w:tc>
        <w:tc>
          <w:tcPr>
            <w:tcW w:w="621" w:type="pct"/>
          </w:tcPr>
          <w:p w14:paraId="7D7ECC95" w14:textId="77777777" w:rsidR="00B42F40" w:rsidRPr="003D4DFF" w:rsidRDefault="00B42F40" w:rsidP="00B42F40">
            <w:pPr>
              <w:widowControl w:val="0"/>
              <w:rPr>
                <w:szCs w:val="22"/>
                <w:lang w:val="sk-SK"/>
              </w:rPr>
            </w:pPr>
            <w:r w:rsidRPr="003D4DFF">
              <w:rPr>
                <w:szCs w:val="22"/>
                <w:lang w:val="sk-SK"/>
              </w:rPr>
              <w:t>5 (0,5)</w:t>
            </w:r>
          </w:p>
        </w:tc>
      </w:tr>
      <w:tr w:rsidR="00B42F40" w:rsidRPr="003D4DFF" w14:paraId="4B7BBE7F" w14:textId="77777777" w:rsidTr="00B42F40">
        <w:trPr>
          <w:jc w:val="center"/>
        </w:trPr>
        <w:tc>
          <w:tcPr>
            <w:tcW w:w="1078" w:type="pct"/>
            <w:vMerge w:val="restart"/>
            <w:vAlign w:val="center"/>
          </w:tcPr>
          <w:p w14:paraId="0B3E64E9" w14:textId="77777777" w:rsidR="00B42F40" w:rsidRPr="003D4DFF" w:rsidRDefault="00B42F40" w:rsidP="00B42F40">
            <w:pPr>
              <w:widowControl w:val="0"/>
              <w:rPr>
                <w:szCs w:val="22"/>
                <w:lang w:val="sk-SK"/>
              </w:rPr>
            </w:pPr>
            <w:r w:rsidRPr="003D4DFF">
              <w:rPr>
                <w:szCs w:val="22"/>
                <w:lang w:val="sk-SK"/>
              </w:rPr>
              <w:t>Poruchy obličiek a močových ciest</w:t>
            </w:r>
          </w:p>
        </w:tc>
        <w:tc>
          <w:tcPr>
            <w:tcW w:w="1004" w:type="pct"/>
          </w:tcPr>
          <w:p w14:paraId="73B1F0D8" w14:textId="77777777" w:rsidR="00B42F40" w:rsidRPr="003D4DFF" w:rsidRDefault="00B42F40" w:rsidP="00B42F40">
            <w:pPr>
              <w:widowControl w:val="0"/>
              <w:tabs>
                <w:tab w:val="left" w:pos="1140"/>
              </w:tabs>
              <w:rPr>
                <w:szCs w:val="22"/>
                <w:lang w:val="sk-SK"/>
              </w:rPr>
            </w:pPr>
            <w:r w:rsidRPr="003D4DFF">
              <w:rPr>
                <w:szCs w:val="22"/>
                <w:lang w:val="sk-SK"/>
              </w:rPr>
              <w:t>Akútne zlyhanie obličiek</w:t>
            </w:r>
          </w:p>
        </w:tc>
        <w:tc>
          <w:tcPr>
            <w:tcW w:w="798" w:type="pct"/>
          </w:tcPr>
          <w:p w14:paraId="0C718323" w14:textId="77777777" w:rsidR="00B42F40" w:rsidRPr="003D4DFF" w:rsidRDefault="00B42F40" w:rsidP="00B42F40">
            <w:pPr>
              <w:widowControl w:val="0"/>
              <w:rPr>
                <w:szCs w:val="22"/>
                <w:lang w:val="sk-SK"/>
              </w:rPr>
            </w:pPr>
          </w:p>
        </w:tc>
        <w:tc>
          <w:tcPr>
            <w:tcW w:w="876" w:type="pct"/>
          </w:tcPr>
          <w:p w14:paraId="79C08225" w14:textId="77777777" w:rsidR="00B42F40" w:rsidRPr="003D4DFF" w:rsidRDefault="00B42F40" w:rsidP="00B42F40">
            <w:pPr>
              <w:widowControl w:val="0"/>
              <w:rPr>
                <w:szCs w:val="22"/>
                <w:lang w:val="sk-SK"/>
              </w:rPr>
            </w:pPr>
            <w:r w:rsidRPr="003D4DFF">
              <w:rPr>
                <w:szCs w:val="22"/>
                <w:lang w:val="sk-SK"/>
              </w:rPr>
              <w:t>21 (1,9)</w:t>
            </w:r>
          </w:p>
        </w:tc>
        <w:tc>
          <w:tcPr>
            <w:tcW w:w="623" w:type="pct"/>
          </w:tcPr>
          <w:p w14:paraId="694DBAA1" w14:textId="77777777" w:rsidR="00B42F40" w:rsidRPr="003D4DFF" w:rsidRDefault="00B42F40" w:rsidP="00B42F40">
            <w:pPr>
              <w:widowControl w:val="0"/>
              <w:rPr>
                <w:szCs w:val="22"/>
                <w:lang w:val="sk-SK"/>
              </w:rPr>
            </w:pPr>
          </w:p>
        </w:tc>
        <w:tc>
          <w:tcPr>
            <w:tcW w:w="621" w:type="pct"/>
          </w:tcPr>
          <w:p w14:paraId="65FD8F9F" w14:textId="77777777" w:rsidR="00B42F40" w:rsidRPr="003D4DFF" w:rsidRDefault="00B42F40" w:rsidP="00B42F40">
            <w:pPr>
              <w:widowControl w:val="0"/>
              <w:rPr>
                <w:szCs w:val="22"/>
                <w:lang w:val="sk-SK"/>
              </w:rPr>
            </w:pPr>
            <w:r w:rsidRPr="003D4DFF">
              <w:rPr>
                <w:szCs w:val="22"/>
                <w:lang w:val="sk-SK"/>
              </w:rPr>
              <w:t>14 (1,3)</w:t>
            </w:r>
          </w:p>
        </w:tc>
      </w:tr>
      <w:tr w:rsidR="00B42F40" w:rsidRPr="003D4DFF" w14:paraId="2612645C" w14:textId="77777777" w:rsidTr="00B42F40">
        <w:trPr>
          <w:jc w:val="center"/>
        </w:trPr>
        <w:tc>
          <w:tcPr>
            <w:tcW w:w="1078" w:type="pct"/>
            <w:vMerge/>
            <w:vAlign w:val="center"/>
          </w:tcPr>
          <w:p w14:paraId="6547F204" w14:textId="77777777" w:rsidR="00B42F40" w:rsidRPr="003D4DFF" w:rsidRDefault="00B42F40" w:rsidP="00B42F40">
            <w:pPr>
              <w:widowControl w:val="0"/>
              <w:rPr>
                <w:szCs w:val="22"/>
                <w:lang w:val="sk-SK"/>
              </w:rPr>
            </w:pPr>
          </w:p>
        </w:tc>
        <w:tc>
          <w:tcPr>
            <w:tcW w:w="1004" w:type="pct"/>
          </w:tcPr>
          <w:p w14:paraId="141C622A" w14:textId="77777777" w:rsidR="00B42F40" w:rsidRPr="003D4DFF" w:rsidRDefault="00B42F40" w:rsidP="00B42F40">
            <w:pPr>
              <w:widowControl w:val="0"/>
              <w:rPr>
                <w:szCs w:val="22"/>
                <w:lang w:val="sk-SK"/>
              </w:rPr>
            </w:pPr>
            <w:r w:rsidRPr="003D4DFF">
              <w:rPr>
                <w:szCs w:val="22"/>
                <w:lang w:val="sk-SK"/>
              </w:rPr>
              <w:t>Zlyhanie obličiek</w:t>
            </w:r>
          </w:p>
        </w:tc>
        <w:tc>
          <w:tcPr>
            <w:tcW w:w="798" w:type="pct"/>
          </w:tcPr>
          <w:p w14:paraId="1FEEAF84" w14:textId="77777777" w:rsidR="00B42F40" w:rsidRPr="003D4DFF" w:rsidRDefault="00B42F40" w:rsidP="00B42F40">
            <w:pPr>
              <w:widowControl w:val="0"/>
              <w:rPr>
                <w:szCs w:val="22"/>
                <w:lang w:val="sk-SK"/>
              </w:rPr>
            </w:pPr>
          </w:p>
        </w:tc>
        <w:tc>
          <w:tcPr>
            <w:tcW w:w="876" w:type="pct"/>
          </w:tcPr>
          <w:p w14:paraId="22D00EA8" w14:textId="77777777" w:rsidR="00B42F40" w:rsidRPr="003D4DFF" w:rsidRDefault="00B42F40" w:rsidP="00B42F40">
            <w:pPr>
              <w:widowControl w:val="0"/>
              <w:rPr>
                <w:szCs w:val="22"/>
                <w:lang w:val="sk-SK"/>
              </w:rPr>
            </w:pPr>
          </w:p>
        </w:tc>
        <w:tc>
          <w:tcPr>
            <w:tcW w:w="623" w:type="pct"/>
          </w:tcPr>
          <w:p w14:paraId="22CF033F" w14:textId="77777777" w:rsidR="00B42F40" w:rsidRPr="003D4DFF" w:rsidRDefault="00B42F40" w:rsidP="00B42F40">
            <w:pPr>
              <w:widowControl w:val="0"/>
              <w:rPr>
                <w:szCs w:val="22"/>
                <w:lang w:val="sk-SK"/>
              </w:rPr>
            </w:pPr>
            <w:r w:rsidRPr="003D4DFF">
              <w:rPr>
                <w:szCs w:val="22"/>
                <w:lang w:val="sk-SK"/>
              </w:rPr>
              <w:t>8 (0,7)</w:t>
            </w:r>
          </w:p>
        </w:tc>
        <w:tc>
          <w:tcPr>
            <w:tcW w:w="621" w:type="pct"/>
          </w:tcPr>
          <w:p w14:paraId="7ABC54E9" w14:textId="77777777" w:rsidR="00B42F40" w:rsidRPr="003D4DFF" w:rsidRDefault="00B42F40" w:rsidP="00B42F40">
            <w:pPr>
              <w:widowControl w:val="0"/>
              <w:rPr>
                <w:szCs w:val="22"/>
                <w:lang w:val="sk-SK"/>
              </w:rPr>
            </w:pPr>
            <w:r w:rsidRPr="003D4DFF">
              <w:rPr>
                <w:szCs w:val="22"/>
                <w:lang w:val="sk-SK"/>
              </w:rPr>
              <w:t>6 (0,5)</w:t>
            </w:r>
          </w:p>
        </w:tc>
      </w:tr>
      <w:tr w:rsidR="00B42F40" w:rsidRPr="003D4DFF" w14:paraId="48F6BB54" w14:textId="77777777" w:rsidTr="00B42F40">
        <w:trPr>
          <w:jc w:val="center"/>
        </w:trPr>
        <w:tc>
          <w:tcPr>
            <w:tcW w:w="1078" w:type="pct"/>
            <w:vMerge/>
            <w:vAlign w:val="center"/>
          </w:tcPr>
          <w:p w14:paraId="2AA0DEB0" w14:textId="77777777" w:rsidR="00B42F40" w:rsidRPr="003D4DFF" w:rsidRDefault="00B42F40" w:rsidP="00B42F40">
            <w:pPr>
              <w:widowControl w:val="0"/>
              <w:rPr>
                <w:szCs w:val="22"/>
                <w:lang w:val="sk-SK"/>
              </w:rPr>
            </w:pPr>
          </w:p>
        </w:tc>
        <w:tc>
          <w:tcPr>
            <w:tcW w:w="1004" w:type="pct"/>
          </w:tcPr>
          <w:p w14:paraId="788BC16D" w14:textId="77777777" w:rsidR="00B42F40" w:rsidRPr="003D4DFF" w:rsidRDefault="00B42F40" w:rsidP="00B42F40">
            <w:pPr>
              <w:widowControl w:val="0"/>
              <w:rPr>
                <w:szCs w:val="22"/>
                <w:lang w:val="sk-SK"/>
              </w:rPr>
            </w:pPr>
            <w:r w:rsidRPr="003D4DFF">
              <w:rPr>
                <w:szCs w:val="22"/>
                <w:lang w:val="sk-SK"/>
              </w:rPr>
              <w:t>Dysúria</w:t>
            </w:r>
          </w:p>
        </w:tc>
        <w:tc>
          <w:tcPr>
            <w:tcW w:w="798" w:type="pct"/>
          </w:tcPr>
          <w:p w14:paraId="24887B58" w14:textId="77777777" w:rsidR="00B42F40" w:rsidRPr="003D4DFF" w:rsidRDefault="00B42F40" w:rsidP="00B42F40">
            <w:pPr>
              <w:widowControl w:val="0"/>
              <w:rPr>
                <w:szCs w:val="22"/>
                <w:lang w:val="sk-SK"/>
              </w:rPr>
            </w:pPr>
          </w:p>
        </w:tc>
        <w:tc>
          <w:tcPr>
            <w:tcW w:w="876" w:type="pct"/>
          </w:tcPr>
          <w:p w14:paraId="22F0A57A" w14:textId="77777777" w:rsidR="00B42F40" w:rsidRPr="003D4DFF" w:rsidRDefault="00B42F40" w:rsidP="00B42F40">
            <w:pPr>
              <w:widowControl w:val="0"/>
              <w:rPr>
                <w:szCs w:val="22"/>
                <w:lang w:val="sk-SK"/>
              </w:rPr>
            </w:pPr>
            <w:r w:rsidRPr="003D4DFF">
              <w:rPr>
                <w:szCs w:val="22"/>
                <w:lang w:val="sk-SK"/>
              </w:rPr>
              <w:t>52 (4,8)</w:t>
            </w:r>
          </w:p>
        </w:tc>
        <w:tc>
          <w:tcPr>
            <w:tcW w:w="623" w:type="pct"/>
          </w:tcPr>
          <w:p w14:paraId="0509103E" w14:textId="77777777" w:rsidR="00B42F40" w:rsidRPr="003D4DFF" w:rsidRDefault="00B42F40" w:rsidP="00B42F40">
            <w:pPr>
              <w:widowControl w:val="0"/>
              <w:rPr>
                <w:szCs w:val="22"/>
                <w:lang w:val="sk-SK"/>
              </w:rPr>
            </w:pPr>
          </w:p>
        </w:tc>
        <w:tc>
          <w:tcPr>
            <w:tcW w:w="621" w:type="pct"/>
          </w:tcPr>
          <w:p w14:paraId="47C0C29C" w14:textId="77777777" w:rsidR="00B42F40" w:rsidRPr="003D4DFF" w:rsidRDefault="00B42F40" w:rsidP="00B42F40">
            <w:pPr>
              <w:widowControl w:val="0"/>
              <w:rPr>
                <w:szCs w:val="22"/>
                <w:lang w:val="sk-SK"/>
              </w:rPr>
            </w:pPr>
            <w:r w:rsidRPr="003D4DFF">
              <w:rPr>
                <w:szCs w:val="22"/>
                <w:lang w:val="sk-SK"/>
              </w:rPr>
              <w:t>0</w:t>
            </w:r>
          </w:p>
        </w:tc>
      </w:tr>
      <w:tr w:rsidR="00B42F40" w:rsidRPr="003D4DFF" w14:paraId="62F3E127" w14:textId="77777777" w:rsidTr="00B42F40">
        <w:trPr>
          <w:jc w:val="center"/>
        </w:trPr>
        <w:tc>
          <w:tcPr>
            <w:tcW w:w="1078" w:type="pct"/>
            <w:vMerge/>
            <w:vAlign w:val="center"/>
          </w:tcPr>
          <w:p w14:paraId="3C7D6B7E" w14:textId="77777777" w:rsidR="00B42F40" w:rsidRPr="003D4DFF" w:rsidRDefault="00B42F40" w:rsidP="00B42F40">
            <w:pPr>
              <w:widowControl w:val="0"/>
              <w:rPr>
                <w:szCs w:val="22"/>
                <w:lang w:val="sk-SK"/>
              </w:rPr>
            </w:pPr>
          </w:p>
        </w:tc>
        <w:tc>
          <w:tcPr>
            <w:tcW w:w="1004" w:type="pct"/>
          </w:tcPr>
          <w:p w14:paraId="3291A2C8" w14:textId="77777777" w:rsidR="00B42F40" w:rsidRPr="003D4DFF" w:rsidRDefault="00B42F40" w:rsidP="00B42F40">
            <w:pPr>
              <w:widowControl w:val="0"/>
              <w:rPr>
                <w:szCs w:val="22"/>
                <w:lang w:val="sk-SK"/>
              </w:rPr>
            </w:pPr>
            <w:r w:rsidRPr="003D4DFF">
              <w:rPr>
                <w:szCs w:val="22"/>
                <w:lang w:val="sk-SK"/>
              </w:rPr>
              <w:t xml:space="preserve">Obličková kolika </w:t>
            </w:r>
          </w:p>
        </w:tc>
        <w:tc>
          <w:tcPr>
            <w:tcW w:w="798" w:type="pct"/>
          </w:tcPr>
          <w:p w14:paraId="181E9C9D" w14:textId="77777777" w:rsidR="00B42F40" w:rsidRPr="003D4DFF" w:rsidRDefault="00B42F40" w:rsidP="00B42F40">
            <w:pPr>
              <w:widowControl w:val="0"/>
              <w:rPr>
                <w:szCs w:val="22"/>
                <w:lang w:val="sk-SK"/>
              </w:rPr>
            </w:pPr>
          </w:p>
        </w:tc>
        <w:tc>
          <w:tcPr>
            <w:tcW w:w="876" w:type="pct"/>
          </w:tcPr>
          <w:p w14:paraId="696AF139" w14:textId="77777777" w:rsidR="00B42F40" w:rsidRPr="003D4DFF" w:rsidRDefault="00B42F40" w:rsidP="00B42F40">
            <w:pPr>
              <w:widowControl w:val="0"/>
              <w:rPr>
                <w:szCs w:val="22"/>
                <w:lang w:val="sk-SK"/>
              </w:rPr>
            </w:pPr>
            <w:r w:rsidRPr="003D4DFF">
              <w:rPr>
                <w:szCs w:val="22"/>
                <w:lang w:val="sk-SK"/>
              </w:rPr>
              <w:t>14 (1,3)</w:t>
            </w:r>
          </w:p>
        </w:tc>
        <w:tc>
          <w:tcPr>
            <w:tcW w:w="623" w:type="pct"/>
          </w:tcPr>
          <w:p w14:paraId="46B50EC5" w14:textId="77777777" w:rsidR="00B42F40" w:rsidRPr="003D4DFF" w:rsidRDefault="00B42F40" w:rsidP="00B42F40">
            <w:pPr>
              <w:widowControl w:val="0"/>
              <w:rPr>
                <w:szCs w:val="22"/>
                <w:lang w:val="sk-SK"/>
              </w:rPr>
            </w:pPr>
          </w:p>
        </w:tc>
        <w:tc>
          <w:tcPr>
            <w:tcW w:w="621" w:type="pct"/>
          </w:tcPr>
          <w:p w14:paraId="2B046719" w14:textId="77777777" w:rsidR="00B42F40" w:rsidRPr="003D4DFF" w:rsidRDefault="00B42F40" w:rsidP="00B42F40">
            <w:pPr>
              <w:widowControl w:val="0"/>
              <w:rPr>
                <w:szCs w:val="22"/>
                <w:lang w:val="sk-SK"/>
              </w:rPr>
            </w:pPr>
            <w:r w:rsidRPr="003D4DFF">
              <w:rPr>
                <w:szCs w:val="22"/>
                <w:lang w:val="sk-SK"/>
              </w:rPr>
              <w:t>2 (0,2)</w:t>
            </w:r>
          </w:p>
        </w:tc>
      </w:tr>
      <w:tr w:rsidR="00B42F40" w:rsidRPr="003D4DFF" w14:paraId="7AC0E771" w14:textId="77777777" w:rsidTr="00B42F40">
        <w:trPr>
          <w:jc w:val="center"/>
        </w:trPr>
        <w:tc>
          <w:tcPr>
            <w:tcW w:w="1078" w:type="pct"/>
            <w:vMerge/>
            <w:vAlign w:val="center"/>
          </w:tcPr>
          <w:p w14:paraId="4111826A" w14:textId="77777777" w:rsidR="00B42F40" w:rsidRPr="003D4DFF" w:rsidRDefault="00B42F40" w:rsidP="00B42F40">
            <w:pPr>
              <w:widowControl w:val="0"/>
              <w:rPr>
                <w:szCs w:val="22"/>
                <w:lang w:val="sk-SK"/>
              </w:rPr>
            </w:pPr>
          </w:p>
        </w:tc>
        <w:tc>
          <w:tcPr>
            <w:tcW w:w="1004" w:type="pct"/>
          </w:tcPr>
          <w:p w14:paraId="57C4EFE7" w14:textId="77777777" w:rsidR="00B42F40" w:rsidRPr="003D4DFF" w:rsidRDefault="00B42F40" w:rsidP="00B42F40">
            <w:pPr>
              <w:widowControl w:val="0"/>
              <w:rPr>
                <w:szCs w:val="22"/>
                <w:lang w:val="sk-SK"/>
              </w:rPr>
            </w:pPr>
            <w:r w:rsidRPr="003D4DFF">
              <w:rPr>
                <w:szCs w:val="22"/>
                <w:lang w:val="sk-SK"/>
              </w:rPr>
              <w:t>Hematúria</w:t>
            </w:r>
          </w:p>
        </w:tc>
        <w:tc>
          <w:tcPr>
            <w:tcW w:w="798" w:type="pct"/>
          </w:tcPr>
          <w:p w14:paraId="39345120" w14:textId="77777777" w:rsidR="00B42F40" w:rsidRPr="003D4DFF" w:rsidRDefault="00B42F40" w:rsidP="00B42F40">
            <w:pPr>
              <w:widowControl w:val="0"/>
              <w:rPr>
                <w:szCs w:val="22"/>
                <w:lang w:val="sk-SK"/>
              </w:rPr>
            </w:pPr>
            <w:r w:rsidRPr="003D4DFF">
              <w:rPr>
                <w:szCs w:val="22"/>
                <w:lang w:val="sk-SK"/>
              </w:rPr>
              <w:t>205 (18,8)</w:t>
            </w:r>
          </w:p>
        </w:tc>
        <w:tc>
          <w:tcPr>
            <w:tcW w:w="876" w:type="pct"/>
          </w:tcPr>
          <w:p w14:paraId="27191B28" w14:textId="77777777" w:rsidR="00B42F40" w:rsidRPr="003D4DFF" w:rsidRDefault="00B42F40" w:rsidP="00B42F40">
            <w:pPr>
              <w:widowControl w:val="0"/>
              <w:rPr>
                <w:szCs w:val="22"/>
                <w:lang w:val="sk-SK"/>
              </w:rPr>
            </w:pPr>
          </w:p>
        </w:tc>
        <w:tc>
          <w:tcPr>
            <w:tcW w:w="623" w:type="pct"/>
          </w:tcPr>
          <w:p w14:paraId="0933A1E7" w14:textId="77777777" w:rsidR="00B42F40" w:rsidRPr="003D4DFF" w:rsidRDefault="00B42F40" w:rsidP="00B42F40">
            <w:pPr>
              <w:widowControl w:val="0"/>
              <w:rPr>
                <w:szCs w:val="22"/>
                <w:lang w:val="sk-SK"/>
              </w:rPr>
            </w:pPr>
          </w:p>
        </w:tc>
        <w:tc>
          <w:tcPr>
            <w:tcW w:w="621" w:type="pct"/>
          </w:tcPr>
          <w:p w14:paraId="1CD6E2A0" w14:textId="77777777" w:rsidR="00B42F40" w:rsidRPr="003D4DFF" w:rsidRDefault="00B42F40" w:rsidP="00B42F40">
            <w:pPr>
              <w:widowControl w:val="0"/>
              <w:rPr>
                <w:szCs w:val="22"/>
                <w:lang w:val="sk-SK"/>
              </w:rPr>
            </w:pPr>
            <w:r w:rsidRPr="003D4DFF">
              <w:rPr>
                <w:szCs w:val="22"/>
                <w:lang w:val="sk-SK"/>
              </w:rPr>
              <w:t>33 (3,0)</w:t>
            </w:r>
          </w:p>
        </w:tc>
      </w:tr>
      <w:tr w:rsidR="00B42F40" w:rsidRPr="003D4DFF" w14:paraId="45C56A44" w14:textId="77777777" w:rsidTr="00B42F40">
        <w:trPr>
          <w:jc w:val="center"/>
        </w:trPr>
        <w:tc>
          <w:tcPr>
            <w:tcW w:w="1078" w:type="pct"/>
            <w:vMerge/>
            <w:vAlign w:val="center"/>
          </w:tcPr>
          <w:p w14:paraId="557BD9A7" w14:textId="77777777" w:rsidR="00B42F40" w:rsidRPr="003D4DFF" w:rsidRDefault="00B42F40" w:rsidP="00B42F40">
            <w:pPr>
              <w:widowControl w:val="0"/>
              <w:rPr>
                <w:szCs w:val="22"/>
                <w:lang w:val="sk-SK"/>
              </w:rPr>
            </w:pPr>
          </w:p>
        </w:tc>
        <w:tc>
          <w:tcPr>
            <w:tcW w:w="1004" w:type="pct"/>
          </w:tcPr>
          <w:p w14:paraId="0B59C266" w14:textId="77777777" w:rsidR="00B42F40" w:rsidRPr="003D4DFF" w:rsidRDefault="00B42F40" w:rsidP="00B42F40">
            <w:pPr>
              <w:widowControl w:val="0"/>
              <w:rPr>
                <w:szCs w:val="22"/>
                <w:lang w:val="sk-SK"/>
              </w:rPr>
            </w:pPr>
            <w:r w:rsidRPr="003D4DFF">
              <w:rPr>
                <w:szCs w:val="22"/>
                <w:lang w:val="sk-SK"/>
              </w:rPr>
              <w:t>Polakizúria</w:t>
            </w:r>
          </w:p>
        </w:tc>
        <w:tc>
          <w:tcPr>
            <w:tcW w:w="798" w:type="pct"/>
          </w:tcPr>
          <w:p w14:paraId="0D8377A8" w14:textId="77777777" w:rsidR="00B42F40" w:rsidRPr="003D4DFF" w:rsidRDefault="00B42F40" w:rsidP="00B42F40">
            <w:pPr>
              <w:widowControl w:val="0"/>
              <w:rPr>
                <w:szCs w:val="22"/>
                <w:lang w:val="sk-SK"/>
              </w:rPr>
            </w:pPr>
          </w:p>
        </w:tc>
        <w:tc>
          <w:tcPr>
            <w:tcW w:w="876" w:type="pct"/>
          </w:tcPr>
          <w:p w14:paraId="07922F24" w14:textId="77777777" w:rsidR="00B42F40" w:rsidRPr="003D4DFF" w:rsidRDefault="00B42F40" w:rsidP="00B42F40">
            <w:pPr>
              <w:widowControl w:val="0"/>
              <w:rPr>
                <w:szCs w:val="22"/>
                <w:lang w:val="sk-SK"/>
              </w:rPr>
            </w:pPr>
            <w:r w:rsidRPr="003D4DFF">
              <w:rPr>
                <w:szCs w:val="22"/>
                <w:lang w:val="sk-SK"/>
              </w:rPr>
              <w:t>26 (2,4)</w:t>
            </w:r>
          </w:p>
        </w:tc>
        <w:tc>
          <w:tcPr>
            <w:tcW w:w="623" w:type="pct"/>
          </w:tcPr>
          <w:p w14:paraId="0E273A05" w14:textId="77777777" w:rsidR="00B42F40" w:rsidRPr="003D4DFF" w:rsidRDefault="00B42F40" w:rsidP="00B42F40">
            <w:pPr>
              <w:widowControl w:val="0"/>
              <w:rPr>
                <w:szCs w:val="22"/>
                <w:lang w:val="sk-SK"/>
              </w:rPr>
            </w:pPr>
          </w:p>
        </w:tc>
        <w:tc>
          <w:tcPr>
            <w:tcW w:w="621" w:type="pct"/>
          </w:tcPr>
          <w:p w14:paraId="11E97F4D" w14:textId="77777777" w:rsidR="00B42F40" w:rsidRPr="003D4DFF" w:rsidRDefault="00B42F40" w:rsidP="00B42F40">
            <w:pPr>
              <w:widowControl w:val="0"/>
              <w:rPr>
                <w:szCs w:val="22"/>
                <w:lang w:val="sk-SK"/>
              </w:rPr>
            </w:pPr>
            <w:r w:rsidRPr="003D4DFF">
              <w:rPr>
                <w:szCs w:val="22"/>
                <w:lang w:val="sk-SK"/>
              </w:rPr>
              <w:t>2 (0,2)</w:t>
            </w:r>
          </w:p>
        </w:tc>
      </w:tr>
      <w:tr w:rsidR="00B42F40" w:rsidRPr="003D4DFF" w14:paraId="7AFFAABA" w14:textId="77777777" w:rsidTr="00B42F40">
        <w:trPr>
          <w:jc w:val="center"/>
        </w:trPr>
        <w:tc>
          <w:tcPr>
            <w:tcW w:w="1078" w:type="pct"/>
            <w:vMerge/>
            <w:vAlign w:val="center"/>
          </w:tcPr>
          <w:p w14:paraId="418A7C82" w14:textId="77777777" w:rsidR="00B42F40" w:rsidRPr="003D4DFF" w:rsidRDefault="00B42F40" w:rsidP="00B42F40">
            <w:pPr>
              <w:widowControl w:val="0"/>
              <w:rPr>
                <w:szCs w:val="22"/>
                <w:lang w:val="sk-SK"/>
              </w:rPr>
            </w:pPr>
          </w:p>
        </w:tc>
        <w:tc>
          <w:tcPr>
            <w:tcW w:w="1004" w:type="pct"/>
          </w:tcPr>
          <w:p w14:paraId="78D75DD7" w14:textId="77777777" w:rsidR="00B42F40" w:rsidRPr="003D4DFF" w:rsidRDefault="00B42F40" w:rsidP="00B42F40">
            <w:pPr>
              <w:widowControl w:val="0"/>
              <w:rPr>
                <w:szCs w:val="22"/>
                <w:lang w:val="sk-SK"/>
              </w:rPr>
            </w:pPr>
            <w:r w:rsidRPr="003D4DFF">
              <w:rPr>
                <w:szCs w:val="22"/>
                <w:lang w:val="sk-SK"/>
              </w:rPr>
              <w:t>Hydronefróza</w:t>
            </w:r>
          </w:p>
        </w:tc>
        <w:tc>
          <w:tcPr>
            <w:tcW w:w="798" w:type="pct"/>
          </w:tcPr>
          <w:p w14:paraId="79380068" w14:textId="77777777" w:rsidR="00B42F40" w:rsidRPr="003D4DFF" w:rsidRDefault="00B42F40" w:rsidP="00B42F40">
            <w:pPr>
              <w:widowControl w:val="0"/>
              <w:rPr>
                <w:szCs w:val="22"/>
                <w:lang w:val="sk-SK"/>
              </w:rPr>
            </w:pPr>
          </w:p>
        </w:tc>
        <w:tc>
          <w:tcPr>
            <w:tcW w:w="876" w:type="pct"/>
          </w:tcPr>
          <w:p w14:paraId="747486FF" w14:textId="77777777" w:rsidR="00B42F40" w:rsidRPr="003D4DFF" w:rsidRDefault="00B42F40" w:rsidP="00B42F40">
            <w:pPr>
              <w:widowControl w:val="0"/>
              <w:rPr>
                <w:szCs w:val="22"/>
                <w:lang w:val="sk-SK"/>
              </w:rPr>
            </w:pPr>
            <w:r w:rsidRPr="003D4DFF">
              <w:rPr>
                <w:szCs w:val="22"/>
                <w:lang w:val="sk-SK"/>
              </w:rPr>
              <w:t>25 (2,3)</w:t>
            </w:r>
          </w:p>
        </w:tc>
        <w:tc>
          <w:tcPr>
            <w:tcW w:w="623" w:type="pct"/>
          </w:tcPr>
          <w:p w14:paraId="356BD029" w14:textId="77777777" w:rsidR="00B42F40" w:rsidRPr="003D4DFF" w:rsidRDefault="00B42F40" w:rsidP="00B42F40">
            <w:pPr>
              <w:widowControl w:val="0"/>
              <w:rPr>
                <w:szCs w:val="22"/>
                <w:lang w:val="sk-SK"/>
              </w:rPr>
            </w:pPr>
          </w:p>
        </w:tc>
        <w:tc>
          <w:tcPr>
            <w:tcW w:w="621" w:type="pct"/>
          </w:tcPr>
          <w:p w14:paraId="041D818D" w14:textId="77777777" w:rsidR="00B42F40" w:rsidRPr="003D4DFF" w:rsidRDefault="00B42F40" w:rsidP="00B42F40">
            <w:pPr>
              <w:widowControl w:val="0"/>
              <w:rPr>
                <w:szCs w:val="22"/>
                <w:lang w:val="sk-SK"/>
              </w:rPr>
            </w:pPr>
            <w:r w:rsidRPr="003D4DFF">
              <w:rPr>
                <w:szCs w:val="22"/>
                <w:lang w:val="sk-SK"/>
              </w:rPr>
              <w:t>13 (1,2)</w:t>
            </w:r>
          </w:p>
        </w:tc>
      </w:tr>
      <w:tr w:rsidR="00B42F40" w:rsidRPr="003D4DFF" w14:paraId="60F46F38" w14:textId="77777777" w:rsidTr="00B42F40">
        <w:trPr>
          <w:jc w:val="center"/>
        </w:trPr>
        <w:tc>
          <w:tcPr>
            <w:tcW w:w="1078" w:type="pct"/>
            <w:vMerge/>
            <w:vAlign w:val="center"/>
          </w:tcPr>
          <w:p w14:paraId="3D459DBA" w14:textId="77777777" w:rsidR="00B42F40" w:rsidRPr="003D4DFF" w:rsidRDefault="00B42F40" w:rsidP="00B42F40">
            <w:pPr>
              <w:widowControl w:val="0"/>
              <w:rPr>
                <w:szCs w:val="22"/>
                <w:lang w:val="sk-SK"/>
              </w:rPr>
            </w:pPr>
          </w:p>
        </w:tc>
        <w:tc>
          <w:tcPr>
            <w:tcW w:w="1004" w:type="pct"/>
          </w:tcPr>
          <w:p w14:paraId="32C0C1A9" w14:textId="77777777" w:rsidR="00B42F40" w:rsidRPr="003D4DFF" w:rsidRDefault="00B42F40" w:rsidP="00B42F40">
            <w:pPr>
              <w:widowControl w:val="0"/>
              <w:rPr>
                <w:szCs w:val="22"/>
                <w:lang w:val="sk-SK"/>
              </w:rPr>
            </w:pPr>
            <w:r w:rsidRPr="003D4DFF">
              <w:rPr>
                <w:szCs w:val="22"/>
                <w:lang w:val="sk-SK"/>
              </w:rPr>
              <w:t>Retencia moču</w:t>
            </w:r>
          </w:p>
        </w:tc>
        <w:tc>
          <w:tcPr>
            <w:tcW w:w="798" w:type="pct"/>
          </w:tcPr>
          <w:p w14:paraId="27D2491D" w14:textId="77777777" w:rsidR="00B42F40" w:rsidRPr="003D4DFF" w:rsidRDefault="00B42F40" w:rsidP="00B42F40">
            <w:pPr>
              <w:widowControl w:val="0"/>
              <w:rPr>
                <w:szCs w:val="22"/>
                <w:lang w:val="sk-SK"/>
              </w:rPr>
            </w:pPr>
          </w:p>
        </w:tc>
        <w:tc>
          <w:tcPr>
            <w:tcW w:w="876" w:type="pct"/>
          </w:tcPr>
          <w:p w14:paraId="494B9369" w14:textId="77777777" w:rsidR="00B42F40" w:rsidRPr="003D4DFF" w:rsidRDefault="00B42F40" w:rsidP="00B42F40">
            <w:pPr>
              <w:widowControl w:val="0"/>
              <w:rPr>
                <w:szCs w:val="22"/>
                <w:lang w:val="sk-SK"/>
              </w:rPr>
            </w:pPr>
            <w:r w:rsidRPr="003D4DFF">
              <w:rPr>
                <w:szCs w:val="22"/>
                <w:lang w:val="sk-SK"/>
              </w:rPr>
              <w:t>36 (3,3)</w:t>
            </w:r>
          </w:p>
        </w:tc>
        <w:tc>
          <w:tcPr>
            <w:tcW w:w="623" w:type="pct"/>
          </w:tcPr>
          <w:p w14:paraId="7362ED9F" w14:textId="77777777" w:rsidR="00B42F40" w:rsidRPr="003D4DFF" w:rsidRDefault="00B42F40" w:rsidP="00B42F40">
            <w:pPr>
              <w:widowControl w:val="0"/>
              <w:rPr>
                <w:szCs w:val="22"/>
                <w:lang w:val="sk-SK"/>
              </w:rPr>
            </w:pPr>
          </w:p>
        </w:tc>
        <w:tc>
          <w:tcPr>
            <w:tcW w:w="621" w:type="pct"/>
          </w:tcPr>
          <w:p w14:paraId="3542DBBB" w14:textId="77777777" w:rsidR="00B42F40" w:rsidRPr="003D4DFF" w:rsidRDefault="00B42F40" w:rsidP="00B42F40">
            <w:pPr>
              <w:widowControl w:val="0"/>
              <w:rPr>
                <w:szCs w:val="22"/>
                <w:lang w:val="sk-SK"/>
              </w:rPr>
            </w:pPr>
            <w:r w:rsidRPr="003D4DFF">
              <w:rPr>
                <w:szCs w:val="22"/>
                <w:lang w:val="sk-SK"/>
              </w:rPr>
              <w:t>4 (0,4)</w:t>
            </w:r>
          </w:p>
        </w:tc>
      </w:tr>
      <w:tr w:rsidR="00B42F40" w:rsidRPr="003D4DFF" w14:paraId="178A6B30" w14:textId="77777777" w:rsidTr="00B42F40">
        <w:trPr>
          <w:jc w:val="center"/>
        </w:trPr>
        <w:tc>
          <w:tcPr>
            <w:tcW w:w="1078" w:type="pct"/>
            <w:vMerge/>
            <w:vAlign w:val="center"/>
          </w:tcPr>
          <w:p w14:paraId="1C5BB2D4" w14:textId="77777777" w:rsidR="00B42F40" w:rsidRPr="003D4DFF" w:rsidRDefault="00B42F40" w:rsidP="00B42F40">
            <w:pPr>
              <w:widowControl w:val="0"/>
              <w:rPr>
                <w:szCs w:val="22"/>
                <w:lang w:val="sk-SK"/>
              </w:rPr>
            </w:pPr>
          </w:p>
        </w:tc>
        <w:tc>
          <w:tcPr>
            <w:tcW w:w="1004" w:type="pct"/>
          </w:tcPr>
          <w:p w14:paraId="04E82FAF" w14:textId="77777777" w:rsidR="00B42F40" w:rsidRPr="003D4DFF" w:rsidRDefault="00B42F40" w:rsidP="00B42F40">
            <w:pPr>
              <w:widowControl w:val="0"/>
              <w:rPr>
                <w:szCs w:val="22"/>
                <w:lang w:val="sk-SK"/>
              </w:rPr>
            </w:pPr>
            <w:r w:rsidRPr="003D4DFF">
              <w:rPr>
                <w:szCs w:val="22"/>
                <w:lang w:val="sk-SK"/>
              </w:rPr>
              <w:t>Inkontinencia moču</w:t>
            </w:r>
          </w:p>
        </w:tc>
        <w:tc>
          <w:tcPr>
            <w:tcW w:w="798" w:type="pct"/>
          </w:tcPr>
          <w:p w14:paraId="5A79F6AF" w14:textId="77777777" w:rsidR="00B42F40" w:rsidRPr="003D4DFF" w:rsidRDefault="00B42F40" w:rsidP="00B42F40">
            <w:pPr>
              <w:widowControl w:val="0"/>
              <w:rPr>
                <w:szCs w:val="22"/>
                <w:lang w:val="sk-SK"/>
              </w:rPr>
            </w:pPr>
          </w:p>
        </w:tc>
        <w:tc>
          <w:tcPr>
            <w:tcW w:w="876" w:type="pct"/>
          </w:tcPr>
          <w:p w14:paraId="13F97490" w14:textId="77777777" w:rsidR="00B42F40" w:rsidRPr="003D4DFF" w:rsidRDefault="00B42F40" w:rsidP="00B42F40">
            <w:pPr>
              <w:widowControl w:val="0"/>
              <w:rPr>
                <w:szCs w:val="22"/>
                <w:lang w:val="sk-SK"/>
              </w:rPr>
            </w:pPr>
            <w:r w:rsidRPr="003D4DFF">
              <w:rPr>
                <w:szCs w:val="22"/>
                <w:lang w:val="sk-SK"/>
              </w:rPr>
              <w:t>22 (2,0)</w:t>
            </w:r>
          </w:p>
        </w:tc>
        <w:tc>
          <w:tcPr>
            <w:tcW w:w="623" w:type="pct"/>
          </w:tcPr>
          <w:p w14:paraId="63F97BBF" w14:textId="77777777" w:rsidR="00B42F40" w:rsidRPr="003D4DFF" w:rsidRDefault="00B42F40" w:rsidP="00B42F40">
            <w:pPr>
              <w:widowControl w:val="0"/>
              <w:rPr>
                <w:szCs w:val="22"/>
                <w:lang w:val="sk-SK"/>
              </w:rPr>
            </w:pPr>
          </w:p>
        </w:tc>
        <w:tc>
          <w:tcPr>
            <w:tcW w:w="621" w:type="pct"/>
          </w:tcPr>
          <w:p w14:paraId="750D3A81" w14:textId="77777777" w:rsidR="00B42F40" w:rsidRPr="003D4DFF" w:rsidRDefault="00B42F40" w:rsidP="00B42F40">
            <w:pPr>
              <w:widowControl w:val="0"/>
              <w:rPr>
                <w:szCs w:val="22"/>
                <w:lang w:val="sk-SK"/>
              </w:rPr>
            </w:pPr>
            <w:r w:rsidRPr="003D4DFF">
              <w:rPr>
                <w:szCs w:val="22"/>
                <w:lang w:val="sk-SK"/>
              </w:rPr>
              <w:t>0</w:t>
            </w:r>
          </w:p>
        </w:tc>
      </w:tr>
      <w:tr w:rsidR="00B42F40" w:rsidRPr="003D4DFF" w14:paraId="596CD815" w14:textId="77777777" w:rsidTr="00B42F40">
        <w:trPr>
          <w:jc w:val="center"/>
        </w:trPr>
        <w:tc>
          <w:tcPr>
            <w:tcW w:w="1078" w:type="pct"/>
            <w:vMerge/>
            <w:vAlign w:val="center"/>
          </w:tcPr>
          <w:p w14:paraId="343EE1E3" w14:textId="77777777" w:rsidR="00B42F40" w:rsidRPr="003D4DFF" w:rsidRDefault="00B42F40" w:rsidP="00B42F40">
            <w:pPr>
              <w:widowControl w:val="0"/>
              <w:rPr>
                <w:szCs w:val="22"/>
                <w:lang w:val="sk-SK"/>
              </w:rPr>
            </w:pPr>
          </w:p>
        </w:tc>
        <w:tc>
          <w:tcPr>
            <w:tcW w:w="1004" w:type="pct"/>
          </w:tcPr>
          <w:p w14:paraId="6B6C85F2" w14:textId="77777777" w:rsidR="00B42F40" w:rsidRPr="003D4DFF" w:rsidRDefault="00B42F40" w:rsidP="00B42F40">
            <w:pPr>
              <w:widowControl w:val="0"/>
              <w:rPr>
                <w:szCs w:val="22"/>
                <w:lang w:val="sk-SK"/>
              </w:rPr>
            </w:pPr>
            <w:r w:rsidRPr="003D4DFF">
              <w:rPr>
                <w:szCs w:val="22"/>
                <w:lang w:val="sk-SK"/>
              </w:rPr>
              <w:t>Obštrukcia močovodov</w:t>
            </w:r>
          </w:p>
        </w:tc>
        <w:tc>
          <w:tcPr>
            <w:tcW w:w="798" w:type="pct"/>
          </w:tcPr>
          <w:p w14:paraId="3D5B95DE" w14:textId="77777777" w:rsidR="00B42F40" w:rsidRPr="003D4DFF" w:rsidRDefault="00B42F40" w:rsidP="00B42F40">
            <w:pPr>
              <w:widowControl w:val="0"/>
              <w:rPr>
                <w:szCs w:val="22"/>
                <w:lang w:val="sk-SK"/>
              </w:rPr>
            </w:pPr>
          </w:p>
        </w:tc>
        <w:tc>
          <w:tcPr>
            <w:tcW w:w="876" w:type="pct"/>
          </w:tcPr>
          <w:p w14:paraId="7D913059" w14:textId="77777777" w:rsidR="00B42F40" w:rsidRPr="003D4DFF" w:rsidRDefault="00B42F40" w:rsidP="00B42F40">
            <w:pPr>
              <w:widowControl w:val="0"/>
              <w:rPr>
                <w:szCs w:val="22"/>
                <w:lang w:val="sk-SK"/>
              </w:rPr>
            </w:pPr>
          </w:p>
        </w:tc>
        <w:tc>
          <w:tcPr>
            <w:tcW w:w="623" w:type="pct"/>
          </w:tcPr>
          <w:p w14:paraId="45F8CA35" w14:textId="77777777" w:rsidR="00B42F40" w:rsidRPr="003D4DFF" w:rsidRDefault="00B42F40" w:rsidP="00B42F40">
            <w:pPr>
              <w:widowControl w:val="0"/>
              <w:rPr>
                <w:szCs w:val="22"/>
                <w:lang w:val="sk-SK"/>
              </w:rPr>
            </w:pPr>
            <w:r w:rsidRPr="003D4DFF">
              <w:rPr>
                <w:szCs w:val="22"/>
                <w:lang w:val="sk-SK"/>
              </w:rPr>
              <w:t>8 (0,7)</w:t>
            </w:r>
          </w:p>
        </w:tc>
        <w:tc>
          <w:tcPr>
            <w:tcW w:w="621" w:type="pct"/>
          </w:tcPr>
          <w:p w14:paraId="7472211A" w14:textId="77777777" w:rsidR="00B42F40" w:rsidRPr="003D4DFF" w:rsidRDefault="00B42F40" w:rsidP="00B42F40">
            <w:pPr>
              <w:widowControl w:val="0"/>
              <w:rPr>
                <w:szCs w:val="22"/>
                <w:lang w:val="sk-SK"/>
              </w:rPr>
            </w:pPr>
            <w:r w:rsidRPr="003D4DFF">
              <w:rPr>
                <w:szCs w:val="22"/>
                <w:lang w:val="sk-SK"/>
              </w:rPr>
              <w:t>6 (0,5)</w:t>
            </w:r>
          </w:p>
        </w:tc>
      </w:tr>
      <w:tr w:rsidR="00B42F40" w:rsidRPr="003D4DFF" w14:paraId="51574153" w14:textId="77777777" w:rsidTr="00B42F40">
        <w:trPr>
          <w:jc w:val="center"/>
        </w:trPr>
        <w:tc>
          <w:tcPr>
            <w:tcW w:w="1078" w:type="pct"/>
            <w:vAlign w:val="center"/>
          </w:tcPr>
          <w:p w14:paraId="3FAA7E5D" w14:textId="77777777" w:rsidR="00B42F40" w:rsidRPr="003D4DFF" w:rsidRDefault="00B42F40" w:rsidP="00B42F40">
            <w:pPr>
              <w:widowControl w:val="0"/>
              <w:rPr>
                <w:szCs w:val="22"/>
                <w:lang w:val="sk-SK"/>
              </w:rPr>
            </w:pPr>
            <w:r w:rsidRPr="003D4DFF">
              <w:rPr>
                <w:szCs w:val="22"/>
                <w:lang w:val="sk-SK"/>
              </w:rPr>
              <w:t>Poruchy reprodukčného systému a prsníkov</w:t>
            </w:r>
          </w:p>
        </w:tc>
        <w:tc>
          <w:tcPr>
            <w:tcW w:w="1004" w:type="pct"/>
          </w:tcPr>
          <w:p w14:paraId="0ABE7C5F" w14:textId="77777777" w:rsidR="00B42F40" w:rsidRPr="003D4DFF" w:rsidRDefault="00B42F40" w:rsidP="00B42F40">
            <w:pPr>
              <w:widowControl w:val="0"/>
              <w:rPr>
                <w:szCs w:val="22"/>
                <w:lang w:val="sk-SK"/>
              </w:rPr>
            </w:pPr>
            <w:r w:rsidRPr="003D4DFF">
              <w:rPr>
                <w:szCs w:val="22"/>
                <w:lang w:val="sk-SK"/>
              </w:rPr>
              <w:t>Bolesť panvy</w:t>
            </w:r>
          </w:p>
        </w:tc>
        <w:tc>
          <w:tcPr>
            <w:tcW w:w="798" w:type="pct"/>
          </w:tcPr>
          <w:p w14:paraId="48B60009" w14:textId="77777777" w:rsidR="00B42F40" w:rsidRPr="003D4DFF" w:rsidRDefault="00B42F40" w:rsidP="00B42F40">
            <w:pPr>
              <w:widowControl w:val="0"/>
              <w:rPr>
                <w:szCs w:val="22"/>
                <w:lang w:val="sk-SK"/>
              </w:rPr>
            </w:pPr>
          </w:p>
        </w:tc>
        <w:tc>
          <w:tcPr>
            <w:tcW w:w="876" w:type="pct"/>
          </w:tcPr>
          <w:p w14:paraId="092C239A" w14:textId="77777777" w:rsidR="00B42F40" w:rsidRPr="003D4DFF" w:rsidRDefault="00B42F40" w:rsidP="00B42F40">
            <w:pPr>
              <w:widowControl w:val="0"/>
              <w:rPr>
                <w:szCs w:val="22"/>
                <w:lang w:val="sk-SK"/>
              </w:rPr>
            </w:pPr>
            <w:r w:rsidRPr="003D4DFF">
              <w:rPr>
                <w:szCs w:val="22"/>
                <w:lang w:val="sk-SK"/>
              </w:rPr>
              <w:t>20 (1,8)</w:t>
            </w:r>
          </w:p>
        </w:tc>
        <w:tc>
          <w:tcPr>
            <w:tcW w:w="623" w:type="pct"/>
          </w:tcPr>
          <w:p w14:paraId="7D5E859C" w14:textId="77777777" w:rsidR="00B42F40" w:rsidRPr="003D4DFF" w:rsidRDefault="00B42F40" w:rsidP="00B42F40">
            <w:pPr>
              <w:widowControl w:val="0"/>
              <w:rPr>
                <w:szCs w:val="22"/>
                <w:lang w:val="sk-SK"/>
              </w:rPr>
            </w:pPr>
          </w:p>
        </w:tc>
        <w:tc>
          <w:tcPr>
            <w:tcW w:w="621" w:type="pct"/>
          </w:tcPr>
          <w:p w14:paraId="2E38BA7E" w14:textId="77777777" w:rsidR="00B42F40" w:rsidRPr="003D4DFF" w:rsidRDefault="00B42F40" w:rsidP="00B42F40">
            <w:pPr>
              <w:widowControl w:val="0"/>
              <w:rPr>
                <w:szCs w:val="22"/>
                <w:lang w:val="sk-SK"/>
              </w:rPr>
            </w:pPr>
            <w:r w:rsidRPr="003D4DFF">
              <w:rPr>
                <w:szCs w:val="22"/>
                <w:lang w:val="sk-SK"/>
              </w:rPr>
              <w:t>5 (0,5)</w:t>
            </w:r>
          </w:p>
        </w:tc>
      </w:tr>
      <w:tr w:rsidR="00B42F40" w:rsidRPr="003D4DFF" w14:paraId="548236E5" w14:textId="77777777" w:rsidTr="00B42F40">
        <w:trPr>
          <w:jc w:val="center"/>
        </w:trPr>
        <w:tc>
          <w:tcPr>
            <w:tcW w:w="1078" w:type="pct"/>
            <w:vMerge w:val="restart"/>
            <w:vAlign w:val="center"/>
          </w:tcPr>
          <w:p w14:paraId="1B71E6EB" w14:textId="77777777" w:rsidR="00B42F40" w:rsidRPr="003D4DFF" w:rsidRDefault="00B42F40" w:rsidP="00B42F40">
            <w:pPr>
              <w:widowControl w:val="0"/>
              <w:rPr>
                <w:szCs w:val="22"/>
                <w:lang w:val="sk-SK"/>
              </w:rPr>
            </w:pPr>
            <w:r w:rsidRPr="003D4DFF">
              <w:rPr>
                <w:szCs w:val="22"/>
                <w:lang w:val="sk-SK"/>
              </w:rPr>
              <w:t>Celkové poruchy a reakcie v mieste podania</w:t>
            </w:r>
          </w:p>
        </w:tc>
        <w:tc>
          <w:tcPr>
            <w:tcW w:w="1004" w:type="pct"/>
          </w:tcPr>
          <w:p w14:paraId="7BB49012" w14:textId="77777777" w:rsidR="00B42F40" w:rsidRPr="003D4DFF" w:rsidRDefault="00B42F40" w:rsidP="00B42F40">
            <w:pPr>
              <w:widowControl w:val="0"/>
              <w:rPr>
                <w:szCs w:val="22"/>
                <w:lang w:val="sk-SK"/>
              </w:rPr>
            </w:pPr>
            <w:r w:rsidRPr="003D4DFF">
              <w:rPr>
                <w:szCs w:val="22"/>
                <w:lang w:val="sk-SK"/>
              </w:rPr>
              <w:t>Únava</w:t>
            </w:r>
          </w:p>
        </w:tc>
        <w:tc>
          <w:tcPr>
            <w:tcW w:w="798" w:type="pct"/>
          </w:tcPr>
          <w:p w14:paraId="59080669" w14:textId="77777777" w:rsidR="00B42F40" w:rsidRPr="003D4DFF" w:rsidRDefault="00B42F40" w:rsidP="00B42F40">
            <w:pPr>
              <w:widowControl w:val="0"/>
              <w:rPr>
                <w:szCs w:val="22"/>
                <w:lang w:val="sk-SK"/>
              </w:rPr>
            </w:pPr>
            <w:r w:rsidRPr="003D4DFF">
              <w:rPr>
                <w:szCs w:val="22"/>
                <w:lang w:val="sk-SK"/>
              </w:rPr>
              <w:t>333 (30,5)</w:t>
            </w:r>
          </w:p>
        </w:tc>
        <w:tc>
          <w:tcPr>
            <w:tcW w:w="876" w:type="pct"/>
          </w:tcPr>
          <w:p w14:paraId="23EADE5C" w14:textId="77777777" w:rsidR="00B42F40" w:rsidRPr="003D4DFF" w:rsidRDefault="00B42F40" w:rsidP="00B42F40">
            <w:pPr>
              <w:widowControl w:val="0"/>
              <w:rPr>
                <w:szCs w:val="22"/>
                <w:lang w:val="sk-SK"/>
              </w:rPr>
            </w:pPr>
          </w:p>
        </w:tc>
        <w:tc>
          <w:tcPr>
            <w:tcW w:w="623" w:type="pct"/>
          </w:tcPr>
          <w:p w14:paraId="04613EB3" w14:textId="77777777" w:rsidR="00B42F40" w:rsidRPr="003D4DFF" w:rsidRDefault="00B42F40" w:rsidP="00B42F40">
            <w:pPr>
              <w:widowControl w:val="0"/>
              <w:rPr>
                <w:szCs w:val="22"/>
                <w:lang w:val="sk-SK"/>
              </w:rPr>
            </w:pPr>
          </w:p>
        </w:tc>
        <w:tc>
          <w:tcPr>
            <w:tcW w:w="621" w:type="pct"/>
          </w:tcPr>
          <w:p w14:paraId="21AF1340" w14:textId="77777777" w:rsidR="00B42F40" w:rsidRPr="003D4DFF" w:rsidRDefault="00B42F40" w:rsidP="00B42F40">
            <w:pPr>
              <w:widowControl w:val="0"/>
              <w:rPr>
                <w:szCs w:val="22"/>
                <w:lang w:val="sk-SK"/>
              </w:rPr>
            </w:pPr>
            <w:r w:rsidRPr="003D4DFF">
              <w:rPr>
                <w:szCs w:val="22"/>
                <w:lang w:val="sk-SK"/>
              </w:rPr>
              <w:t>42 (3,8)</w:t>
            </w:r>
          </w:p>
        </w:tc>
      </w:tr>
      <w:tr w:rsidR="00B42F40" w:rsidRPr="003D4DFF" w14:paraId="5830435B" w14:textId="77777777" w:rsidTr="00B42F40">
        <w:trPr>
          <w:jc w:val="center"/>
        </w:trPr>
        <w:tc>
          <w:tcPr>
            <w:tcW w:w="1078" w:type="pct"/>
            <w:vMerge/>
            <w:vAlign w:val="center"/>
          </w:tcPr>
          <w:p w14:paraId="2280D552" w14:textId="77777777" w:rsidR="00B42F40" w:rsidRPr="003D4DFF" w:rsidRDefault="00B42F40" w:rsidP="00B42F40">
            <w:pPr>
              <w:widowControl w:val="0"/>
              <w:rPr>
                <w:szCs w:val="22"/>
                <w:lang w:val="sk-SK"/>
              </w:rPr>
            </w:pPr>
          </w:p>
        </w:tc>
        <w:tc>
          <w:tcPr>
            <w:tcW w:w="1004" w:type="pct"/>
          </w:tcPr>
          <w:p w14:paraId="4384745E" w14:textId="77777777" w:rsidR="00B42F40" w:rsidRPr="003D4DFF" w:rsidRDefault="00B42F40" w:rsidP="00B42F40">
            <w:pPr>
              <w:widowControl w:val="0"/>
              <w:rPr>
                <w:szCs w:val="22"/>
                <w:lang w:val="sk-SK"/>
              </w:rPr>
            </w:pPr>
            <w:r w:rsidRPr="003D4DFF">
              <w:rPr>
                <w:szCs w:val="22"/>
                <w:lang w:val="sk-SK"/>
              </w:rPr>
              <w:t>Asténia</w:t>
            </w:r>
          </w:p>
        </w:tc>
        <w:tc>
          <w:tcPr>
            <w:tcW w:w="798" w:type="pct"/>
          </w:tcPr>
          <w:p w14:paraId="4B712239" w14:textId="77777777" w:rsidR="00B42F40" w:rsidRPr="003D4DFF" w:rsidRDefault="00B42F40" w:rsidP="00B42F40">
            <w:pPr>
              <w:widowControl w:val="0"/>
              <w:rPr>
                <w:szCs w:val="22"/>
                <w:lang w:val="sk-SK"/>
              </w:rPr>
            </w:pPr>
            <w:r w:rsidRPr="003D4DFF">
              <w:rPr>
                <w:szCs w:val="22"/>
                <w:lang w:val="sk-SK"/>
              </w:rPr>
              <w:t>227 (20,8)</w:t>
            </w:r>
          </w:p>
        </w:tc>
        <w:tc>
          <w:tcPr>
            <w:tcW w:w="876" w:type="pct"/>
          </w:tcPr>
          <w:p w14:paraId="4E3ACA02" w14:textId="77777777" w:rsidR="00B42F40" w:rsidRPr="003D4DFF" w:rsidRDefault="00B42F40" w:rsidP="00B42F40">
            <w:pPr>
              <w:widowControl w:val="0"/>
              <w:rPr>
                <w:szCs w:val="22"/>
                <w:lang w:val="sk-SK"/>
              </w:rPr>
            </w:pPr>
          </w:p>
        </w:tc>
        <w:tc>
          <w:tcPr>
            <w:tcW w:w="623" w:type="pct"/>
          </w:tcPr>
          <w:p w14:paraId="40649EBF" w14:textId="77777777" w:rsidR="00B42F40" w:rsidRPr="003D4DFF" w:rsidRDefault="00B42F40" w:rsidP="00B42F40">
            <w:pPr>
              <w:widowControl w:val="0"/>
              <w:rPr>
                <w:szCs w:val="22"/>
                <w:lang w:val="sk-SK"/>
              </w:rPr>
            </w:pPr>
          </w:p>
        </w:tc>
        <w:tc>
          <w:tcPr>
            <w:tcW w:w="621" w:type="pct"/>
          </w:tcPr>
          <w:p w14:paraId="6F2ACE11" w14:textId="77777777" w:rsidR="00B42F40" w:rsidRPr="003D4DFF" w:rsidRDefault="00B42F40" w:rsidP="00B42F40">
            <w:pPr>
              <w:widowControl w:val="0"/>
              <w:rPr>
                <w:szCs w:val="22"/>
                <w:lang w:val="sk-SK"/>
              </w:rPr>
            </w:pPr>
            <w:r w:rsidRPr="003D4DFF">
              <w:rPr>
                <w:szCs w:val="22"/>
                <w:lang w:val="sk-SK"/>
              </w:rPr>
              <w:t>32 (2,9)</w:t>
            </w:r>
          </w:p>
        </w:tc>
      </w:tr>
      <w:tr w:rsidR="00B42F40" w:rsidRPr="003D4DFF" w14:paraId="5582284C" w14:textId="77777777" w:rsidTr="00B42F40">
        <w:trPr>
          <w:jc w:val="center"/>
        </w:trPr>
        <w:tc>
          <w:tcPr>
            <w:tcW w:w="1078" w:type="pct"/>
            <w:vMerge/>
            <w:vAlign w:val="center"/>
          </w:tcPr>
          <w:p w14:paraId="4E94EA87" w14:textId="77777777" w:rsidR="00B42F40" w:rsidRPr="003D4DFF" w:rsidRDefault="00B42F40" w:rsidP="00B42F40">
            <w:pPr>
              <w:widowControl w:val="0"/>
              <w:rPr>
                <w:szCs w:val="22"/>
                <w:lang w:val="sk-SK"/>
              </w:rPr>
            </w:pPr>
          </w:p>
        </w:tc>
        <w:tc>
          <w:tcPr>
            <w:tcW w:w="1004" w:type="pct"/>
          </w:tcPr>
          <w:p w14:paraId="41F6092C" w14:textId="77777777" w:rsidR="00B42F40" w:rsidRPr="003D4DFF" w:rsidRDefault="00B42F40" w:rsidP="00B42F40">
            <w:pPr>
              <w:widowControl w:val="0"/>
              <w:rPr>
                <w:szCs w:val="22"/>
                <w:lang w:val="sk-SK"/>
              </w:rPr>
            </w:pPr>
            <w:r w:rsidRPr="003D4DFF">
              <w:rPr>
                <w:szCs w:val="22"/>
                <w:lang w:val="sk-SK"/>
              </w:rPr>
              <w:t>Pyrexia</w:t>
            </w:r>
          </w:p>
        </w:tc>
        <w:tc>
          <w:tcPr>
            <w:tcW w:w="798" w:type="pct"/>
          </w:tcPr>
          <w:p w14:paraId="16CAA571" w14:textId="77777777" w:rsidR="00B42F40" w:rsidRPr="003D4DFF" w:rsidRDefault="00B42F40" w:rsidP="00B42F40">
            <w:pPr>
              <w:widowControl w:val="0"/>
              <w:rPr>
                <w:szCs w:val="22"/>
                <w:lang w:val="sk-SK"/>
              </w:rPr>
            </w:pPr>
          </w:p>
        </w:tc>
        <w:tc>
          <w:tcPr>
            <w:tcW w:w="876" w:type="pct"/>
          </w:tcPr>
          <w:p w14:paraId="7739AC53" w14:textId="77777777" w:rsidR="00B42F40" w:rsidRPr="003D4DFF" w:rsidRDefault="00B42F40" w:rsidP="00B42F40">
            <w:pPr>
              <w:widowControl w:val="0"/>
              <w:rPr>
                <w:szCs w:val="22"/>
                <w:lang w:val="sk-SK"/>
              </w:rPr>
            </w:pPr>
            <w:r w:rsidRPr="003D4DFF">
              <w:rPr>
                <w:szCs w:val="22"/>
                <w:lang w:val="sk-SK"/>
              </w:rPr>
              <w:t>90 (8,2)</w:t>
            </w:r>
          </w:p>
        </w:tc>
        <w:tc>
          <w:tcPr>
            <w:tcW w:w="623" w:type="pct"/>
          </w:tcPr>
          <w:p w14:paraId="7A94E8E8" w14:textId="77777777" w:rsidR="00B42F40" w:rsidRPr="003D4DFF" w:rsidRDefault="00B42F40" w:rsidP="00B42F40">
            <w:pPr>
              <w:widowControl w:val="0"/>
              <w:rPr>
                <w:szCs w:val="22"/>
                <w:lang w:val="sk-SK"/>
              </w:rPr>
            </w:pPr>
          </w:p>
        </w:tc>
        <w:tc>
          <w:tcPr>
            <w:tcW w:w="621" w:type="pct"/>
          </w:tcPr>
          <w:p w14:paraId="3DB7F6C1" w14:textId="77777777" w:rsidR="00B42F40" w:rsidRPr="003D4DFF" w:rsidRDefault="00B42F40" w:rsidP="00B42F40">
            <w:pPr>
              <w:widowControl w:val="0"/>
              <w:rPr>
                <w:szCs w:val="22"/>
                <w:lang w:val="sk-SK"/>
              </w:rPr>
            </w:pPr>
            <w:r w:rsidRPr="003D4DFF">
              <w:rPr>
                <w:szCs w:val="22"/>
                <w:lang w:val="sk-SK"/>
              </w:rPr>
              <w:t>5 (0,5)</w:t>
            </w:r>
          </w:p>
        </w:tc>
      </w:tr>
      <w:tr w:rsidR="00B42F40" w:rsidRPr="003D4DFF" w14:paraId="7970451C" w14:textId="77777777" w:rsidTr="00B42F40">
        <w:trPr>
          <w:jc w:val="center"/>
        </w:trPr>
        <w:tc>
          <w:tcPr>
            <w:tcW w:w="1078" w:type="pct"/>
            <w:vMerge/>
            <w:vAlign w:val="center"/>
          </w:tcPr>
          <w:p w14:paraId="7D50D1CF" w14:textId="77777777" w:rsidR="00B42F40" w:rsidRPr="003D4DFF" w:rsidRDefault="00B42F40" w:rsidP="00B42F40">
            <w:pPr>
              <w:widowControl w:val="0"/>
              <w:rPr>
                <w:szCs w:val="22"/>
                <w:lang w:val="sk-SK"/>
              </w:rPr>
            </w:pPr>
          </w:p>
        </w:tc>
        <w:tc>
          <w:tcPr>
            <w:tcW w:w="1004" w:type="pct"/>
          </w:tcPr>
          <w:p w14:paraId="208DE91D" w14:textId="77777777" w:rsidR="00B42F40" w:rsidRPr="003D4DFF" w:rsidRDefault="00B42F40" w:rsidP="00B42F40">
            <w:pPr>
              <w:widowControl w:val="0"/>
              <w:rPr>
                <w:szCs w:val="22"/>
                <w:lang w:val="sk-SK"/>
              </w:rPr>
            </w:pPr>
            <w:r w:rsidRPr="003D4DFF">
              <w:rPr>
                <w:szCs w:val="22"/>
                <w:lang w:val="sk-SK"/>
              </w:rPr>
              <w:t>Periférny edém</w:t>
            </w:r>
          </w:p>
        </w:tc>
        <w:tc>
          <w:tcPr>
            <w:tcW w:w="798" w:type="pct"/>
          </w:tcPr>
          <w:p w14:paraId="7F34BB33" w14:textId="77777777" w:rsidR="00B42F40" w:rsidRPr="003D4DFF" w:rsidRDefault="00B42F40" w:rsidP="00B42F40">
            <w:pPr>
              <w:widowControl w:val="0"/>
              <w:rPr>
                <w:szCs w:val="22"/>
                <w:lang w:val="sk-SK"/>
              </w:rPr>
            </w:pPr>
          </w:p>
        </w:tc>
        <w:tc>
          <w:tcPr>
            <w:tcW w:w="876" w:type="pct"/>
          </w:tcPr>
          <w:p w14:paraId="24FE802D" w14:textId="77777777" w:rsidR="00B42F40" w:rsidRPr="003D4DFF" w:rsidRDefault="00B42F40" w:rsidP="00B42F40">
            <w:pPr>
              <w:widowControl w:val="0"/>
              <w:rPr>
                <w:szCs w:val="22"/>
                <w:lang w:val="sk-SK"/>
              </w:rPr>
            </w:pPr>
            <w:r w:rsidRPr="003D4DFF">
              <w:rPr>
                <w:szCs w:val="22"/>
                <w:lang w:val="sk-SK"/>
              </w:rPr>
              <w:t>96 (8,8)</w:t>
            </w:r>
          </w:p>
        </w:tc>
        <w:tc>
          <w:tcPr>
            <w:tcW w:w="623" w:type="pct"/>
          </w:tcPr>
          <w:p w14:paraId="52880082" w14:textId="77777777" w:rsidR="00B42F40" w:rsidRPr="003D4DFF" w:rsidRDefault="00B42F40" w:rsidP="00B42F40">
            <w:pPr>
              <w:widowControl w:val="0"/>
              <w:rPr>
                <w:szCs w:val="22"/>
                <w:lang w:val="sk-SK"/>
              </w:rPr>
            </w:pPr>
          </w:p>
        </w:tc>
        <w:tc>
          <w:tcPr>
            <w:tcW w:w="621" w:type="pct"/>
          </w:tcPr>
          <w:p w14:paraId="468863FA" w14:textId="77777777" w:rsidR="00B42F40" w:rsidRPr="003D4DFF" w:rsidRDefault="00B42F40" w:rsidP="00B42F40">
            <w:pPr>
              <w:widowControl w:val="0"/>
              <w:rPr>
                <w:szCs w:val="22"/>
                <w:lang w:val="sk-SK"/>
              </w:rPr>
            </w:pPr>
            <w:r w:rsidRPr="003D4DFF">
              <w:rPr>
                <w:szCs w:val="22"/>
                <w:lang w:val="sk-SK"/>
              </w:rPr>
              <w:t>2 (0,2)</w:t>
            </w:r>
          </w:p>
        </w:tc>
      </w:tr>
      <w:tr w:rsidR="00B42F40" w:rsidRPr="003D4DFF" w14:paraId="51F4A7C6" w14:textId="77777777" w:rsidTr="00B42F40">
        <w:trPr>
          <w:jc w:val="center"/>
        </w:trPr>
        <w:tc>
          <w:tcPr>
            <w:tcW w:w="1078" w:type="pct"/>
            <w:vMerge/>
            <w:vAlign w:val="center"/>
          </w:tcPr>
          <w:p w14:paraId="63183476" w14:textId="77777777" w:rsidR="00B42F40" w:rsidRPr="003D4DFF" w:rsidRDefault="00B42F40" w:rsidP="00B42F40">
            <w:pPr>
              <w:widowControl w:val="0"/>
              <w:rPr>
                <w:szCs w:val="22"/>
                <w:lang w:val="sk-SK"/>
              </w:rPr>
            </w:pPr>
          </w:p>
        </w:tc>
        <w:tc>
          <w:tcPr>
            <w:tcW w:w="1004" w:type="pct"/>
          </w:tcPr>
          <w:p w14:paraId="32A18549" w14:textId="77777777" w:rsidR="00B42F40" w:rsidRPr="003D4DFF" w:rsidRDefault="00B42F40" w:rsidP="00B42F40">
            <w:pPr>
              <w:widowControl w:val="0"/>
              <w:rPr>
                <w:szCs w:val="22"/>
                <w:lang w:val="sk-SK"/>
              </w:rPr>
            </w:pPr>
            <w:r w:rsidRPr="003D4DFF">
              <w:rPr>
                <w:szCs w:val="22"/>
                <w:lang w:val="sk-SK"/>
              </w:rPr>
              <w:t>Zápal slizníc</w:t>
            </w:r>
          </w:p>
        </w:tc>
        <w:tc>
          <w:tcPr>
            <w:tcW w:w="798" w:type="pct"/>
          </w:tcPr>
          <w:p w14:paraId="79830301" w14:textId="77777777" w:rsidR="00B42F40" w:rsidRPr="003D4DFF" w:rsidRDefault="00B42F40" w:rsidP="00B42F40">
            <w:pPr>
              <w:widowControl w:val="0"/>
              <w:rPr>
                <w:szCs w:val="22"/>
                <w:lang w:val="sk-SK"/>
              </w:rPr>
            </w:pPr>
          </w:p>
        </w:tc>
        <w:tc>
          <w:tcPr>
            <w:tcW w:w="876" w:type="pct"/>
          </w:tcPr>
          <w:p w14:paraId="32173420" w14:textId="77777777" w:rsidR="00B42F40" w:rsidRPr="003D4DFF" w:rsidRDefault="00B42F40" w:rsidP="00B42F40">
            <w:pPr>
              <w:widowControl w:val="0"/>
              <w:rPr>
                <w:szCs w:val="22"/>
                <w:lang w:val="sk-SK"/>
              </w:rPr>
            </w:pPr>
            <w:r w:rsidRPr="003D4DFF">
              <w:rPr>
                <w:szCs w:val="22"/>
                <w:lang w:val="sk-SK"/>
              </w:rPr>
              <w:t>23 (2,1)</w:t>
            </w:r>
          </w:p>
        </w:tc>
        <w:tc>
          <w:tcPr>
            <w:tcW w:w="623" w:type="pct"/>
          </w:tcPr>
          <w:p w14:paraId="3F3785B8" w14:textId="77777777" w:rsidR="00B42F40" w:rsidRPr="003D4DFF" w:rsidRDefault="00B42F40" w:rsidP="00B42F40">
            <w:pPr>
              <w:widowControl w:val="0"/>
              <w:rPr>
                <w:szCs w:val="22"/>
                <w:lang w:val="sk-SK"/>
              </w:rPr>
            </w:pPr>
          </w:p>
        </w:tc>
        <w:tc>
          <w:tcPr>
            <w:tcW w:w="621" w:type="pct"/>
          </w:tcPr>
          <w:p w14:paraId="5011B25E" w14:textId="77777777" w:rsidR="00B42F40" w:rsidRPr="003D4DFF" w:rsidRDefault="00B42F40" w:rsidP="00B42F40">
            <w:pPr>
              <w:widowControl w:val="0"/>
              <w:rPr>
                <w:szCs w:val="22"/>
                <w:lang w:val="sk-SK"/>
              </w:rPr>
            </w:pPr>
            <w:r w:rsidRPr="003D4DFF">
              <w:rPr>
                <w:szCs w:val="22"/>
                <w:lang w:val="sk-SK"/>
              </w:rPr>
              <w:t>1 (&lt; 0,1)</w:t>
            </w:r>
          </w:p>
        </w:tc>
      </w:tr>
      <w:tr w:rsidR="00B42F40" w:rsidRPr="003D4DFF" w14:paraId="054A2C04" w14:textId="77777777" w:rsidTr="00B42F40">
        <w:trPr>
          <w:jc w:val="center"/>
        </w:trPr>
        <w:tc>
          <w:tcPr>
            <w:tcW w:w="1078" w:type="pct"/>
            <w:vMerge/>
            <w:vAlign w:val="center"/>
          </w:tcPr>
          <w:p w14:paraId="31D538CA" w14:textId="77777777" w:rsidR="00B42F40" w:rsidRPr="003D4DFF" w:rsidRDefault="00B42F40" w:rsidP="00B42F40">
            <w:pPr>
              <w:widowControl w:val="0"/>
              <w:rPr>
                <w:szCs w:val="22"/>
                <w:lang w:val="sk-SK"/>
              </w:rPr>
            </w:pPr>
          </w:p>
        </w:tc>
        <w:tc>
          <w:tcPr>
            <w:tcW w:w="1004" w:type="pct"/>
          </w:tcPr>
          <w:p w14:paraId="5BF05966" w14:textId="77777777" w:rsidR="00B42F40" w:rsidRPr="003D4DFF" w:rsidRDefault="00B42F40" w:rsidP="00B42F40">
            <w:pPr>
              <w:widowControl w:val="0"/>
              <w:rPr>
                <w:szCs w:val="22"/>
                <w:lang w:val="sk-SK"/>
              </w:rPr>
            </w:pPr>
            <w:r w:rsidRPr="003D4DFF">
              <w:rPr>
                <w:szCs w:val="22"/>
                <w:lang w:val="sk-SK"/>
              </w:rPr>
              <w:t>Bolesť</w:t>
            </w:r>
          </w:p>
        </w:tc>
        <w:tc>
          <w:tcPr>
            <w:tcW w:w="798" w:type="pct"/>
          </w:tcPr>
          <w:p w14:paraId="2EA28ADA" w14:textId="77777777" w:rsidR="00B42F40" w:rsidRPr="003D4DFF" w:rsidRDefault="00B42F40" w:rsidP="00B42F40">
            <w:pPr>
              <w:widowControl w:val="0"/>
              <w:rPr>
                <w:szCs w:val="22"/>
                <w:lang w:val="sk-SK"/>
              </w:rPr>
            </w:pPr>
          </w:p>
        </w:tc>
        <w:tc>
          <w:tcPr>
            <w:tcW w:w="876" w:type="pct"/>
          </w:tcPr>
          <w:p w14:paraId="2CB59D25" w14:textId="77777777" w:rsidR="00B42F40" w:rsidRPr="003D4DFF" w:rsidRDefault="00B42F40" w:rsidP="00B42F40">
            <w:pPr>
              <w:widowControl w:val="0"/>
              <w:rPr>
                <w:szCs w:val="22"/>
                <w:lang w:val="sk-SK"/>
              </w:rPr>
            </w:pPr>
            <w:r w:rsidRPr="003D4DFF">
              <w:rPr>
                <w:szCs w:val="22"/>
                <w:lang w:val="sk-SK"/>
              </w:rPr>
              <w:t>36 (3,3)</w:t>
            </w:r>
          </w:p>
        </w:tc>
        <w:tc>
          <w:tcPr>
            <w:tcW w:w="623" w:type="pct"/>
          </w:tcPr>
          <w:p w14:paraId="4E5A6703" w14:textId="77777777" w:rsidR="00B42F40" w:rsidRPr="003D4DFF" w:rsidRDefault="00B42F40" w:rsidP="00B42F40">
            <w:pPr>
              <w:widowControl w:val="0"/>
              <w:rPr>
                <w:szCs w:val="22"/>
                <w:lang w:val="sk-SK"/>
              </w:rPr>
            </w:pPr>
          </w:p>
        </w:tc>
        <w:tc>
          <w:tcPr>
            <w:tcW w:w="621" w:type="pct"/>
          </w:tcPr>
          <w:p w14:paraId="7D2EBE5F" w14:textId="77777777" w:rsidR="00B42F40" w:rsidRPr="003D4DFF" w:rsidRDefault="00B42F40" w:rsidP="00B42F40">
            <w:pPr>
              <w:widowControl w:val="0"/>
              <w:rPr>
                <w:szCs w:val="22"/>
                <w:lang w:val="sk-SK"/>
              </w:rPr>
            </w:pPr>
            <w:r w:rsidRPr="003D4DFF">
              <w:rPr>
                <w:szCs w:val="22"/>
                <w:lang w:val="sk-SK"/>
              </w:rPr>
              <w:t>7 (0,6)</w:t>
            </w:r>
          </w:p>
        </w:tc>
      </w:tr>
      <w:tr w:rsidR="00B42F40" w:rsidRPr="003D4DFF" w14:paraId="069073B9" w14:textId="77777777" w:rsidTr="00B42F40">
        <w:trPr>
          <w:jc w:val="center"/>
        </w:trPr>
        <w:tc>
          <w:tcPr>
            <w:tcW w:w="1078" w:type="pct"/>
            <w:vMerge/>
            <w:vAlign w:val="center"/>
          </w:tcPr>
          <w:p w14:paraId="09873F57" w14:textId="77777777" w:rsidR="00B42F40" w:rsidRPr="003D4DFF" w:rsidRDefault="00B42F40" w:rsidP="00B42F40">
            <w:pPr>
              <w:widowControl w:val="0"/>
              <w:rPr>
                <w:szCs w:val="22"/>
                <w:lang w:val="sk-SK"/>
              </w:rPr>
            </w:pPr>
          </w:p>
        </w:tc>
        <w:tc>
          <w:tcPr>
            <w:tcW w:w="1004" w:type="pct"/>
          </w:tcPr>
          <w:p w14:paraId="2495B4B0" w14:textId="77777777" w:rsidR="00B42F40" w:rsidRPr="003D4DFF" w:rsidRDefault="00B42F40" w:rsidP="00B42F40">
            <w:pPr>
              <w:widowControl w:val="0"/>
              <w:rPr>
                <w:szCs w:val="22"/>
                <w:lang w:val="sk-SK"/>
              </w:rPr>
            </w:pPr>
            <w:r w:rsidRPr="003D4DFF">
              <w:rPr>
                <w:szCs w:val="22"/>
                <w:lang w:val="sk-SK"/>
              </w:rPr>
              <w:t>Bolesť na hrudníku</w:t>
            </w:r>
          </w:p>
        </w:tc>
        <w:tc>
          <w:tcPr>
            <w:tcW w:w="798" w:type="pct"/>
          </w:tcPr>
          <w:p w14:paraId="1E4193BD" w14:textId="77777777" w:rsidR="00B42F40" w:rsidRPr="003D4DFF" w:rsidRDefault="00B42F40" w:rsidP="00B42F40">
            <w:pPr>
              <w:widowControl w:val="0"/>
              <w:rPr>
                <w:szCs w:val="22"/>
                <w:lang w:val="sk-SK"/>
              </w:rPr>
            </w:pPr>
          </w:p>
        </w:tc>
        <w:tc>
          <w:tcPr>
            <w:tcW w:w="876" w:type="pct"/>
          </w:tcPr>
          <w:p w14:paraId="54CD7E4B" w14:textId="77777777" w:rsidR="00B42F40" w:rsidRPr="003D4DFF" w:rsidRDefault="00B42F40" w:rsidP="00B42F40">
            <w:pPr>
              <w:widowControl w:val="0"/>
              <w:rPr>
                <w:szCs w:val="22"/>
                <w:lang w:val="sk-SK"/>
              </w:rPr>
            </w:pPr>
            <w:r w:rsidRPr="003D4DFF">
              <w:rPr>
                <w:szCs w:val="22"/>
                <w:lang w:val="sk-SK"/>
              </w:rPr>
              <w:t>11 (1,0)</w:t>
            </w:r>
          </w:p>
        </w:tc>
        <w:tc>
          <w:tcPr>
            <w:tcW w:w="623" w:type="pct"/>
          </w:tcPr>
          <w:p w14:paraId="6A72EBC5" w14:textId="77777777" w:rsidR="00B42F40" w:rsidRPr="003D4DFF" w:rsidRDefault="00B42F40" w:rsidP="00B42F40">
            <w:pPr>
              <w:widowControl w:val="0"/>
              <w:rPr>
                <w:szCs w:val="22"/>
                <w:lang w:val="sk-SK"/>
              </w:rPr>
            </w:pPr>
          </w:p>
        </w:tc>
        <w:tc>
          <w:tcPr>
            <w:tcW w:w="621" w:type="pct"/>
          </w:tcPr>
          <w:p w14:paraId="55CBCD51" w14:textId="77777777" w:rsidR="00B42F40" w:rsidRPr="003D4DFF" w:rsidRDefault="00B42F40" w:rsidP="00B42F40">
            <w:pPr>
              <w:widowControl w:val="0"/>
              <w:rPr>
                <w:szCs w:val="22"/>
                <w:lang w:val="sk-SK"/>
              </w:rPr>
            </w:pPr>
            <w:r w:rsidRPr="003D4DFF">
              <w:rPr>
                <w:szCs w:val="22"/>
                <w:lang w:val="sk-SK"/>
              </w:rPr>
              <w:t>2 (0,2)</w:t>
            </w:r>
          </w:p>
        </w:tc>
      </w:tr>
      <w:tr w:rsidR="00B42F40" w:rsidRPr="003D4DFF" w14:paraId="0CD4BCF9" w14:textId="77777777" w:rsidTr="00B42F40">
        <w:trPr>
          <w:jc w:val="center"/>
        </w:trPr>
        <w:tc>
          <w:tcPr>
            <w:tcW w:w="1078" w:type="pct"/>
            <w:vMerge/>
            <w:vAlign w:val="center"/>
          </w:tcPr>
          <w:p w14:paraId="6EB424C5" w14:textId="77777777" w:rsidR="00B42F40" w:rsidRPr="003D4DFF" w:rsidRDefault="00B42F40" w:rsidP="00B42F40">
            <w:pPr>
              <w:widowControl w:val="0"/>
              <w:rPr>
                <w:szCs w:val="22"/>
                <w:lang w:val="sk-SK"/>
              </w:rPr>
            </w:pPr>
          </w:p>
        </w:tc>
        <w:tc>
          <w:tcPr>
            <w:tcW w:w="1004" w:type="pct"/>
          </w:tcPr>
          <w:p w14:paraId="0FF38BFC" w14:textId="77777777" w:rsidR="00B42F40" w:rsidRPr="003D4DFF" w:rsidRDefault="00B42F40" w:rsidP="00B42F40">
            <w:pPr>
              <w:widowControl w:val="0"/>
              <w:rPr>
                <w:szCs w:val="22"/>
                <w:lang w:val="sk-SK"/>
              </w:rPr>
            </w:pPr>
            <w:r w:rsidRPr="003D4DFF">
              <w:rPr>
                <w:szCs w:val="22"/>
                <w:lang w:val="sk-SK"/>
              </w:rPr>
              <w:t>Edém</w:t>
            </w:r>
          </w:p>
        </w:tc>
        <w:tc>
          <w:tcPr>
            <w:tcW w:w="798" w:type="pct"/>
          </w:tcPr>
          <w:p w14:paraId="0D4E041D" w14:textId="77777777" w:rsidR="00B42F40" w:rsidRPr="003D4DFF" w:rsidRDefault="00B42F40" w:rsidP="00B42F40">
            <w:pPr>
              <w:widowControl w:val="0"/>
              <w:rPr>
                <w:szCs w:val="22"/>
                <w:lang w:val="sk-SK"/>
              </w:rPr>
            </w:pPr>
          </w:p>
        </w:tc>
        <w:tc>
          <w:tcPr>
            <w:tcW w:w="876" w:type="pct"/>
          </w:tcPr>
          <w:p w14:paraId="05007D8B" w14:textId="77777777" w:rsidR="00B42F40" w:rsidRPr="003D4DFF" w:rsidRDefault="00B42F40" w:rsidP="00B42F40">
            <w:pPr>
              <w:widowControl w:val="0"/>
              <w:rPr>
                <w:szCs w:val="22"/>
                <w:lang w:val="sk-SK"/>
              </w:rPr>
            </w:pPr>
          </w:p>
        </w:tc>
        <w:tc>
          <w:tcPr>
            <w:tcW w:w="623" w:type="pct"/>
          </w:tcPr>
          <w:p w14:paraId="7EDCE907" w14:textId="77777777" w:rsidR="00B42F40" w:rsidRPr="003D4DFF" w:rsidRDefault="00B42F40" w:rsidP="00B42F40">
            <w:pPr>
              <w:widowControl w:val="0"/>
              <w:rPr>
                <w:szCs w:val="22"/>
                <w:lang w:val="sk-SK"/>
              </w:rPr>
            </w:pPr>
            <w:r w:rsidRPr="003D4DFF">
              <w:rPr>
                <w:szCs w:val="22"/>
                <w:lang w:val="sk-SK"/>
              </w:rPr>
              <w:t>8 (0,7)</w:t>
            </w:r>
          </w:p>
        </w:tc>
        <w:tc>
          <w:tcPr>
            <w:tcW w:w="621" w:type="pct"/>
          </w:tcPr>
          <w:p w14:paraId="7BE49FD6" w14:textId="77777777" w:rsidR="00B42F40" w:rsidRPr="003D4DFF" w:rsidRDefault="00B42F40" w:rsidP="00B42F40">
            <w:pPr>
              <w:widowControl w:val="0"/>
              <w:rPr>
                <w:szCs w:val="22"/>
                <w:lang w:val="sk-SK"/>
              </w:rPr>
            </w:pPr>
            <w:r w:rsidRPr="003D4DFF">
              <w:rPr>
                <w:szCs w:val="22"/>
                <w:lang w:val="sk-SK"/>
              </w:rPr>
              <w:t>1 (&lt; 0,1)</w:t>
            </w:r>
          </w:p>
        </w:tc>
      </w:tr>
      <w:tr w:rsidR="00B42F40" w:rsidRPr="003D4DFF" w14:paraId="7798EC04" w14:textId="77777777" w:rsidTr="00B42F40">
        <w:trPr>
          <w:jc w:val="center"/>
        </w:trPr>
        <w:tc>
          <w:tcPr>
            <w:tcW w:w="1078" w:type="pct"/>
            <w:vMerge/>
            <w:vAlign w:val="center"/>
          </w:tcPr>
          <w:p w14:paraId="5862430B" w14:textId="77777777" w:rsidR="00B42F40" w:rsidRPr="003D4DFF" w:rsidRDefault="00B42F40" w:rsidP="00B42F40">
            <w:pPr>
              <w:widowControl w:val="0"/>
              <w:rPr>
                <w:szCs w:val="22"/>
                <w:lang w:val="sk-SK"/>
              </w:rPr>
            </w:pPr>
          </w:p>
        </w:tc>
        <w:tc>
          <w:tcPr>
            <w:tcW w:w="1004" w:type="pct"/>
          </w:tcPr>
          <w:p w14:paraId="4CB2EBBD" w14:textId="77777777" w:rsidR="00B42F40" w:rsidRPr="003D4DFF" w:rsidRDefault="00B42F40" w:rsidP="00B42F40">
            <w:pPr>
              <w:widowControl w:val="0"/>
              <w:rPr>
                <w:szCs w:val="22"/>
                <w:lang w:val="sk-SK"/>
              </w:rPr>
            </w:pPr>
            <w:r w:rsidRPr="003D4DFF">
              <w:rPr>
                <w:szCs w:val="22"/>
                <w:lang w:val="sk-SK"/>
              </w:rPr>
              <w:t>Zimnica</w:t>
            </w:r>
          </w:p>
        </w:tc>
        <w:tc>
          <w:tcPr>
            <w:tcW w:w="798" w:type="pct"/>
          </w:tcPr>
          <w:p w14:paraId="070A9D56" w14:textId="77777777" w:rsidR="00B42F40" w:rsidRPr="003D4DFF" w:rsidRDefault="00B42F40" w:rsidP="00B42F40">
            <w:pPr>
              <w:widowControl w:val="0"/>
              <w:rPr>
                <w:szCs w:val="22"/>
                <w:lang w:val="sk-SK"/>
              </w:rPr>
            </w:pPr>
          </w:p>
        </w:tc>
        <w:tc>
          <w:tcPr>
            <w:tcW w:w="876" w:type="pct"/>
          </w:tcPr>
          <w:p w14:paraId="3D42A065" w14:textId="77777777" w:rsidR="00B42F40" w:rsidRPr="003D4DFF" w:rsidRDefault="00B42F40" w:rsidP="00B42F40">
            <w:pPr>
              <w:widowControl w:val="0"/>
              <w:rPr>
                <w:szCs w:val="22"/>
                <w:lang w:val="sk-SK"/>
              </w:rPr>
            </w:pPr>
            <w:r w:rsidRPr="003D4DFF">
              <w:rPr>
                <w:szCs w:val="22"/>
                <w:lang w:val="sk-SK"/>
              </w:rPr>
              <w:t>12 (1,1)</w:t>
            </w:r>
          </w:p>
        </w:tc>
        <w:tc>
          <w:tcPr>
            <w:tcW w:w="623" w:type="pct"/>
          </w:tcPr>
          <w:p w14:paraId="4010065A" w14:textId="77777777" w:rsidR="00B42F40" w:rsidRPr="003D4DFF" w:rsidRDefault="00B42F40" w:rsidP="00B42F40">
            <w:pPr>
              <w:widowControl w:val="0"/>
              <w:rPr>
                <w:szCs w:val="22"/>
                <w:lang w:val="sk-SK"/>
              </w:rPr>
            </w:pPr>
          </w:p>
        </w:tc>
        <w:tc>
          <w:tcPr>
            <w:tcW w:w="621" w:type="pct"/>
          </w:tcPr>
          <w:p w14:paraId="41D0855C" w14:textId="77777777" w:rsidR="00B42F40" w:rsidRPr="003D4DFF" w:rsidRDefault="00B42F40" w:rsidP="00B42F40">
            <w:pPr>
              <w:widowControl w:val="0"/>
              <w:rPr>
                <w:szCs w:val="22"/>
                <w:lang w:val="sk-SK"/>
              </w:rPr>
            </w:pPr>
            <w:r w:rsidRPr="003D4DFF">
              <w:rPr>
                <w:szCs w:val="22"/>
                <w:lang w:val="sk-SK"/>
              </w:rPr>
              <w:t>0</w:t>
            </w:r>
          </w:p>
        </w:tc>
      </w:tr>
      <w:tr w:rsidR="00B42F40" w:rsidRPr="003D4DFF" w14:paraId="78A0965C" w14:textId="77777777" w:rsidTr="00B42F40">
        <w:trPr>
          <w:jc w:val="center"/>
        </w:trPr>
        <w:tc>
          <w:tcPr>
            <w:tcW w:w="1078" w:type="pct"/>
            <w:vMerge/>
            <w:vAlign w:val="center"/>
          </w:tcPr>
          <w:p w14:paraId="40A34E3D" w14:textId="77777777" w:rsidR="00B42F40" w:rsidRPr="003D4DFF" w:rsidRDefault="00B42F40" w:rsidP="00B42F40">
            <w:pPr>
              <w:widowControl w:val="0"/>
              <w:rPr>
                <w:szCs w:val="22"/>
                <w:lang w:val="sk-SK"/>
              </w:rPr>
            </w:pPr>
          </w:p>
        </w:tc>
        <w:tc>
          <w:tcPr>
            <w:tcW w:w="1004" w:type="pct"/>
          </w:tcPr>
          <w:p w14:paraId="53FD4C81" w14:textId="77777777" w:rsidR="00B42F40" w:rsidRPr="003D4DFF" w:rsidRDefault="00B42F40" w:rsidP="00B42F40">
            <w:pPr>
              <w:widowControl w:val="0"/>
              <w:rPr>
                <w:szCs w:val="22"/>
                <w:lang w:val="sk-SK"/>
              </w:rPr>
            </w:pPr>
            <w:r w:rsidRPr="003D4DFF">
              <w:rPr>
                <w:szCs w:val="22"/>
                <w:lang w:val="sk-SK"/>
              </w:rPr>
              <w:t>Malátnosť</w:t>
            </w:r>
          </w:p>
        </w:tc>
        <w:tc>
          <w:tcPr>
            <w:tcW w:w="798" w:type="pct"/>
          </w:tcPr>
          <w:p w14:paraId="376CE29B" w14:textId="77777777" w:rsidR="00B42F40" w:rsidRPr="003D4DFF" w:rsidRDefault="00B42F40" w:rsidP="00B42F40">
            <w:pPr>
              <w:widowControl w:val="0"/>
              <w:rPr>
                <w:szCs w:val="22"/>
                <w:lang w:val="sk-SK"/>
              </w:rPr>
            </w:pPr>
          </w:p>
        </w:tc>
        <w:tc>
          <w:tcPr>
            <w:tcW w:w="876" w:type="pct"/>
          </w:tcPr>
          <w:p w14:paraId="673E23CE" w14:textId="77777777" w:rsidR="00B42F40" w:rsidRPr="003D4DFF" w:rsidRDefault="00B42F40" w:rsidP="00B42F40">
            <w:pPr>
              <w:widowControl w:val="0"/>
              <w:rPr>
                <w:szCs w:val="22"/>
                <w:lang w:val="sk-SK"/>
              </w:rPr>
            </w:pPr>
            <w:r w:rsidRPr="003D4DFF">
              <w:rPr>
                <w:szCs w:val="22"/>
                <w:lang w:val="sk-SK"/>
              </w:rPr>
              <w:t>21 (1,9)</w:t>
            </w:r>
          </w:p>
        </w:tc>
        <w:tc>
          <w:tcPr>
            <w:tcW w:w="623" w:type="pct"/>
          </w:tcPr>
          <w:p w14:paraId="55F08B53" w14:textId="77777777" w:rsidR="00B42F40" w:rsidRPr="003D4DFF" w:rsidRDefault="00B42F40" w:rsidP="00B42F40">
            <w:pPr>
              <w:widowControl w:val="0"/>
              <w:rPr>
                <w:szCs w:val="22"/>
                <w:lang w:val="sk-SK"/>
              </w:rPr>
            </w:pPr>
          </w:p>
        </w:tc>
        <w:tc>
          <w:tcPr>
            <w:tcW w:w="621" w:type="pct"/>
          </w:tcPr>
          <w:p w14:paraId="081DC1CD" w14:textId="77777777" w:rsidR="00B42F40" w:rsidRPr="003D4DFF" w:rsidRDefault="00B42F40" w:rsidP="00B42F40">
            <w:pPr>
              <w:widowControl w:val="0"/>
              <w:rPr>
                <w:szCs w:val="22"/>
                <w:lang w:val="sk-SK"/>
              </w:rPr>
            </w:pPr>
            <w:r w:rsidRPr="003D4DFF">
              <w:rPr>
                <w:szCs w:val="22"/>
                <w:lang w:val="sk-SK"/>
              </w:rPr>
              <w:t>0</w:t>
            </w:r>
          </w:p>
        </w:tc>
      </w:tr>
      <w:tr w:rsidR="00B42F40" w:rsidRPr="003D4DFF" w14:paraId="723A927B" w14:textId="77777777" w:rsidTr="00B42F40">
        <w:trPr>
          <w:jc w:val="center"/>
        </w:trPr>
        <w:tc>
          <w:tcPr>
            <w:tcW w:w="1078" w:type="pct"/>
            <w:vMerge w:val="restart"/>
            <w:vAlign w:val="center"/>
          </w:tcPr>
          <w:p w14:paraId="43B52CCD" w14:textId="77777777" w:rsidR="00B42F40" w:rsidRPr="003D4DFF" w:rsidRDefault="00B42F40" w:rsidP="00B42F40">
            <w:pPr>
              <w:keepNext/>
              <w:rPr>
                <w:szCs w:val="22"/>
                <w:lang w:val="sk-SK"/>
              </w:rPr>
            </w:pPr>
            <w:r w:rsidRPr="003D4DFF">
              <w:rPr>
                <w:szCs w:val="22"/>
                <w:lang w:val="sk-SK"/>
              </w:rPr>
              <w:t>Laboratórne a funkčné vyšetrenia</w:t>
            </w:r>
          </w:p>
        </w:tc>
        <w:tc>
          <w:tcPr>
            <w:tcW w:w="1004" w:type="pct"/>
          </w:tcPr>
          <w:p w14:paraId="1884852C" w14:textId="77777777" w:rsidR="00B42F40" w:rsidRPr="003D4DFF" w:rsidRDefault="00B42F40" w:rsidP="00B42F40">
            <w:pPr>
              <w:keepNext/>
              <w:rPr>
                <w:szCs w:val="22"/>
                <w:lang w:val="sk-SK"/>
              </w:rPr>
            </w:pPr>
            <w:r w:rsidRPr="003D4DFF">
              <w:rPr>
                <w:szCs w:val="22"/>
                <w:lang w:val="sk-SK"/>
              </w:rPr>
              <w:t>Úbytok hmotnosti</w:t>
            </w:r>
          </w:p>
        </w:tc>
        <w:tc>
          <w:tcPr>
            <w:tcW w:w="798" w:type="pct"/>
          </w:tcPr>
          <w:p w14:paraId="2EF5B483" w14:textId="77777777" w:rsidR="00B42F40" w:rsidRPr="003D4DFF" w:rsidRDefault="00B42F40" w:rsidP="00B42F40">
            <w:pPr>
              <w:keepNext/>
              <w:rPr>
                <w:szCs w:val="22"/>
                <w:lang w:val="sk-SK"/>
              </w:rPr>
            </w:pPr>
          </w:p>
        </w:tc>
        <w:tc>
          <w:tcPr>
            <w:tcW w:w="876" w:type="pct"/>
          </w:tcPr>
          <w:p w14:paraId="231AE307" w14:textId="77777777" w:rsidR="00B42F40" w:rsidRPr="003D4DFF" w:rsidRDefault="00B42F40" w:rsidP="00B42F40">
            <w:pPr>
              <w:keepNext/>
              <w:rPr>
                <w:szCs w:val="22"/>
                <w:lang w:val="sk-SK"/>
              </w:rPr>
            </w:pPr>
            <w:r w:rsidRPr="003D4DFF">
              <w:rPr>
                <w:szCs w:val="22"/>
                <w:lang w:val="sk-SK"/>
              </w:rPr>
              <w:t>81 (7,4)</w:t>
            </w:r>
          </w:p>
        </w:tc>
        <w:tc>
          <w:tcPr>
            <w:tcW w:w="623" w:type="pct"/>
          </w:tcPr>
          <w:p w14:paraId="59844A6D" w14:textId="77777777" w:rsidR="00B42F40" w:rsidRPr="003D4DFF" w:rsidRDefault="00B42F40" w:rsidP="00B42F40">
            <w:pPr>
              <w:keepNext/>
              <w:rPr>
                <w:szCs w:val="22"/>
                <w:lang w:val="sk-SK"/>
              </w:rPr>
            </w:pPr>
          </w:p>
        </w:tc>
        <w:tc>
          <w:tcPr>
            <w:tcW w:w="621" w:type="pct"/>
          </w:tcPr>
          <w:p w14:paraId="43280AFE" w14:textId="77777777" w:rsidR="00B42F40" w:rsidRPr="003D4DFF" w:rsidRDefault="00B42F40" w:rsidP="00B42F40">
            <w:pPr>
              <w:keepNext/>
              <w:rPr>
                <w:szCs w:val="22"/>
                <w:lang w:val="sk-SK"/>
              </w:rPr>
            </w:pPr>
            <w:r w:rsidRPr="003D4DFF">
              <w:rPr>
                <w:szCs w:val="22"/>
                <w:lang w:val="sk-SK"/>
              </w:rPr>
              <w:t>0</w:t>
            </w:r>
          </w:p>
        </w:tc>
      </w:tr>
      <w:tr w:rsidR="00B42F40" w:rsidRPr="003D4DFF" w14:paraId="38ADEC90" w14:textId="77777777" w:rsidTr="00B42F40">
        <w:trPr>
          <w:jc w:val="center"/>
        </w:trPr>
        <w:tc>
          <w:tcPr>
            <w:tcW w:w="1078" w:type="pct"/>
            <w:vMerge/>
            <w:vAlign w:val="center"/>
          </w:tcPr>
          <w:p w14:paraId="4C125B37" w14:textId="77777777" w:rsidR="00B42F40" w:rsidRPr="003D4DFF" w:rsidRDefault="00B42F40" w:rsidP="00B42F40">
            <w:pPr>
              <w:keepNext/>
              <w:rPr>
                <w:szCs w:val="22"/>
                <w:lang w:val="sk-SK"/>
              </w:rPr>
            </w:pPr>
          </w:p>
        </w:tc>
        <w:tc>
          <w:tcPr>
            <w:tcW w:w="1004" w:type="pct"/>
          </w:tcPr>
          <w:p w14:paraId="7742216C" w14:textId="77777777" w:rsidR="00B42F40" w:rsidRPr="003D4DFF" w:rsidRDefault="00B42F40" w:rsidP="00B42F40">
            <w:pPr>
              <w:keepNext/>
              <w:rPr>
                <w:szCs w:val="22"/>
                <w:lang w:val="sk-SK"/>
              </w:rPr>
            </w:pPr>
            <w:r w:rsidRPr="003D4DFF">
              <w:rPr>
                <w:szCs w:val="22"/>
                <w:lang w:val="sk-SK"/>
              </w:rPr>
              <w:t>Zvýšená hladina aspartátaminotransferázy</w:t>
            </w:r>
          </w:p>
        </w:tc>
        <w:tc>
          <w:tcPr>
            <w:tcW w:w="798" w:type="pct"/>
          </w:tcPr>
          <w:p w14:paraId="3F092146" w14:textId="77777777" w:rsidR="00B42F40" w:rsidRPr="003D4DFF" w:rsidRDefault="00B42F40" w:rsidP="00B42F40">
            <w:pPr>
              <w:keepNext/>
              <w:rPr>
                <w:szCs w:val="22"/>
                <w:lang w:val="sk-SK"/>
              </w:rPr>
            </w:pPr>
          </w:p>
        </w:tc>
        <w:tc>
          <w:tcPr>
            <w:tcW w:w="876" w:type="pct"/>
          </w:tcPr>
          <w:p w14:paraId="5C4E49C7" w14:textId="77777777" w:rsidR="00B42F40" w:rsidRPr="003D4DFF" w:rsidRDefault="00B42F40" w:rsidP="00B42F40">
            <w:pPr>
              <w:keepNext/>
              <w:rPr>
                <w:szCs w:val="22"/>
                <w:lang w:val="sk-SK"/>
              </w:rPr>
            </w:pPr>
            <w:r w:rsidRPr="003D4DFF">
              <w:rPr>
                <w:szCs w:val="22"/>
                <w:lang w:val="sk-SK"/>
              </w:rPr>
              <w:t>13 (1,2)</w:t>
            </w:r>
          </w:p>
        </w:tc>
        <w:tc>
          <w:tcPr>
            <w:tcW w:w="623" w:type="pct"/>
          </w:tcPr>
          <w:p w14:paraId="42713ED8" w14:textId="77777777" w:rsidR="00B42F40" w:rsidRPr="003D4DFF" w:rsidRDefault="00B42F40" w:rsidP="00B42F40">
            <w:pPr>
              <w:keepNext/>
              <w:rPr>
                <w:szCs w:val="22"/>
                <w:lang w:val="sk-SK"/>
              </w:rPr>
            </w:pPr>
          </w:p>
        </w:tc>
        <w:tc>
          <w:tcPr>
            <w:tcW w:w="621" w:type="pct"/>
          </w:tcPr>
          <w:p w14:paraId="0D84BF5C" w14:textId="77777777" w:rsidR="00B42F40" w:rsidRPr="003D4DFF" w:rsidRDefault="00B42F40" w:rsidP="00B42F40">
            <w:pPr>
              <w:keepNext/>
              <w:rPr>
                <w:szCs w:val="22"/>
                <w:lang w:val="sk-SK"/>
              </w:rPr>
            </w:pPr>
            <w:r w:rsidRPr="003D4DFF">
              <w:rPr>
                <w:szCs w:val="22"/>
                <w:lang w:val="sk-SK"/>
              </w:rPr>
              <w:t>1 (&lt; 0,1)</w:t>
            </w:r>
          </w:p>
        </w:tc>
      </w:tr>
      <w:tr w:rsidR="00B42F40" w:rsidRPr="003D4DFF" w14:paraId="7EA4AD46" w14:textId="77777777" w:rsidTr="00B42F40">
        <w:trPr>
          <w:jc w:val="center"/>
        </w:trPr>
        <w:tc>
          <w:tcPr>
            <w:tcW w:w="1078" w:type="pct"/>
            <w:vMerge/>
            <w:vAlign w:val="center"/>
          </w:tcPr>
          <w:p w14:paraId="03591660" w14:textId="77777777" w:rsidR="00B42F40" w:rsidRPr="003D4DFF" w:rsidRDefault="00B42F40" w:rsidP="00B42F40">
            <w:pPr>
              <w:widowControl w:val="0"/>
              <w:rPr>
                <w:szCs w:val="22"/>
                <w:lang w:val="sk-SK"/>
              </w:rPr>
            </w:pPr>
          </w:p>
        </w:tc>
        <w:tc>
          <w:tcPr>
            <w:tcW w:w="1004" w:type="pct"/>
          </w:tcPr>
          <w:p w14:paraId="0BBC0DFC" w14:textId="77777777" w:rsidR="00B42F40" w:rsidRPr="003D4DFF" w:rsidRDefault="00B42F40" w:rsidP="00B42F40">
            <w:pPr>
              <w:widowControl w:val="0"/>
              <w:rPr>
                <w:szCs w:val="22"/>
                <w:lang w:val="sk-SK"/>
              </w:rPr>
            </w:pPr>
            <w:r w:rsidRPr="003D4DFF">
              <w:rPr>
                <w:szCs w:val="22"/>
                <w:lang w:val="sk-SK"/>
              </w:rPr>
              <w:t>Zvýšená hladina transamináz</w:t>
            </w:r>
          </w:p>
        </w:tc>
        <w:tc>
          <w:tcPr>
            <w:tcW w:w="798" w:type="pct"/>
          </w:tcPr>
          <w:p w14:paraId="48713D5C" w14:textId="77777777" w:rsidR="00B42F40" w:rsidRPr="003D4DFF" w:rsidRDefault="00B42F40" w:rsidP="00B42F40">
            <w:pPr>
              <w:widowControl w:val="0"/>
              <w:rPr>
                <w:szCs w:val="22"/>
                <w:lang w:val="sk-SK"/>
              </w:rPr>
            </w:pPr>
          </w:p>
        </w:tc>
        <w:tc>
          <w:tcPr>
            <w:tcW w:w="876" w:type="pct"/>
          </w:tcPr>
          <w:p w14:paraId="3B4BD0D5" w14:textId="77777777" w:rsidR="00B42F40" w:rsidRPr="003D4DFF" w:rsidRDefault="00B42F40" w:rsidP="00B42F40">
            <w:pPr>
              <w:widowControl w:val="0"/>
              <w:rPr>
                <w:szCs w:val="22"/>
                <w:lang w:val="sk-SK"/>
              </w:rPr>
            </w:pPr>
          </w:p>
        </w:tc>
        <w:tc>
          <w:tcPr>
            <w:tcW w:w="623" w:type="pct"/>
          </w:tcPr>
          <w:p w14:paraId="6697501F" w14:textId="77777777" w:rsidR="00B42F40" w:rsidRPr="003D4DFF" w:rsidRDefault="00B42F40" w:rsidP="00B42F40">
            <w:pPr>
              <w:widowControl w:val="0"/>
              <w:rPr>
                <w:szCs w:val="22"/>
                <w:lang w:val="sk-SK"/>
              </w:rPr>
            </w:pPr>
            <w:r w:rsidRPr="003D4DFF">
              <w:rPr>
                <w:szCs w:val="22"/>
                <w:lang w:val="sk-SK"/>
              </w:rPr>
              <w:t>7 (0,6)</w:t>
            </w:r>
          </w:p>
        </w:tc>
        <w:tc>
          <w:tcPr>
            <w:tcW w:w="621" w:type="pct"/>
          </w:tcPr>
          <w:p w14:paraId="55E99FCF" w14:textId="77777777" w:rsidR="00B42F40" w:rsidRPr="003D4DFF" w:rsidRDefault="00B42F40" w:rsidP="00B42F40">
            <w:pPr>
              <w:widowControl w:val="0"/>
              <w:rPr>
                <w:szCs w:val="22"/>
                <w:lang w:val="sk-SK"/>
              </w:rPr>
            </w:pPr>
            <w:r w:rsidRPr="003D4DFF">
              <w:rPr>
                <w:szCs w:val="22"/>
                <w:lang w:val="sk-SK"/>
              </w:rPr>
              <w:t>1 (&lt; 0,1)</w:t>
            </w:r>
          </w:p>
        </w:tc>
      </w:tr>
    </w:tbl>
    <w:p w14:paraId="0E9857E9" w14:textId="77777777" w:rsidR="007E3FDA" w:rsidRPr="003D4DFF" w:rsidRDefault="007E3FDA" w:rsidP="00384D51">
      <w:pPr>
        <w:pStyle w:val="TblFigFootnote"/>
        <w:rPr>
          <w:rFonts w:ascii="Times New Roman" w:hAnsi="Times New Roman" w:cs="Times New Roman"/>
          <w:sz w:val="22"/>
          <w:szCs w:val="22"/>
          <w:lang w:val="sk-SK"/>
        </w:rPr>
      </w:pPr>
      <w:r w:rsidRPr="003D4DFF">
        <w:rPr>
          <w:rFonts w:ascii="Times New Roman" w:hAnsi="Times New Roman" w:cs="Times New Roman"/>
          <w:sz w:val="22"/>
          <w:szCs w:val="22"/>
          <w:vertAlign w:val="superscript"/>
          <w:lang w:val="sk-SK" w:eastAsia="en-IN"/>
        </w:rPr>
        <w:t>a</w:t>
      </w:r>
      <w:r w:rsidRPr="003D4DFF">
        <w:rPr>
          <w:rFonts w:ascii="Times New Roman" w:hAnsi="Times New Roman" w:cs="Times New Roman"/>
          <w:sz w:val="22"/>
          <w:szCs w:val="22"/>
          <w:lang w:val="sk-SK" w:eastAsia="en-IN"/>
        </w:rPr>
        <w:t xml:space="preserve"> </w:t>
      </w:r>
      <w:bookmarkEnd w:id="24"/>
      <w:r w:rsidRPr="003D4DFF">
        <w:rPr>
          <w:rFonts w:ascii="Times New Roman" w:hAnsi="Times New Roman" w:cs="Times New Roman"/>
          <w:sz w:val="22"/>
          <w:szCs w:val="22"/>
          <w:lang w:val="sk-SK" w:eastAsia="en-IN"/>
        </w:rPr>
        <w:t xml:space="preserve">na základe laboratórnych hodnôt </w:t>
      </w:r>
    </w:p>
    <w:p w14:paraId="05713454" w14:textId="77777777" w:rsidR="007E3FDA" w:rsidRPr="003D4DFF" w:rsidRDefault="007E3FDA" w:rsidP="002D445E">
      <w:pPr>
        <w:rPr>
          <w:szCs w:val="22"/>
          <w:lang w:val="sk-SK"/>
        </w:rPr>
      </w:pPr>
      <w:r w:rsidRPr="003D4DFF">
        <w:rPr>
          <w:szCs w:val="22"/>
          <w:lang w:val="sk-SK"/>
        </w:rPr>
        <w:t>* podrobnejšie informácie v časti dolu</w:t>
      </w:r>
    </w:p>
    <w:p w14:paraId="62F13435" w14:textId="77777777" w:rsidR="007E3FDA" w:rsidRPr="003D4DFF" w:rsidRDefault="007E3FDA">
      <w:pPr>
        <w:rPr>
          <w:szCs w:val="22"/>
          <w:u w:val="single"/>
          <w:lang w:val="sk-SK"/>
        </w:rPr>
      </w:pPr>
    </w:p>
    <w:p w14:paraId="5A6CD036" w14:textId="77777777" w:rsidR="007E3FDA" w:rsidRPr="003D4DFF" w:rsidRDefault="007E3FDA">
      <w:pPr>
        <w:keepNext/>
        <w:rPr>
          <w:szCs w:val="22"/>
          <w:lang w:val="sk-SK"/>
        </w:rPr>
      </w:pPr>
      <w:r w:rsidRPr="003D4DFF">
        <w:rPr>
          <w:szCs w:val="22"/>
          <w:u w:val="single"/>
          <w:lang w:val="sk-SK"/>
        </w:rPr>
        <w:t>Opis vybraných nežiaducich účinkov</w:t>
      </w:r>
    </w:p>
    <w:p w14:paraId="1B7C843B" w14:textId="77777777" w:rsidR="007E3FDA" w:rsidRPr="003D4DFF" w:rsidRDefault="007E3FDA">
      <w:pPr>
        <w:keepNext/>
        <w:rPr>
          <w:szCs w:val="22"/>
          <w:u w:val="single"/>
          <w:lang w:val="sk-SK"/>
        </w:rPr>
      </w:pPr>
    </w:p>
    <w:p w14:paraId="12E99265" w14:textId="77777777" w:rsidR="007E3FDA" w:rsidRPr="003D4DFF" w:rsidRDefault="007E3FDA">
      <w:pPr>
        <w:keepNext/>
        <w:rPr>
          <w:szCs w:val="22"/>
          <w:lang w:val="sk-SK"/>
        </w:rPr>
      </w:pPr>
      <w:r w:rsidRPr="003D4DFF">
        <w:rPr>
          <w:i/>
          <w:szCs w:val="22"/>
          <w:lang w:val="sk-SK"/>
        </w:rPr>
        <w:t>Neutropénia a pridružené klinické udalosti</w:t>
      </w:r>
    </w:p>
    <w:p w14:paraId="25A1E0B2" w14:textId="77777777" w:rsidR="007E3FDA" w:rsidRPr="003D4DFF" w:rsidRDefault="007E3FDA">
      <w:pPr>
        <w:rPr>
          <w:szCs w:val="22"/>
          <w:lang w:val="sk-SK"/>
        </w:rPr>
      </w:pPr>
      <w:r w:rsidRPr="003D4DFF">
        <w:rPr>
          <w:szCs w:val="22"/>
          <w:lang w:val="sk-SK"/>
        </w:rPr>
        <w:t>Ukázalo sa, že užívanie G</w:t>
      </w:r>
      <w:r w:rsidRPr="003D4DFF">
        <w:rPr>
          <w:szCs w:val="22"/>
          <w:lang w:val="sk-SK"/>
        </w:rPr>
        <w:noBreakHyphen/>
        <w:t xml:space="preserve">CSF limituje výskyt a závažnosť neutropénie (pozri časti 4.2 a 4.4). </w:t>
      </w:r>
    </w:p>
    <w:p w14:paraId="4E35C263" w14:textId="77777777" w:rsidR="00AC12B1" w:rsidRPr="003D4DFF" w:rsidRDefault="00AC12B1" w:rsidP="00AC12B1">
      <w:pPr>
        <w:rPr>
          <w:bCs/>
          <w:szCs w:val="22"/>
          <w:lang w:val="sk-SK"/>
        </w:rPr>
      </w:pPr>
      <w:r w:rsidRPr="003D4DFF">
        <w:rPr>
          <w:bCs/>
          <w:szCs w:val="22"/>
          <w:lang w:val="sk-SK"/>
        </w:rPr>
        <w:t>Na základe laboratórnych údajov sa výskyt neutropénie stupňa ≥ 3 pohyboval v závislosti od použitia G-CSF od 44,7 % do 76,7 %, pričom najnižší výskyt bol hlásený pri použití profylaxie G-CSF. Podobne sa výskyt febrilnej neutropénie stupňa ≥ 3 pohyboval od 3,2 % do 8,6 %.</w:t>
      </w:r>
    </w:p>
    <w:p w14:paraId="7F6F32DE" w14:textId="77777777" w:rsidR="007E3FDA" w:rsidRPr="003D4DFF" w:rsidRDefault="00AC12B1" w:rsidP="00AC12B1">
      <w:pPr>
        <w:rPr>
          <w:bCs/>
          <w:szCs w:val="22"/>
          <w:lang w:val="sk-SK"/>
        </w:rPr>
      </w:pPr>
      <w:r w:rsidRPr="003D4DFF">
        <w:rPr>
          <w:bCs/>
          <w:szCs w:val="22"/>
          <w:lang w:val="sk-SK"/>
        </w:rPr>
        <w:t>Neutropenické komplikácie (vrátane febrilnej neutropénie, neutropenickej infekcie/sepsy a neutropenickej kolitídy), ktoré v niektorých prípadoch viedli k fatálnemu koncu, boli hlásené u 4,0 % pacientov, keď sa použila primárna profylaxia G-CSF a inak u 12,8 % pacientov.</w:t>
      </w:r>
    </w:p>
    <w:p w14:paraId="67FF65DB" w14:textId="77777777" w:rsidR="00AC12B1" w:rsidRPr="003D4DFF" w:rsidRDefault="00AC12B1">
      <w:pPr>
        <w:keepNext/>
        <w:rPr>
          <w:i/>
          <w:szCs w:val="22"/>
          <w:lang w:val="sk-SK"/>
        </w:rPr>
      </w:pPr>
    </w:p>
    <w:p w14:paraId="4BF38276" w14:textId="77777777" w:rsidR="007E3FDA" w:rsidRPr="003D4DFF" w:rsidRDefault="007E3FDA">
      <w:pPr>
        <w:keepNext/>
        <w:rPr>
          <w:szCs w:val="22"/>
          <w:lang w:val="sk-SK"/>
        </w:rPr>
      </w:pPr>
      <w:r w:rsidRPr="003D4DFF">
        <w:rPr>
          <w:i/>
          <w:szCs w:val="22"/>
          <w:lang w:val="sk-SK"/>
        </w:rPr>
        <w:t>Poruchy srdca a arytmie</w:t>
      </w:r>
    </w:p>
    <w:p w14:paraId="57E0C507" w14:textId="77777777" w:rsidR="00DF1667" w:rsidRPr="003D4DFF" w:rsidRDefault="00DF1667">
      <w:pPr>
        <w:rPr>
          <w:szCs w:val="22"/>
          <w:lang w:val="sk-SK"/>
        </w:rPr>
      </w:pPr>
      <w:r w:rsidRPr="003D4DFF">
        <w:rPr>
          <w:szCs w:val="22"/>
          <w:lang w:val="sk-SK"/>
        </w:rPr>
        <w:t>V súhrnnej analýze boli udalosti spojené so srdcom hlásené u 5,5 % pacientov, z ktorých 1,1 %  malo srdcové arytmie stupňa ≥ 3. Výskyt tachykardie s kabazitaxelom bol 1,0 %, u menej ako 0,1 % bol stupeň ≥ 3. Výskyt atriálnej fibrilácie bol 1,3 %. Udalosti srdcového zlyhania boli hlásené u 2 pacientov (0,2 %), jeden z nich zomrel. Fatálna ventrikulárna fibrilácia bola zaznamenaná u 1 pacienta (0,3 %) a zástava srdca u 3 pacientov (0,5 %). Žiadna nebola investigátorom posúdená ako súvisiaca s liekom.</w:t>
      </w:r>
    </w:p>
    <w:p w14:paraId="64F3876A" w14:textId="77777777" w:rsidR="007E3FDA" w:rsidRPr="003D4DFF" w:rsidRDefault="007E3FDA">
      <w:pPr>
        <w:rPr>
          <w:bCs/>
          <w:szCs w:val="22"/>
          <w:lang w:val="sk-SK"/>
        </w:rPr>
      </w:pPr>
    </w:p>
    <w:p w14:paraId="6D9EE098" w14:textId="77777777" w:rsidR="007E3FDA" w:rsidRPr="003D4DFF" w:rsidRDefault="007E3FDA">
      <w:pPr>
        <w:tabs>
          <w:tab w:val="clear" w:pos="567"/>
          <w:tab w:val="left" w:pos="975"/>
        </w:tabs>
        <w:rPr>
          <w:szCs w:val="22"/>
          <w:lang w:val="sk-SK"/>
        </w:rPr>
      </w:pPr>
      <w:r w:rsidRPr="003D4DFF">
        <w:rPr>
          <w:bCs/>
          <w:i/>
          <w:szCs w:val="22"/>
          <w:lang w:val="sk-SK"/>
        </w:rPr>
        <w:t>Hematúria</w:t>
      </w:r>
    </w:p>
    <w:p w14:paraId="031B276D" w14:textId="77777777" w:rsidR="00824983" w:rsidRPr="003D4DFF" w:rsidRDefault="00824983">
      <w:pPr>
        <w:tabs>
          <w:tab w:val="clear" w:pos="567"/>
          <w:tab w:val="left" w:pos="975"/>
        </w:tabs>
        <w:rPr>
          <w:bCs/>
          <w:szCs w:val="22"/>
          <w:lang w:val="sk-SK"/>
        </w:rPr>
      </w:pPr>
      <w:r w:rsidRPr="003D4DFF">
        <w:rPr>
          <w:lang w:val="sk-SK"/>
        </w:rPr>
        <w:t>Frekvencia výskytu hematúrie všetkých stupňov závažnosti bola v súhrnnej analýze 18,8 % pri dávke 25 mg/m</w:t>
      </w:r>
      <w:r w:rsidRPr="003D4DFF">
        <w:rPr>
          <w:vertAlign w:val="superscript"/>
          <w:lang w:val="sk-SK"/>
        </w:rPr>
        <w:t>2</w:t>
      </w:r>
      <w:r w:rsidRPr="003D4DFF">
        <w:rPr>
          <w:lang w:val="sk-SK"/>
        </w:rPr>
        <w:t>  (pozri časť 5.1). Zavádzajúce príčiny, ak sú zdokumentované, ako napríklad progresia ochorenia, prístrojové vyšetrenie, infekcia alebo antikoagulačná liečba/liečba NSAID/liečba kyselinou acetylsalicylovou, boli identifikované v takmer polovici prípadov</w:t>
      </w:r>
      <w:r w:rsidRPr="003D4DFF">
        <w:rPr>
          <w:bCs/>
          <w:szCs w:val="22"/>
          <w:lang w:val="sk-SK"/>
        </w:rPr>
        <w:t>.</w:t>
      </w:r>
    </w:p>
    <w:p w14:paraId="43C42BFB" w14:textId="77777777" w:rsidR="007E3FDA" w:rsidRPr="003D4DFF" w:rsidRDefault="007E3FDA" w:rsidP="009023A3">
      <w:pPr>
        <w:tabs>
          <w:tab w:val="clear" w:pos="567"/>
          <w:tab w:val="left" w:pos="975"/>
        </w:tabs>
        <w:rPr>
          <w:bCs/>
          <w:szCs w:val="22"/>
          <w:lang w:val="sk-SK"/>
        </w:rPr>
      </w:pPr>
    </w:p>
    <w:p w14:paraId="57D81C8B" w14:textId="77777777" w:rsidR="007E3FDA" w:rsidRPr="003D4DFF" w:rsidRDefault="007E3FDA">
      <w:pPr>
        <w:rPr>
          <w:szCs w:val="22"/>
          <w:lang w:val="sk-SK"/>
        </w:rPr>
      </w:pPr>
      <w:r w:rsidRPr="003D4DFF">
        <w:rPr>
          <w:bCs/>
          <w:i/>
          <w:szCs w:val="22"/>
          <w:lang w:val="sk-SK"/>
        </w:rPr>
        <w:t>Ďalšie laboratórne abnormality</w:t>
      </w:r>
    </w:p>
    <w:p w14:paraId="18CBE19B" w14:textId="77777777" w:rsidR="007E3FDA" w:rsidRPr="003D4DFF" w:rsidRDefault="00DB7B91">
      <w:pPr>
        <w:rPr>
          <w:szCs w:val="22"/>
          <w:lang w:val="sk-SK"/>
        </w:rPr>
      </w:pPr>
      <w:r w:rsidRPr="003D4DFF">
        <w:rPr>
          <w:szCs w:val="22"/>
          <w:lang w:val="sk-SK"/>
        </w:rPr>
        <w:t>V súhrnnej analýze na základe laboratórnych abnormalít bol výskyt anémie stupňa ≥ 3 12,0 %, zvýšené hladiny AST 1,3 %, ALT 1,0 % a bilirubínu 0,5 %.</w:t>
      </w:r>
    </w:p>
    <w:p w14:paraId="609ABA5E" w14:textId="77777777" w:rsidR="007E3FDA" w:rsidRPr="003D4DFF" w:rsidRDefault="007E3FDA">
      <w:pPr>
        <w:rPr>
          <w:szCs w:val="22"/>
          <w:lang w:val="sk-SK"/>
        </w:rPr>
      </w:pPr>
    </w:p>
    <w:p w14:paraId="2AEC97CB" w14:textId="77777777" w:rsidR="007E3FDA" w:rsidRPr="003D4DFF" w:rsidRDefault="007E3FDA">
      <w:pPr>
        <w:keepNext/>
        <w:rPr>
          <w:szCs w:val="22"/>
          <w:lang w:val="sk-SK"/>
        </w:rPr>
      </w:pPr>
      <w:r w:rsidRPr="003D4DFF">
        <w:rPr>
          <w:i/>
          <w:szCs w:val="22"/>
          <w:lang w:val="sk-SK"/>
        </w:rPr>
        <w:t>Poruchy gastrointestinálneho traktu</w:t>
      </w:r>
    </w:p>
    <w:p w14:paraId="518812F3" w14:textId="79AC200E" w:rsidR="007E3FDA" w:rsidRPr="003D4DFF" w:rsidRDefault="007E3FDA">
      <w:pPr>
        <w:rPr>
          <w:szCs w:val="22"/>
          <w:lang w:val="sk-SK"/>
        </w:rPr>
      </w:pPr>
      <w:r w:rsidRPr="003D4DFF">
        <w:rPr>
          <w:szCs w:val="22"/>
          <w:lang w:val="sk-SK"/>
        </w:rPr>
        <w:t xml:space="preserve">Bola hlásená kolitída </w:t>
      </w:r>
      <w:r w:rsidR="004C4D74">
        <w:rPr>
          <w:szCs w:val="22"/>
          <w:lang w:val="sk-SK"/>
        </w:rPr>
        <w:t xml:space="preserve">(vrátane </w:t>
      </w:r>
      <w:r w:rsidRPr="003D4DFF">
        <w:rPr>
          <w:szCs w:val="22"/>
          <w:lang w:val="sk-SK"/>
        </w:rPr>
        <w:t>enterokolitíd</w:t>
      </w:r>
      <w:r w:rsidR="004C4D74">
        <w:rPr>
          <w:szCs w:val="22"/>
          <w:lang w:val="sk-SK"/>
        </w:rPr>
        <w:t>y a </w:t>
      </w:r>
      <w:r w:rsidR="004C4D74" w:rsidRPr="003D4DFF">
        <w:rPr>
          <w:szCs w:val="22"/>
          <w:lang w:val="sk-SK"/>
        </w:rPr>
        <w:t>neutropenick</w:t>
      </w:r>
      <w:r w:rsidR="004C4D74">
        <w:rPr>
          <w:szCs w:val="22"/>
          <w:lang w:val="sk-SK"/>
        </w:rPr>
        <w:t>ej</w:t>
      </w:r>
      <w:r w:rsidR="004C4D74" w:rsidRPr="003D4DFF">
        <w:rPr>
          <w:szCs w:val="22"/>
          <w:lang w:val="sk-SK"/>
        </w:rPr>
        <w:t xml:space="preserve"> enterokolitíd</w:t>
      </w:r>
      <w:r w:rsidR="004C4D74">
        <w:rPr>
          <w:szCs w:val="22"/>
          <w:lang w:val="sk-SK"/>
        </w:rPr>
        <w:t>y) a</w:t>
      </w:r>
      <w:r w:rsidRPr="003D4DFF">
        <w:rPr>
          <w:szCs w:val="22"/>
          <w:lang w:val="sk-SK"/>
        </w:rPr>
        <w:t xml:space="preserve"> gastritíd</w:t>
      </w:r>
      <w:r w:rsidR="004C4D74">
        <w:rPr>
          <w:szCs w:val="22"/>
          <w:lang w:val="sk-SK"/>
        </w:rPr>
        <w:t>a</w:t>
      </w:r>
      <w:r w:rsidRPr="003D4DFF">
        <w:rPr>
          <w:szCs w:val="22"/>
          <w:lang w:val="sk-SK"/>
        </w:rPr>
        <w:t>. Ďalej bolo zaznamenané gastrointestinálne krvácanie</w:t>
      </w:r>
      <w:r w:rsidR="004C4D74">
        <w:rPr>
          <w:szCs w:val="22"/>
          <w:lang w:val="sk-SK"/>
        </w:rPr>
        <w:t>, gastrointestinálna</w:t>
      </w:r>
      <w:r w:rsidRPr="003D4DFF">
        <w:rPr>
          <w:szCs w:val="22"/>
          <w:lang w:val="sk-SK"/>
        </w:rPr>
        <w:t> perforáci</w:t>
      </w:r>
      <w:r w:rsidR="003D384E">
        <w:rPr>
          <w:szCs w:val="22"/>
          <w:lang w:val="sk-SK"/>
        </w:rPr>
        <w:t>a a </w:t>
      </w:r>
      <w:r w:rsidRPr="003D4DFF">
        <w:rPr>
          <w:szCs w:val="22"/>
          <w:lang w:val="sk-SK"/>
        </w:rPr>
        <w:t>ileus</w:t>
      </w:r>
      <w:r w:rsidR="003D384E">
        <w:rPr>
          <w:szCs w:val="22"/>
          <w:lang w:val="sk-SK"/>
        </w:rPr>
        <w:t xml:space="preserve"> (</w:t>
      </w:r>
      <w:r w:rsidRPr="003D4DFF">
        <w:rPr>
          <w:szCs w:val="22"/>
          <w:lang w:val="sk-SK"/>
        </w:rPr>
        <w:t>intestinálna obštrukcia</w:t>
      </w:r>
      <w:r w:rsidR="003D384E">
        <w:rPr>
          <w:szCs w:val="22"/>
          <w:lang w:val="sk-SK"/>
        </w:rPr>
        <w:t>)</w:t>
      </w:r>
      <w:r w:rsidRPr="003D4DFF">
        <w:rPr>
          <w:szCs w:val="22"/>
          <w:lang w:val="sk-SK"/>
        </w:rPr>
        <w:t xml:space="preserve"> (pozri časť 4.4).</w:t>
      </w:r>
    </w:p>
    <w:p w14:paraId="6C4BC3B3" w14:textId="77777777" w:rsidR="007E3FDA" w:rsidRPr="003D4DFF" w:rsidRDefault="007E3FDA">
      <w:pPr>
        <w:rPr>
          <w:szCs w:val="22"/>
          <w:lang w:val="sk-SK"/>
        </w:rPr>
      </w:pPr>
    </w:p>
    <w:p w14:paraId="319F988C" w14:textId="77777777" w:rsidR="007E3FDA" w:rsidRPr="003D4DFF" w:rsidRDefault="007E3FDA">
      <w:pPr>
        <w:rPr>
          <w:szCs w:val="22"/>
          <w:lang w:val="sk-SK"/>
        </w:rPr>
      </w:pPr>
      <w:r w:rsidRPr="003D4DFF">
        <w:rPr>
          <w:i/>
          <w:szCs w:val="22"/>
          <w:lang w:val="sk-SK"/>
        </w:rPr>
        <w:t>Respiračné poruchy</w:t>
      </w:r>
    </w:p>
    <w:p w14:paraId="52AC09B3" w14:textId="77777777" w:rsidR="007E3FDA" w:rsidRPr="003D4DFF" w:rsidRDefault="007E3FDA">
      <w:pPr>
        <w:rPr>
          <w:szCs w:val="22"/>
          <w:lang w:val="sk-SK"/>
        </w:rPr>
      </w:pPr>
      <w:r w:rsidRPr="003D4DFF">
        <w:rPr>
          <w:szCs w:val="22"/>
          <w:lang w:val="sk-SK"/>
        </w:rPr>
        <w:t>Prípady intersticiálnej pneumónie/pneumonitídy a intersticiálneho ochorenia pľúc, niekedy fatálne, boli hlásené s neznámou frekvenciou výskytu (nie je možné odhadnúť z dostupných údajov) (pozri časť 4.4).</w:t>
      </w:r>
    </w:p>
    <w:p w14:paraId="2CFD05E0" w14:textId="77777777" w:rsidR="007E3FDA" w:rsidRPr="003D4DFF" w:rsidRDefault="007E3FDA">
      <w:pPr>
        <w:rPr>
          <w:szCs w:val="22"/>
          <w:lang w:val="sk-SK"/>
        </w:rPr>
      </w:pPr>
    </w:p>
    <w:p w14:paraId="01D720CB" w14:textId="77777777" w:rsidR="007E3FDA" w:rsidRPr="003D4DFF" w:rsidRDefault="007E3FDA">
      <w:pPr>
        <w:rPr>
          <w:szCs w:val="22"/>
          <w:lang w:val="sk-SK"/>
        </w:rPr>
      </w:pPr>
      <w:r w:rsidRPr="003D4DFF">
        <w:rPr>
          <w:bCs/>
          <w:i/>
          <w:szCs w:val="22"/>
          <w:lang w:val="sk-SK"/>
        </w:rPr>
        <w:t xml:space="preserve">Poruchy funkcie obličiek a močových ciest </w:t>
      </w:r>
    </w:p>
    <w:p w14:paraId="3511CAFD" w14:textId="77777777" w:rsidR="007E3FDA" w:rsidRPr="003D4DFF" w:rsidRDefault="007E3FDA">
      <w:pPr>
        <w:rPr>
          <w:szCs w:val="22"/>
          <w:lang w:val="sk-SK"/>
        </w:rPr>
      </w:pPr>
      <w:r w:rsidRPr="003D4DFF">
        <w:rPr>
          <w:szCs w:val="22"/>
          <w:lang w:val="sk-SK"/>
        </w:rPr>
        <w:t>Menej často bola hlásená cystitída, vrátane hemoragickej cystitídy, spôsobená recall fenoménom po liečbe ožarovaním.</w:t>
      </w:r>
    </w:p>
    <w:p w14:paraId="06A50B15" w14:textId="77777777" w:rsidR="007E3FDA" w:rsidRPr="003D4DFF" w:rsidRDefault="007E3FDA">
      <w:pPr>
        <w:rPr>
          <w:szCs w:val="22"/>
          <w:lang w:val="sk-SK"/>
        </w:rPr>
      </w:pPr>
    </w:p>
    <w:p w14:paraId="04A6CD78" w14:textId="77777777" w:rsidR="007E3FDA" w:rsidRPr="003D4DFF" w:rsidRDefault="007E3FDA">
      <w:pPr>
        <w:rPr>
          <w:szCs w:val="22"/>
          <w:lang w:val="sk-SK"/>
        </w:rPr>
      </w:pPr>
      <w:r w:rsidRPr="003D4DFF">
        <w:rPr>
          <w:szCs w:val="22"/>
          <w:u w:val="single"/>
          <w:lang w:val="sk-SK"/>
        </w:rPr>
        <w:t>Pediatrická populácia</w:t>
      </w:r>
    </w:p>
    <w:p w14:paraId="0E2527D9" w14:textId="77777777" w:rsidR="007E3FDA" w:rsidRPr="003D4DFF" w:rsidRDefault="007E3FDA">
      <w:pPr>
        <w:rPr>
          <w:szCs w:val="22"/>
          <w:lang w:val="sk-SK"/>
        </w:rPr>
      </w:pPr>
      <w:r w:rsidRPr="003D4DFF">
        <w:rPr>
          <w:szCs w:val="22"/>
          <w:lang w:val="sk-SK"/>
        </w:rPr>
        <w:t>Pozri časť 4.2</w:t>
      </w:r>
    </w:p>
    <w:p w14:paraId="42766C99" w14:textId="77777777" w:rsidR="007E3FDA" w:rsidRPr="003D4DFF" w:rsidRDefault="007E3FDA">
      <w:pPr>
        <w:rPr>
          <w:szCs w:val="22"/>
          <w:lang w:val="sk-SK"/>
        </w:rPr>
      </w:pPr>
    </w:p>
    <w:p w14:paraId="54310F55" w14:textId="77777777" w:rsidR="007E3FDA" w:rsidRPr="003D4DFF" w:rsidRDefault="007E3FDA">
      <w:pPr>
        <w:keepNext/>
        <w:rPr>
          <w:szCs w:val="22"/>
          <w:lang w:val="sk-SK"/>
        </w:rPr>
      </w:pPr>
      <w:r w:rsidRPr="003D4DFF">
        <w:rPr>
          <w:szCs w:val="22"/>
          <w:u w:val="single"/>
          <w:lang w:val="sk-SK"/>
        </w:rPr>
        <w:t>Iné špeciálne skupiny pacientov</w:t>
      </w:r>
    </w:p>
    <w:p w14:paraId="79262357" w14:textId="77777777" w:rsidR="00B644B3" w:rsidRDefault="00B644B3" w:rsidP="00C34FB7">
      <w:pPr>
        <w:rPr>
          <w:szCs w:val="22"/>
          <w:lang w:val="sk-SK"/>
        </w:rPr>
      </w:pPr>
    </w:p>
    <w:p w14:paraId="4726BD49" w14:textId="77777777" w:rsidR="00B644B3" w:rsidRPr="00B644B3" w:rsidRDefault="00B644B3" w:rsidP="00C34FB7">
      <w:pPr>
        <w:rPr>
          <w:szCs w:val="22"/>
          <w:lang w:val="sk-SK"/>
        </w:rPr>
      </w:pPr>
      <w:r w:rsidRPr="009C7547">
        <w:rPr>
          <w:i/>
          <w:szCs w:val="22"/>
          <w:lang w:val="sk-SK"/>
        </w:rPr>
        <w:t>Starší pacienti</w:t>
      </w:r>
    </w:p>
    <w:p w14:paraId="34387CF3" w14:textId="77777777" w:rsidR="00C34FB7" w:rsidRPr="003D4DFF" w:rsidRDefault="00C34FB7" w:rsidP="00C34FB7">
      <w:pPr>
        <w:rPr>
          <w:szCs w:val="22"/>
          <w:lang w:val="sk-SK"/>
        </w:rPr>
      </w:pPr>
      <w:r w:rsidRPr="003D4DFF">
        <w:rPr>
          <w:szCs w:val="22"/>
          <w:lang w:val="sk-SK"/>
        </w:rPr>
        <w:t xml:space="preserve">Z  1092 pacientov, ktorí boli v štúdiách karcinómu prostaty liečení </w:t>
      </w:r>
      <w:r w:rsidRPr="003D4DFF">
        <w:rPr>
          <w:noProof/>
          <w:szCs w:val="22"/>
          <w:lang w:val="sk-SK"/>
        </w:rPr>
        <w:t>kabazitaxelom 25 mg/</w:t>
      </w:r>
      <w:r w:rsidRPr="003D4DFF">
        <w:rPr>
          <w:lang w:val="sk-SK"/>
        </w:rPr>
        <w:t>m</w:t>
      </w:r>
      <w:r w:rsidRPr="003D4DFF">
        <w:rPr>
          <w:vertAlign w:val="superscript"/>
          <w:lang w:val="sk-SK"/>
        </w:rPr>
        <w:t>2</w:t>
      </w:r>
      <w:r w:rsidRPr="003D4DFF">
        <w:rPr>
          <w:szCs w:val="22"/>
          <w:lang w:val="sk-SK"/>
        </w:rPr>
        <w:t>, bolo 755 pacientov vo veku 65 rokov alebo starších a z nich 238 starších ako 75 rokov.</w:t>
      </w:r>
    </w:p>
    <w:p w14:paraId="761E5189" w14:textId="77777777" w:rsidR="007E3FDA" w:rsidRPr="003D4DFF" w:rsidRDefault="00C34FB7">
      <w:pPr>
        <w:rPr>
          <w:szCs w:val="22"/>
          <w:lang w:val="sk-SK"/>
        </w:rPr>
      </w:pPr>
      <w:r w:rsidRPr="003D4DFF">
        <w:rPr>
          <w:szCs w:val="22"/>
          <w:lang w:val="sk-SK"/>
        </w:rPr>
        <w:t>Nasledujúce nehematologické nežiaduce reakcie boli hlásené v pomere </w:t>
      </w:r>
      <w:r w:rsidRPr="003D4DFF">
        <w:rPr>
          <w:szCs w:val="22"/>
          <w:lang w:val="sk-SK"/>
        </w:rPr>
        <w:sym w:font="Symbol" w:char="F0B3"/>
      </w:r>
      <w:r w:rsidRPr="003D4DFF">
        <w:rPr>
          <w:szCs w:val="22"/>
          <w:lang w:val="sk-SK"/>
        </w:rPr>
        <w:t> 5 % vyššom u pacientov vo veku 65 rokov a starších v porovnaní s mladšími pacientmi: únava (</w:t>
      </w:r>
      <w:r w:rsidRPr="003D4DFF">
        <w:rPr>
          <w:lang w:val="sk-SK"/>
        </w:rPr>
        <w:t>33,5 % oproti 23,7</w:t>
      </w:r>
      <w:r w:rsidRPr="003D4DFF">
        <w:rPr>
          <w:szCs w:val="22"/>
          <w:lang w:val="sk-SK"/>
        </w:rPr>
        <w:t xml:space="preserve"> %), asténia (23,7 % oproti 14,2 %), zápcha (20,4 % oproti 14,2 %) a dyspnoe (10,3 % oproti 5,6 %) v uvedenom poradí. Výskyt neutropénie </w:t>
      </w:r>
      <w:r w:rsidRPr="003D4DFF">
        <w:rPr>
          <w:lang w:val="sk-SK"/>
        </w:rPr>
        <w:t>(90,9 % oproti 81,2 %) a trombocytopénie (48,8 % oproti 36,1 %) bol taktiež vyšší o 5 %  u pacientov vo veku 65 rokov a starších v porovnaní s mladšími pacientmi. Neutropénia ≥ 3 stupňa a febrilná neutropénia boli hlásené s najvyššou mierou rozdielov medzi obidvomi vekovými skupinami  (o 14 % a 4 % v uvedenom poradí vyššie u pacientov vo veku ≥ 65 rokov v porovnaní s pacientmi &lt; 65 rokov) (pozri časti 4.2 a 4.4).</w:t>
      </w:r>
    </w:p>
    <w:p w14:paraId="042AFE1E" w14:textId="77777777" w:rsidR="007E3FDA" w:rsidRPr="003D4DFF" w:rsidRDefault="007E3FDA">
      <w:pPr>
        <w:rPr>
          <w:b/>
          <w:szCs w:val="22"/>
          <w:lang w:val="sk-SK" w:eastAsia="en-IN"/>
        </w:rPr>
      </w:pPr>
    </w:p>
    <w:p w14:paraId="0063766E" w14:textId="77777777" w:rsidR="007E3FDA" w:rsidRPr="003D4DFF" w:rsidRDefault="007E3FDA">
      <w:pPr>
        <w:keepNext/>
        <w:autoSpaceDE w:val="0"/>
        <w:spacing w:line="240" w:lineRule="auto"/>
        <w:rPr>
          <w:szCs w:val="22"/>
          <w:lang w:val="sk-SK"/>
        </w:rPr>
      </w:pPr>
      <w:r w:rsidRPr="003D4DFF">
        <w:rPr>
          <w:szCs w:val="22"/>
          <w:u w:val="single"/>
          <w:lang w:val="sk-SK" w:eastAsia="en-IN"/>
        </w:rPr>
        <w:t>Hlásenie podozrení na nežiaduce reakcie</w:t>
      </w:r>
    </w:p>
    <w:p w14:paraId="02C30FEA" w14:textId="77777777" w:rsidR="007E3FDA" w:rsidRPr="003D4DFF" w:rsidRDefault="007E3FDA">
      <w:pPr>
        <w:autoSpaceDE w:val="0"/>
        <w:spacing w:line="240" w:lineRule="auto"/>
        <w:rPr>
          <w:szCs w:val="22"/>
          <w:lang w:val="sk-SK"/>
        </w:rPr>
      </w:pPr>
      <w:r w:rsidRPr="003D4DFF">
        <w:rPr>
          <w:szCs w:val="22"/>
          <w:lang w:val="sk-SK" w:eastAsia="en-IN"/>
        </w:rPr>
        <w:t>Hlásenie podozrení na nežiaduce reakcie po registrácii lieku je dôležité.</w:t>
      </w:r>
      <w:r w:rsidRPr="003D4DFF">
        <w:rPr>
          <w:szCs w:val="22"/>
          <w:lang w:val="sk-SK"/>
        </w:rPr>
        <w:t xml:space="preserve"> </w:t>
      </w:r>
      <w:r w:rsidRPr="003D4DFF">
        <w:rPr>
          <w:szCs w:val="22"/>
          <w:lang w:val="sk-SK" w:eastAsia="en-IN"/>
        </w:rPr>
        <w:t>Umožňuje priebežné monitorovanie pomeru prínosu</w:t>
      </w:r>
      <w:r w:rsidRPr="003D4DFF">
        <w:rPr>
          <w:szCs w:val="22"/>
          <w:lang w:val="sk-SK"/>
        </w:rPr>
        <w:t xml:space="preserve"> a</w:t>
      </w:r>
      <w:r w:rsidRPr="003D4DFF">
        <w:rPr>
          <w:szCs w:val="22"/>
          <w:lang w:val="sk-SK" w:eastAsia="en-IN"/>
        </w:rPr>
        <w:t> rizika lieku.</w:t>
      </w:r>
      <w:r w:rsidRPr="003D4DFF">
        <w:rPr>
          <w:szCs w:val="22"/>
          <w:lang w:val="sk-SK"/>
        </w:rPr>
        <w:t xml:space="preserve"> Od </w:t>
      </w:r>
      <w:r w:rsidRPr="003D4DFF">
        <w:rPr>
          <w:szCs w:val="22"/>
          <w:lang w:val="sk-SK" w:eastAsia="en-IN"/>
        </w:rPr>
        <w:t xml:space="preserve">zdravotníckych pracovníkov sa vyžaduje, aby hlásili akékoľvek podozrenia na nežiaduce reakcie na </w:t>
      </w:r>
      <w:r w:rsidRPr="003D4DFF">
        <w:rPr>
          <w:szCs w:val="22"/>
          <w:highlight w:val="lightGray"/>
          <w:lang w:val="sk-SK" w:eastAsia="en-IN"/>
        </w:rPr>
        <w:t>národné centrum hlásenia uvedené v </w:t>
      </w:r>
      <w:r w:rsidR="008A4942">
        <w:fldChar w:fldCharType="begin"/>
      </w:r>
      <w:r w:rsidR="008A4942">
        <w:instrText>HYPERLINK "http://www.ema.europa.eu/docs/en_GB/document_library/Template_or_form/2013/03/WC500139752.doc"</w:instrText>
      </w:r>
      <w:r w:rsidR="008A4942">
        <w:fldChar w:fldCharType="separate"/>
      </w:r>
      <w:r w:rsidRPr="003D4DFF">
        <w:rPr>
          <w:rStyle w:val="Hyperlink"/>
          <w:color w:val="auto"/>
          <w:szCs w:val="22"/>
          <w:highlight w:val="lightGray"/>
          <w:lang w:val="sk-SK" w:eastAsia="en-IN"/>
        </w:rPr>
        <w:t>P</w:t>
      </w:r>
      <w:r w:rsidRPr="003D4DFF">
        <w:rPr>
          <w:rStyle w:val="Hyperlink"/>
          <w:color w:val="auto"/>
          <w:szCs w:val="22"/>
          <w:highlight w:val="lightGray"/>
          <w:lang w:val="sk-SK"/>
        </w:rPr>
        <w:t xml:space="preserve">rílohe </w:t>
      </w:r>
      <w:r w:rsidRPr="003D4DFF">
        <w:rPr>
          <w:rStyle w:val="Hyperlink"/>
          <w:color w:val="auto"/>
          <w:szCs w:val="22"/>
          <w:highlight w:val="lightGray"/>
          <w:lang w:val="sk-SK" w:eastAsia="en-IN"/>
        </w:rPr>
        <w:t>V</w:t>
      </w:r>
      <w:r w:rsidR="008A4942">
        <w:rPr>
          <w:rStyle w:val="Hyperlink"/>
          <w:color w:val="auto"/>
          <w:szCs w:val="22"/>
          <w:highlight w:val="lightGray"/>
          <w:lang w:val="sk-SK" w:eastAsia="en-IN"/>
        </w:rPr>
        <w:fldChar w:fldCharType="end"/>
      </w:r>
      <w:r w:rsidRPr="003D4DFF">
        <w:rPr>
          <w:szCs w:val="22"/>
          <w:lang w:val="sk-SK" w:eastAsia="en-IN"/>
        </w:rPr>
        <w:t>.</w:t>
      </w:r>
    </w:p>
    <w:p w14:paraId="10462F19" w14:textId="77777777" w:rsidR="007E3FDA" w:rsidRPr="003D4DFF" w:rsidRDefault="007E3FDA">
      <w:pPr>
        <w:rPr>
          <w:b/>
          <w:szCs w:val="22"/>
          <w:lang w:val="sk-SK" w:eastAsia="en-IN"/>
        </w:rPr>
      </w:pPr>
    </w:p>
    <w:p w14:paraId="6F897E93" w14:textId="77777777" w:rsidR="007E3FDA" w:rsidRPr="003D4DFF" w:rsidRDefault="007E3FDA">
      <w:pPr>
        <w:keepNext/>
        <w:tabs>
          <w:tab w:val="clear" w:pos="567"/>
        </w:tabs>
        <w:spacing w:line="240" w:lineRule="auto"/>
        <w:ind w:left="567" w:hanging="567"/>
        <w:rPr>
          <w:szCs w:val="22"/>
          <w:lang w:val="sk-SK"/>
        </w:rPr>
      </w:pPr>
      <w:r w:rsidRPr="003D4DFF">
        <w:rPr>
          <w:b/>
          <w:szCs w:val="22"/>
          <w:lang w:val="sk-SK" w:eastAsia="en-IN"/>
        </w:rPr>
        <w:t>4.9</w:t>
      </w:r>
      <w:r w:rsidRPr="003D4DFF">
        <w:rPr>
          <w:b/>
          <w:szCs w:val="22"/>
          <w:lang w:val="sk-SK" w:eastAsia="en-IN"/>
        </w:rPr>
        <w:tab/>
        <w:t>Predávkovanie</w:t>
      </w:r>
    </w:p>
    <w:p w14:paraId="08C9C9AD" w14:textId="77777777" w:rsidR="007E3FDA" w:rsidRPr="003D4DFF" w:rsidRDefault="007E3FDA">
      <w:pPr>
        <w:keepNext/>
        <w:tabs>
          <w:tab w:val="clear" w:pos="567"/>
        </w:tabs>
        <w:spacing w:line="240" w:lineRule="auto"/>
        <w:ind w:left="567" w:hanging="567"/>
        <w:rPr>
          <w:b/>
          <w:szCs w:val="22"/>
          <w:lang w:val="sk-SK" w:eastAsia="en-IN"/>
        </w:rPr>
      </w:pPr>
    </w:p>
    <w:p w14:paraId="404A9BE2" w14:textId="77777777" w:rsidR="007E3FDA" w:rsidRPr="003D4DFF" w:rsidRDefault="007E3FDA">
      <w:pPr>
        <w:rPr>
          <w:szCs w:val="22"/>
          <w:lang w:val="sk-SK"/>
        </w:rPr>
      </w:pPr>
      <w:r w:rsidRPr="003D4DFF">
        <w:rPr>
          <w:szCs w:val="22"/>
          <w:lang w:val="sk-SK"/>
        </w:rPr>
        <w:t>Nie je známe žiadne antidotum pre kabazitaxel. Predpokladané komplikácie z predávkovania sú exacerbácia nežiaducich účinkov ako útlm kostnej drene a gastrointestinálne poruchy.</w:t>
      </w:r>
    </w:p>
    <w:p w14:paraId="094B031F" w14:textId="77777777" w:rsidR="007E3FDA" w:rsidRPr="003D4DFF" w:rsidRDefault="007E3FDA">
      <w:pPr>
        <w:rPr>
          <w:szCs w:val="22"/>
          <w:lang w:val="sk-SK"/>
        </w:rPr>
      </w:pPr>
      <w:r w:rsidRPr="003D4DFF">
        <w:rPr>
          <w:szCs w:val="22"/>
          <w:lang w:val="sk-SK"/>
        </w:rPr>
        <w:t xml:space="preserve">V prípade predávkovania musí pacient zostať na špecializovanom pracovisku a byť pozorne monitorovaný. </w:t>
      </w:r>
      <w:r w:rsidRPr="003D4DFF">
        <w:rPr>
          <w:bCs/>
          <w:szCs w:val="22"/>
          <w:lang w:val="sk-SK"/>
        </w:rPr>
        <w:t>Ihneď po zistení, že došlo k predávkovaniu, musí pacient dostávať terapeutické dávky G</w:t>
      </w:r>
      <w:r w:rsidRPr="003D4DFF">
        <w:rPr>
          <w:bCs/>
          <w:szCs w:val="22"/>
          <w:lang w:val="sk-SK"/>
        </w:rPr>
        <w:noBreakHyphen/>
        <w:t xml:space="preserve">CSF. </w:t>
      </w:r>
      <w:r w:rsidRPr="003D4DFF">
        <w:rPr>
          <w:szCs w:val="22"/>
          <w:lang w:val="sk-SK"/>
        </w:rPr>
        <w:t>Podľa okolností treba začať ďalšie vhodné symptomatické opatrenia.</w:t>
      </w:r>
    </w:p>
    <w:p w14:paraId="1DC383D2" w14:textId="77777777" w:rsidR="007E3FDA" w:rsidRPr="003D4DFF" w:rsidRDefault="007E3FDA">
      <w:pPr>
        <w:tabs>
          <w:tab w:val="clear" w:pos="567"/>
        </w:tabs>
        <w:spacing w:line="240" w:lineRule="auto"/>
        <w:rPr>
          <w:szCs w:val="22"/>
          <w:lang w:val="sk-SK" w:eastAsia="en-IN"/>
        </w:rPr>
      </w:pPr>
    </w:p>
    <w:p w14:paraId="70A4D4AC" w14:textId="77777777" w:rsidR="007E3FDA" w:rsidRPr="003D4DFF" w:rsidRDefault="007E3FDA">
      <w:pPr>
        <w:tabs>
          <w:tab w:val="clear" w:pos="567"/>
        </w:tabs>
        <w:spacing w:line="240" w:lineRule="auto"/>
        <w:rPr>
          <w:szCs w:val="22"/>
          <w:lang w:val="sk-SK" w:eastAsia="en-IN"/>
        </w:rPr>
      </w:pPr>
    </w:p>
    <w:p w14:paraId="7E7FABF6" w14:textId="77777777" w:rsidR="007E3FDA" w:rsidRPr="003D4DFF" w:rsidRDefault="007E3FDA">
      <w:pPr>
        <w:keepNext/>
        <w:tabs>
          <w:tab w:val="clear" w:pos="567"/>
        </w:tabs>
        <w:spacing w:line="240" w:lineRule="auto"/>
        <w:ind w:left="567" w:hanging="567"/>
        <w:rPr>
          <w:szCs w:val="22"/>
          <w:lang w:val="sk-SK"/>
        </w:rPr>
      </w:pPr>
      <w:r w:rsidRPr="003D4DFF">
        <w:rPr>
          <w:b/>
          <w:szCs w:val="22"/>
          <w:lang w:val="sk-SK" w:eastAsia="en-IN"/>
        </w:rPr>
        <w:t>5.</w:t>
      </w:r>
      <w:r w:rsidRPr="003D4DFF">
        <w:rPr>
          <w:b/>
          <w:szCs w:val="22"/>
          <w:lang w:val="sk-SK" w:eastAsia="en-IN"/>
        </w:rPr>
        <w:tab/>
        <w:t>FARMAKOLOGICKÉ VLASTNOSTI</w:t>
      </w:r>
    </w:p>
    <w:p w14:paraId="02F508B6" w14:textId="77777777" w:rsidR="007E3FDA" w:rsidRPr="003D4DFF" w:rsidRDefault="007E3FDA">
      <w:pPr>
        <w:keepNext/>
        <w:tabs>
          <w:tab w:val="clear" w:pos="567"/>
        </w:tabs>
        <w:spacing w:line="240" w:lineRule="auto"/>
        <w:rPr>
          <w:szCs w:val="22"/>
          <w:lang w:val="sk-SK" w:eastAsia="en-IN"/>
        </w:rPr>
      </w:pPr>
    </w:p>
    <w:p w14:paraId="0D5BE9D7" w14:textId="77777777" w:rsidR="007E3FDA" w:rsidRPr="003D4DFF" w:rsidRDefault="007E3FDA">
      <w:pPr>
        <w:keepNext/>
        <w:tabs>
          <w:tab w:val="clear" w:pos="567"/>
        </w:tabs>
        <w:spacing w:line="240" w:lineRule="auto"/>
        <w:ind w:left="567" w:hanging="567"/>
        <w:rPr>
          <w:szCs w:val="22"/>
          <w:lang w:val="sk-SK"/>
        </w:rPr>
      </w:pPr>
      <w:r w:rsidRPr="003D4DFF">
        <w:rPr>
          <w:b/>
          <w:szCs w:val="22"/>
          <w:lang w:val="sk-SK" w:eastAsia="en-IN"/>
        </w:rPr>
        <w:t>5.1</w:t>
      </w:r>
      <w:r w:rsidRPr="003D4DFF">
        <w:rPr>
          <w:b/>
          <w:szCs w:val="22"/>
          <w:lang w:val="sk-SK" w:eastAsia="en-IN"/>
        </w:rPr>
        <w:tab/>
        <w:t>Farmakodynamické vlastnosti</w:t>
      </w:r>
    </w:p>
    <w:p w14:paraId="1A2687AB" w14:textId="77777777" w:rsidR="007E3FDA" w:rsidRPr="003D4DFF" w:rsidRDefault="007E3FDA">
      <w:pPr>
        <w:keepNext/>
        <w:tabs>
          <w:tab w:val="clear" w:pos="567"/>
        </w:tabs>
        <w:spacing w:line="240" w:lineRule="auto"/>
        <w:rPr>
          <w:szCs w:val="22"/>
          <w:lang w:val="sk-SK" w:eastAsia="en-IN"/>
        </w:rPr>
      </w:pPr>
    </w:p>
    <w:p w14:paraId="532F7C31" w14:textId="77777777" w:rsidR="007E3FDA" w:rsidRPr="003D4DFF" w:rsidRDefault="007E3FDA">
      <w:pPr>
        <w:tabs>
          <w:tab w:val="clear" w:pos="567"/>
          <w:tab w:val="left" w:pos="7513"/>
        </w:tabs>
        <w:spacing w:line="240" w:lineRule="auto"/>
        <w:rPr>
          <w:szCs w:val="22"/>
          <w:lang w:val="sk-SK"/>
        </w:rPr>
      </w:pPr>
      <w:r w:rsidRPr="003D4DFF">
        <w:rPr>
          <w:szCs w:val="22"/>
          <w:lang w:val="sk-SK" w:eastAsia="en-IN"/>
        </w:rPr>
        <w:t>Farmakoterapeutická skupina: cytostatiká, taxany, ATC kód: L01CD04</w:t>
      </w:r>
    </w:p>
    <w:p w14:paraId="5FBC522B" w14:textId="77777777" w:rsidR="007E3FDA" w:rsidRPr="003D4DFF" w:rsidRDefault="007E3FDA">
      <w:pPr>
        <w:tabs>
          <w:tab w:val="clear" w:pos="567"/>
        </w:tabs>
        <w:spacing w:line="240" w:lineRule="auto"/>
        <w:rPr>
          <w:szCs w:val="22"/>
          <w:lang w:val="sk-SK" w:eastAsia="en-IN"/>
        </w:rPr>
      </w:pPr>
    </w:p>
    <w:p w14:paraId="56A92AD0" w14:textId="77777777" w:rsidR="007E3FDA" w:rsidRPr="003D4DFF" w:rsidRDefault="007E3FDA">
      <w:pPr>
        <w:tabs>
          <w:tab w:val="clear" w:pos="567"/>
        </w:tabs>
        <w:spacing w:line="240" w:lineRule="auto"/>
        <w:rPr>
          <w:szCs w:val="22"/>
          <w:lang w:val="sk-SK"/>
        </w:rPr>
      </w:pPr>
      <w:r w:rsidRPr="003D4DFF">
        <w:rPr>
          <w:bCs/>
          <w:iCs/>
          <w:szCs w:val="22"/>
          <w:u w:val="single"/>
          <w:lang w:val="sk-SK" w:bidi="or-IN"/>
        </w:rPr>
        <w:t>Mechanizmus účinku</w:t>
      </w:r>
    </w:p>
    <w:p w14:paraId="32DC5CAF" w14:textId="77777777" w:rsidR="007E3FDA" w:rsidRPr="003D4DFF" w:rsidRDefault="007E3FDA">
      <w:pPr>
        <w:tabs>
          <w:tab w:val="clear" w:pos="567"/>
        </w:tabs>
        <w:spacing w:line="240" w:lineRule="auto"/>
        <w:rPr>
          <w:szCs w:val="22"/>
          <w:lang w:val="sk-SK"/>
        </w:rPr>
      </w:pPr>
      <w:r w:rsidRPr="003D4DFF">
        <w:rPr>
          <w:szCs w:val="22"/>
          <w:lang w:val="sk-SK" w:bidi="or-IN"/>
        </w:rPr>
        <w:t xml:space="preserve">Kabazitaxel je antineoplastická látka, ktorá </w:t>
      </w:r>
      <w:r w:rsidRPr="003D4DFF">
        <w:rPr>
          <w:szCs w:val="22"/>
          <w:lang w:val="sk-SK" w:eastAsia="de-DE"/>
        </w:rPr>
        <w:t xml:space="preserve">narušuje v bunkách mikrotubulárnu sieť. </w:t>
      </w:r>
      <w:r w:rsidRPr="003D4DFF">
        <w:rPr>
          <w:szCs w:val="22"/>
          <w:lang w:val="sk-SK" w:bidi="or-IN"/>
        </w:rPr>
        <w:t xml:space="preserve">Kabazitaxel sa viaže na tubulín a </w:t>
      </w:r>
      <w:r w:rsidRPr="003D4DFF">
        <w:rPr>
          <w:szCs w:val="22"/>
          <w:lang w:val="sk-SK" w:eastAsia="de-DE"/>
        </w:rPr>
        <w:t>podporuje zabudovávanie tubulínu do mikrotubulov a zároveň inhibuje ich depolymerizáciu. Toto vedie k stabilizácii mikrotubulov a výsledkom je inhibícia mitotických a medzifázových bunkových funkcií.</w:t>
      </w:r>
    </w:p>
    <w:p w14:paraId="4ADC675C" w14:textId="77777777" w:rsidR="007E3FDA" w:rsidRPr="003D4DFF" w:rsidRDefault="007E3FDA">
      <w:pPr>
        <w:tabs>
          <w:tab w:val="clear" w:pos="567"/>
        </w:tabs>
        <w:spacing w:line="240" w:lineRule="auto"/>
        <w:rPr>
          <w:szCs w:val="22"/>
          <w:lang w:val="sk-SK" w:eastAsia="de-DE"/>
        </w:rPr>
      </w:pPr>
    </w:p>
    <w:p w14:paraId="047620B2" w14:textId="77777777" w:rsidR="007E3FDA" w:rsidRPr="003D4DFF" w:rsidRDefault="007E3FDA">
      <w:pPr>
        <w:tabs>
          <w:tab w:val="clear" w:pos="567"/>
        </w:tabs>
        <w:spacing w:line="240" w:lineRule="auto"/>
        <w:rPr>
          <w:szCs w:val="22"/>
          <w:lang w:val="sk-SK"/>
        </w:rPr>
      </w:pPr>
      <w:r w:rsidRPr="003D4DFF">
        <w:rPr>
          <w:szCs w:val="22"/>
          <w:u w:val="single"/>
          <w:lang w:val="sk-SK" w:eastAsia="en-IN"/>
        </w:rPr>
        <w:t>Farmakodynamické účinky</w:t>
      </w:r>
    </w:p>
    <w:p w14:paraId="42D11233" w14:textId="77777777" w:rsidR="007E3FDA" w:rsidRPr="003D4DFF" w:rsidRDefault="007E3FDA">
      <w:pPr>
        <w:tabs>
          <w:tab w:val="clear" w:pos="567"/>
        </w:tabs>
        <w:spacing w:line="240" w:lineRule="auto"/>
        <w:rPr>
          <w:szCs w:val="22"/>
          <w:lang w:val="sk-SK"/>
        </w:rPr>
      </w:pPr>
      <w:r w:rsidRPr="003D4DFF">
        <w:rPr>
          <w:szCs w:val="22"/>
          <w:lang w:val="sk-SK" w:bidi="or-IN"/>
        </w:rPr>
        <w:t xml:space="preserve">Kabazitaxel </w:t>
      </w:r>
      <w:r w:rsidRPr="003D4DFF">
        <w:rPr>
          <w:szCs w:val="22"/>
          <w:lang w:val="sk-SK" w:eastAsia="de-DE"/>
        </w:rPr>
        <w:t xml:space="preserve">preukázal široké spektrum experimentálnej protinádorovej aktivity voči pokročilým ľudským nádorovým transplantátom u myší. </w:t>
      </w:r>
      <w:r w:rsidRPr="003D4DFF">
        <w:rPr>
          <w:szCs w:val="22"/>
          <w:lang w:val="sk-SK" w:bidi="or-IN"/>
        </w:rPr>
        <w:t>Kabazitaxel je aktívny v nádoroch senzitívnych na docetaxel. Navyše kabazitaxel preukázal aktivitu v tumorových modeloch nesenzitívnych na chemoterapiu vrátane docetaxelu.</w:t>
      </w:r>
    </w:p>
    <w:p w14:paraId="69B3F795" w14:textId="77777777" w:rsidR="007E3FDA" w:rsidRPr="003D4DFF" w:rsidRDefault="007E3FDA">
      <w:pPr>
        <w:tabs>
          <w:tab w:val="clear" w:pos="567"/>
        </w:tabs>
        <w:spacing w:line="240" w:lineRule="auto"/>
        <w:rPr>
          <w:szCs w:val="22"/>
          <w:lang w:val="sk-SK" w:eastAsia="en-IN"/>
        </w:rPr>
      </w:pPr>
    </w:p>
    <w:p w14:paraId="382DECCA" w14:textId="77777777" w:rsidR="007E3FDA" w:rsidRPr="003D4DFF" w:rsidRDefault="007E3FDA">
      <w:pPr>
        <w:keepNext/>
        <w:tabs>
          <w:tab w:val="clear" w:pos="567"/>
        </w:tabs>
        <w:spacing w:line="240" w:lineRule="auto"/>
        <w:rPr>
          <w:szCs w:val="22"/>
          <w:lang w:val="sk-SK"/>
        </w:rPr>
      </w:pPr>
      <w:r w:rsidRPr="003D4DFF">
        <w:rPr>
          <w:szCs w:val="22"/>
          <w:u w:val="single"/>
          <w:lang w:val="sk-SK" w:eastAsia="en-IN"/>
        </w:rPr>
        <w:t>Klinická účinnosť a bezpečnosť</w:t>
      </w:r>
    </w:p>
    <w:p w14:paraId="54E1DD2B" w14:textId="77777777" w:rsidR="007E3FDA" w:rsidRPr="003D4DFF" w:rsidRDefault="007E3FDA">
      <w:pPr>
        <w:rPr>
          <w:szCs w:val="22"/>
          <w:lang w:val="sk-SK"/>
        </w:rPr>
      </w:pPr>
      <w:r w:rsidRPr="003D4DFF">
        <w:rPr>
          <w:szCs w:val="22"/>
          <w:lang w:val="sk-SK" w:eastAsia="en-IN"/>
        </w:rPr>
        <w:t xml:space="preserve">Účinnosť a bezpečnosť kabazitaxelu v kombinácii s prednizónom alebo prednizolónom boli vyhodnotené v </w:t>
      </w:r>
      <w:r w:rsidRPr="003D4DFF">
        <w:rPr>
          <w:szCs w:val="22"/>
          <w:lang w:val="sk-SK"/>
        </w:rPr>
        <w:t>randomizovanej, otvorenej, medzinárodnej, multicentrickej štúdii fázy III (štúdia EFC6193) na pacientoch s metastatickým kastračne rezistentným karcinómom prostaty, ktorí boli v predchádzajúcom období liečení režimom obsahujúcim docetaxel.</w:t>
      </w:r>
    </w:p>
    <w:p w14:paraId="77EEA803" w14:textId="77777777" w:rsidR="007E3FDA" w:rsidRPr="003D4DFF" w:rsidRDefault="007E3FDA">
      <w:pPr>
        <w:rPr>
          <w:szCs w:val="22"/>
          <w:lang w:val="sk-SK"/>
        </w:rPr>
      </w:pPr>
    </w:p>
    <w:p w14:paraId="19B082CA" w14:textId="77777777" w:rsidR="007E3FDA" w:rsidRPr="003D4DFF" w:rsidRDefault="007E3FDA">
      <w:pPr>
        <w:rPr>
          <w:szCs w:val="22"/>
          <w:lang w:val="sk-SK"/>
        </w:rPr>
      </w:pPr>
      <w:r w:rsidRPr="003D4DFF">
        <w:rPr>
          <w:szCs w:val="22"/>
          <w:lang w:val="sk-SK"/>
        </w:rPr>
        <w:t>Primárnym koncovým ukazovateľom účinnosti v štúdii bolo celkové prežívanie (Overall Survival - OS).</w:t>
      </w:r>
    </w:p>
    <w:p w14:paraId="23963110" w14:textId="77777777" w:rsidR="007E3FDA" w:rsidRPr="003D4DFF" w:rsidRDefault="007E3FDA">
      <w:pPr>
        <w:rPr>
          <w:szCs w:val="22"/>
          <w:lang w:val="sk-SK"/>
        </w:rPr>
      </w:pPr>
      <w:r w:rsidRPr="003D4DFF">
        <w:rPr>
          <w:szCs w:val="22"/>
          <w:lang w:val="sk-SK"/>
        </w:rPr>
        <w:t xml:space="preserve">Sekundárne koncové ukazovatele zahŕňali </w:t>
      </w:r>
      <w:r w:rsidRPr="003D4DFF">
        <w:rPr>
          <w:szCs w:val="22"/>
          <w:lang w:val="sk-SK" w:eastAsia="de-DE"/>
        </w:rPr>
        <w:t xml:space="preserve">čas prežívania bez progresie </w:t>
      </w:r>
      <w:r w:rsidRPr="003D4DFF">
        <w:rPr>
          <w:szCs w:val="22"/>
          <w:lang w:val="sk-SK"/>
        </w:rPr>
        <w:t>[</w:t>
      </w:r>
      <w:r w:rsidRPr="003D4DFF">
        <w:rPr>
          <w:szCs w:val="22"/>
          <w:lang w:val="sk-SK" w:eastAsia="de-DE"/>
        </w:rPr>
        <w:t xml:space="preserve">PFS, (definovaný ako čas od randomizácie do progresie tumoru, progresie </w:t>
      </w:r>
      <w:r w:rsidRPr="003D4DFF">
        <w:rPr>
          <w:szCs w:val="22"/>
          <w:lang w:val="sk-SK"/>
        </w:rPr>
        <w:t>prostatického špecifického antigénu (PSA), progresie bolesti alebo do úmrtia z rôznych príčin, podľa toho, čo sa objavilo skôr], mieru odpovede nádoru (Tumour Response Rate) podľa kritérií hodnotenia odpovede solídnych tumorov (Response Evaluation Criteria in Solid Tumours – RECIST), progresiu PSA (definovaná ako ≥ 25 % nárast u PSA bez odpovede alebo &gt; 50 % u PSA s odpoveďou), PSA odpoveď (pokles hladiny PSA v sére aspoň o 50 %), progresiu bolesti [vyhodnotené podľa škály intenzity prítomnej bolesti (Present Pain Intensity - PPI) z McGill</w:t>
      </w:r>
      <w:r w:rsidRPr="003D4DFF">
        <w:rPr>
          <w:szCs w:val="22"/>
          <w:lang w:val="sk-SK"/>
        </w:rPr>
        <w:noBreakHyphen/>
        <w:t>Melzackovho dotazníka bolesti a podľa analgetického skóre (Analgesic Score - AS) ] a odpoveď bolesti (definovaná ako viac ako 2 bodový pokles zo vstupného mediánu PPI bez súčasného zvýšenia v AS, alebo pokles ≥ 50 % v užívaní analgetík z priemernej počiatočnej hodnoty AS bez súčasného zvýšenia bolesti).</w:t>
      </w:r>
    </w:p>
    <w:p w14:paraId="53E4F6B2" w14:textId="77777777" w:rsidR="007E3FDA" w:rsidRPr="003D4DFF" w:rsidRDefault="007E3FDA">
      <w:pPr>
        <w:rPr>
          <w:szCs w:val="22"/>
          <w:lang w:val="sk-SK"/>
        </w:rPr>
      </w:pPr>
    </w:p>
    <w:p w14:paraId="11D8FA3C" w14:textId="77777777" w:rsidR="007E3FDA" w:rsidRPr="003D4DFF" w:rsidRDefault="007E3FDA">
      <w:pPr>
        <w:rPr>
          <w:szCs w:val="22"/>
          <w:lang w:val="sk-SK"/>
        </w:rPr>
      </w:pPr>
      <w:r w:rsidRPr="003D4DFF">
        <w:rPr>
          <w:szCs w:val="22"/>
          <w:lang w:val="sk-SK"/>
        </w:rPr>
        <w:t>Celkovo bolo randomizovaných 755 pacientov dostávajúcich buď intravenózne kabazitaxel 25 mg/m</w:t>
      </w:r>
      <w:r w:rsidRPr="003D4DFF">
        <w:rPr>
          <w:szCs w:val="22"/>
          <w:vertAlign w:val="superscript"/>
          <w:lang w:val="sk-SK"/>
        </w:rPr>
        <w:t xml:space="preserve">2 </w:t>
      </w:r>
      <w:r w:rsidRPr="003D4DFF">
        <w:rPr>
          <w:szCs w:val="22"/>
          <w:lang w:val="sk-SK"/>
        </w:rPr>
        <w:t>každé 3 týždne v maximálne 10 cykloch s prednizónom alebo s prednizolónom 10 mg denne perorálne (n=378), alebo dostávajúcich intravenózne mitoxantrón 12 mg/m</w:t>
      </w:r>
      <w:r w:rsidRPr="003D4DFF">
        <w:rPr>
          <w:szCs w:val="22"/>
          <w:vertAlign w:val="superscript"/>
          <w:lang w:val="sk-SK"/>
        </w:rPr>
        <w:t>2</w:t>
      </w:r>
      <w:r w:rsidRPr="003D4DFF">
        <w:rPr>
          <w:szCs w:val="22"/>
          <w:lang w:val="sk-SK"/>
        </w:rPr>
        <w:t xml:space="preserve"> každé 3 týždne v maximálne 10 cykloch s prednizónom alebo s prednizolónom 10 mg denne perorálne (n=377).</w:t>
      </w:r>
    </w:p>
    <w:p w14:paraId="4C049508" w14:textId="77777777" w:rsidR="007E3FDA" w:rsidRPr="003D4DFF" w:rsidRDefault="007E3FDA">
      <w:pPr>
        <w:rPr>
          <w:szCs w:val="22"/>
          <w:lang w:val="sk-SK"/>
        </w:rPr>
      </w:pPr>
    </w:p>
    <w:p w14:paraId="66D62773" w14:textId="77777777" w:rsidR="007E3FDA" w:rsidRPr="003D4DFF" w:rsidRDefault="007E3FDA">
      <w:pPr>
        <w:pStyle w:val="Normal11pt"/>
        <w:rPr>
          <w:lang w:val="sk-SK"/>
        </w:rPr>
      </w:pPr>
      <w:r w:rsidRPr="003D4DFF">
        <w:rPr>
          <w:lang w:val="sk-SK"/>
        </w:rPr>
        <w:t>Do štúdie boli zaradení pacienti starší ako 18 rokov s metastatickým kastračne rezistentným karcinómom prostaty buď merateľným prostredníctvom kritérií RECIST alebo nemerateľným typom so zvýšenými hladinami PSA alebo vznikom nových lézií a výkonnostným stavom 0 až 2 podľa Eastern Cooperative Oncology Group (ECOG). Pacienti museli mať hladinu neutrofilov &gt; 1500/mm</w:t>
      </w:r>
      <w:r w:rsidRPr="003D4DFF">
        <w:rPr>
          <w:vertAlign w:val="superscript"/>
          <w:lang w:val="sk-SK"/>
        </w:rPr>
        <w:t>3</w:t>
      </w:r>
      <w:r w:rsidRPr="003D4DFF">
        <w:rPr>
          <w:lang w:val="sk-SK"/>
        </w:rPr>
        <w:t>, krvných doštičiek &gt; 100000/mm</w:t>
      </w:r>
      <w:r w:rsidRPr="003D4DFF">
        <w:rPr>
          <w:vertAlign w:val="superscript"/>
          <w:lang w:val="sk-SK"/>
        </w:rPr>
        <w:t>3</w:t>
      </w:r>
      <w:r w:rsidRPr="003D4DFF">
        <w:rPr>
          <w:lang w:val="sk-SK"/>
        </w:rPr>
        <w:t>, hemoglobínu &gt; 10 g/dl, kreatinínu &lt; 1,5-krát ULN, celkového bilirubínu &lt; 1-krát ULN, AST a ALT &lt; 1,5-krát ULN.</w:t>
      </w:r>
    </w:p>
    <w:p w14:paraId="40B454EC" w14:textId="77777777" w:rsidR="007E3FDA" w:rsidRPr="003D4DFF" w:rsidRDefault="007E3FDA">
      <w:pPr>
        <w:pStyle w:val="Normal11pt"/>
        <w:rPr>
          <w:lang w:val="sk-SK"/>
        </w:rPr>
      </w:pPr>
    </w:p>
    <w:p w14:paraId="612ABC05" w14:textId="77777777" w:rsidR="007E3FDA" w:rsidRPr="003D4DFF" w:rsidRDefault="007E3FDA">
      <w:pPr>
        <w:rPr>
          <w:szCs w:val="22"/>
          <w:lang w:val="sk-SK"/>
        </w:rPr>
      </w:pPr>
      <w:r w:rsidRPr="003D4DFF">
        <w:rPr>
          <w:szCs w:val="22"/>
          <w:lang w:val="sk-SK"/>
        </w:rPr>
        <w:t>Pacienti s osobnou anamnézou kongestívneho zlyhania srdca alebo infarktu myokardu počas posledných 6 mesiacov alebo pacienti s nekontrolovanou srdcovou arytmiou, anginou pectoris, a/alebo hypertenziou neboli zaradení do štúdie.</w:t>
      </w:r>
    </w:p>
    <w:p w14:paraId="3F7C074C" w14:textId="77777777" w:rsidR="007E3FDA" w:rsidRPr="003D4DFF" w:rsidRDefault="007E3FDA">
      <w:pPr>
        <w:rPr>
          <w:szCs w:val="22"/>
          <w:lang w:val="sk-SK"/>
        </w:rPr>
      </w:pPr>
    </w:p>
    <w:p w14:paraId="1430D5A4" w14:textId="77777777" w:rsidR="007E3FDA" w:rsidRPr="003D4DFF" w:rsidRDefault="007E3FDA">
      <w:pPr>
        <w:rPr>
          <w:szCs w:val="22"/>
          <w:lang w:val="sk-SK"/>
        </w:rPr>
      </w:pPr>
      <w:r w:rsidRPr="003D4DFF">
        <w:rPr>
          <w:szCs w:val="22"/>
          <w:lang w:val="sk-SK"/>
        </w:rPr>
        <w:t>Demografické charakteristiky vrátane veku, rasy a výkonnostného stavu ECOG (0 až 2), boli vyvážené medzi obidvomi liečebnými ramenami štúdie. V skupine s kabazitaxelom bol priemerný vek 68 rokov (od 42 do 92) a rasové zastúpenie bolo 83,9 % belochov, 6,9 % aziatov, 5,3 % černochov a 4 % iných.</w:t>
      </w:r>
    </w:p>
    <w:p w14:paraId="30809EB0" w14:textId="77777777" w:rsidR="007E3FDA" w:rsidRPr="003D4DFF" w:rsidRDefault="007E3FDA">
      <w:pPr>
        <w:rPr>
          <w:szCs w:val="22"/>
          <w:lang w:val="sk-SK"/>
        </w:rPr>
      </w:pPr>
    </w:p>
    <w:p w14:paraId="5154A2EC" w14:textId="77777777" w:rsidR="007E3FDA" w:rsidRPr="003D4DFF" w:rsidRDefault="007E3FDA">
      <w:pPr>
        <w:rPr>
          <w:szCs w:val="22"/>
          <w:lang w:val="sk-SK"/>
        </w:rPr>
      </w:pPr>
      <w:r w:rsidRPr="003D4DFF">
        <w:rPr>
          <w:szCs w:val="22"/>
          <w:lang w:val="sk-SK"/>
        </w:rPr>
        <w:t>V skupine s kabazitaxelom bol medián počtu cyklov 6 a v skupine s mitoxantrónom 4. Počet pacientov, ktorí dokončili liečbu v rámci štúdie (10 cyklov) bol 29,4 % v skupine s kabazitaxelom a 13,5 % v porovnávacej skupine.</w:t>
      </w:r>
    </w:p>
    <w:p w14:paraId="36FB2189" w14:textId="77777777" w:rsidR="007E3FDA" w:rsidRPr="003D4DFF" w:rsidRDefault="007E3FDA">
      <w:pPr>
        <w:rPr>
          <w:szCs w:val="22"/>
          <w:lang w:val="sk-SK"/>
        </w:rPr>
      </w:pPr>
    </w:p>
    <w:p w14:paraId="5B424A87" w14:textId="77777777" w:rsidR="007E3FDA" w:rsidRPr="003D4DFF" w:rsidRDefault="007E3FDA">
      <w:pPr>
        <w:rPr>
          <w:szCs w:val="22"/>
          <w:lang w:val="sk-SK"/>
        </w:rPr>
      </w:pPr>
      <w:r w:rsidRPr="003D4DFF">
        <w:rPr>
          <w:szCs w:val="22"/>
          <w:lang w:val="sk-SK"/>
        </w:rPr>
        <w:t>Celkové prežívanie bolo štatisticky významne dlhšie pri kabazitaxele (15,1 mesiacov) v porovnaní s mitoxantrónom (12,7 mesiaca), s 30 % znížením rizika smrti v porovnaní s mitoxantrónom (pozri tabuľku 3 a graf 1).</w:t>
      </w:r>
    </w:p>
    <w:p w14:paraId="1931FB01" w14:textId="77777777" w:rsidR="007E3FDA" w:rsidRPr="003D4DFF" w:rsidRDefault="007E3FDA">
      <w:pPr>
        <w:tabs>
          <w:tab w:val="clear" w:pos="567"/>
        </w:tabs>
        <w:spacing w:line="240" w:lineRule="auto"/>
        <w:rPr>
          <w:szCs w:val="22"/>
          <w:lang w:val="sk-SK" w:eastAsia="en-IN"/>
        </w:rPr>
      </w:pPr>
    </w:p>
    <w:p w14:paraId="2D7726A9" w14:textId="77777777" w:rsidR="007E3FDA" w:rsidRPr="003D4DFF" w:rsidRDefault="007E3FDA">
      <w:pPr>
        <w:pStyle w:val="PlainText1"/>
        <w:rPr>
          <w:rFonts w:ascii="Times New Roman" w:hAnsi="Times New Roman" w:cs="Times New Roman"/>
          <w:sz w:val="22"/>
          <w:szCs w:val="22"/>
          <w:lang w:val="sk-SK"/>
        </w:rPr>
      </w:pPr>
      <w:r w:rsidRPr="003D4DFF">
        <w:rPr>
          <w:rFonts w:ascii="Times New Roman" w:hAnsi="Times New Roman" w:cs="Times New Roman"/>
          <w:sz w:val="22"/>
          <w:szCs w:val="22"/>
          <w:lang w:val="sk-SK"/>
        </w:rPr>
        <w:t>Podskupina 59 pacientov dostávala predtým kumulatívnu dávku docetaxelu &lt; 225 mg/m² (29 pacientov v ramene s kabazitaxelom, 30 pacientov v ramene s mitoxantrónom). V tejto skupine pacientov nebol žiadny významný rozdiel v celkovom prežívaní pacientov (HR (95 %CI) 0,96 (0,49-1,86)).</w:t>
      </w:r>
    </w:p>
    <w:p w14:paraId="4F12FE4E" w14:textId="77777777" w:rsidR="007E3FDA" w:rsidRPr="003D4DFF" w:rsidRDefault="007E3FDA">
      <w:pPr>
        <w:tabs>
          <w:tab w:val="clear" w:pos="567"/>
        </w:tabs>
        <w:spacing w:line="240" w:lineRule="auto"/>
        <w:rPr>
          <w:szCs w:val="22"/>
          <w:lang w:val="sk-SK" w:eastAsia="en-IN"/>
        </w:rPr>
      </w:pPr>
    </w:p>
    <w:p w14:paraId="26B2D92B" w14:textId="77777777" w:rsidR="007E3FDA" w:rsidRPr="003D4DFF" w:rsidRDefault="007E3FDA">
      <w:pPr>
        <w:keepNext/>
        <w:keepLines/>
        <w:jc w:val="center"/>
        <w:rPr>
          <w:szCs w:val="22"/>
          <w:lang w:val="sk-SK"/>
        </w:rPr>
      </w:pPr>
      <w:r w:rsidRPr="003D4DFF">
        <w:rPr>
          <w:szCs w:val="22"/>
          <w:lang w:val="sk-SK"/>
        </w:rPr>
        <w:t xml:space="preserve">Tabuľka 3 </w:t>
      </w:r>
      <w:r w:rsidRPr="003D4DFF">
        <w:rPr>
          <w:szCs w:val="22"/>
          <w:lang w:val="sk-SK"/>
        </w:rPr>
        <w:softHyphen/>
        <w:t xml:space="preserve"> Účinnosť </w:t>
      </w:r>
      <w:r w:rsidRPr="003D4DFF">
        <w:rPr>
          <w:szCs w:val="22"/>
          <w:lang w:val="sk-SK" w:eastAsia="en-IN"/>
        </w:rPr>
        <w:t>kabazitaxelu</w:t>
      </w:r>
      <w:r w:rsidRPr="003D4DFF">
        <w:rPr>
          <w:szCs w:val="22"/>
          <w:lang w:val="sk-SK"/>
        </w:rPr>
        <w:t xml:space="preserve"> v štúdii EFC6193 v liečbe pacientov s metastatickým kastračne rezistentným karcinómom prostaty </w:t>
      </w:r>
    </w:p>
    <w:p w14:paraId="36421080" w14:textId="77777777" w:rsidR="007E3FDA" w:rsidRPr="003D4DFF" w:rsidRDefault="007E3FDA">
      <w:pPr>
        <w:keepNext/>
        <w:keepLines/>
        <w:rPr>
          <w:szCs w:val="22"/>
          <w:lang w:val="sk-SK" w:eastAsia="ar-SA"/>
        </w:rPr>
      </w:pPr>
    </w:p>
    <w:tbl>
      <w:tblPr>
        <w:tblW w:w="0" w:type="auto"/>
        <w:tblLayout w:type="fixed"/>
        <w:tblLook w:val="0000" w:firstRow="0" w:lastRow="0" w:firstColumn="0" w:lastColumn="0" w:noHBand="0" w:noVBand="0"/>
      </w:tblPr>
      <w:tblGrid>
        <w:gridCol w:w="3510"/>
        <w:gridCol w:w="3018"/>
        <w:gridCol w:w="2940"/>
      </w:tblGrid>
      <w:tr w:rsidR="007E3FDA" w:rsidRPr="003D4DFF" w14:paraId="2FB232DF" w14:textId="77777777">
        <w:tc>
          <w:tcPr>
            <w:tcW w:w="3510" w:type="dxa"/>
            <w:tcBorders>
              <w:top w:val="single" w:sz="4" w:space="0" w:color="000000"/>
              <w:bottom w:val="single" w:sz="4" w:space="0" w:color="000000"/>
            </w:tcBorders>
            <w:shd w:val="clear" w:color="auto" w:fill="auto"/>
          </w:tcPr>
          <w:p w14:paraId="1F7FDC16" w14:textId="77777777" w:rsidR="007E3FDA" w:rsidRPr="003D4DFF" w:rsidRDefault="007E3FDA">
            <w:pPr>
              <w:pStyle w:val="Normal11pt"/>
              <w:keepNext/>
              <w:keepLines/>
              <w:overflowPunct w:val="0"/>
              <w:autoSpaceDE w:val="0"/>
              <w:snapToGrid w:val="0"/>
              <w:jc w:val="center"/>
              <w:textAlignment w:val="baseline"/>
              <w:rPr>
                <w:rFonts w:eastAsia="MS Mincho"/>
                <w:lang w:val="sk-SK"/>
              </w:rPr>
            </w:pPr>
          </w:p>
        </w:tc>
        <w:tc>
          <w:tcPr>
            <w:tcW w:w="3018" w:type="dxa"/>
            <w:tcBorders>
              <w:top w:val="single" w:sz="4" w:space="0" w:color="000000"/>
              <w:bottom w:val="single" w:sz="4" w:space="0" w:color="000000"/>
            </w:tcBorders>
            <w:shd w:val="clear" w:color="auto" w:fill="auto"/>
          </w:tcPr>
          <w:p w14:paraId="072B0CD1" w14:textId="77777777" w:rsidR="007E3FDA" w:rsidRPr="003D4DFF" w:rsidRDefault="007E3FDA">
            <w:pPr>
              <w:pStyle w:val="Normal11pt"/>
              <w:keepNext/>
              <w:keepLines/>
              <w:overflowPunct w:val="0"/>
              <w:autoSpaceDE w:val="0"/>
              <w:jc w:val="center"/>
              <w:textAlignment w:val="baseline"/>
              <w:rPr>
                <w:lang w:val="sk-SK"/>
              </w:rPr>
            </w:pPr>
            <w:r w:rsidRPr="003D4DFF">
              <w:rPr>
                <w:b/>
                <w:lang w:val="sk-SK"/>
              </w:rPr>
              <w:t>Kabazitaxel + prednizón</w:t>
            </w:r>
          </w:p>
          <w:p w14:paraId="199752B8" w14:textId="77777777" w:rsidR="007E3FDA" w:rsidRPr="003D4DFF" w:rsidRDefault="007E3FDA">
            <w:pPr>
              <w:pStyle w:val="Normal11pt"/>
              <w:keepNext/>
              <w:keepLines/>
              <w:overflowPunct w:val="0"/>
              <w:autoSpaceDE w:val="0"/>
              <w:jc w:val="center"/>
              <w:textAlignment w:val="baseline"/>
              <w:rPr>
                <w:lang w:val="sk-SK"/>
              </w:rPr>
            </w:pPr>
            <w:r w:rsidRPr="003D4DFF">
              <w:rPr>
                <w:b/>
                <w:lang w:val="sk-SK"/>
              </w:rPr>
              <w:t>n=378</w:t>
            </w:r>
          </w:p>
        </w:tc>
        <w:tc>
          <w:tcPr>
            <w:tcW w:w="2940" w:type="dxa"/>
            <w:tcBorders>
              <w:top w:val="single" w:sz="4" w:space="0" w:color="000000"/>
              <w:bottom w:val="single" w:sz="4" w:space="0" w:color="000000"/>
            </w:tcBorders>
            <w:shd w:val="clear" w:color="auto" w:fill="auto"/>
          </w:tcPr>
          <w:p w14:paraId="5D4D1770" w14:textId="77777777" w:rsidR="007E3FDA" w:rsidRPr="003D4DFF" w:rsidRDefault="007E3FDA">
            <w:pPr>
              <w:pStyle w:val="Normal11pt"/>
              <w:keepNext/>
              <w:keepLines/>
              <w:overflowPunct w:val="0"/>
              <w:autoSpaceDE w:val="0"/>
              <w:jc w:val="center"/>
              <w:textAlignment w:val="baseline"/>
              <w:rPr>
                <w:lang w:val="sk-SK"/>
              </w:rPr>
            </w:pPr>
            <w:r w:rsidRPr="003D4DFF">
              <w:rPr>
                <w:b/>
                <w:lang w:val="sk-SK"/>
              </w:rPr>
              <w:t>mitoxantrón + prednizón</w:t>
            </w:r>
          </w:p>
          <w:p w14:paraId="7188FF2C" w14:textId="77777777" w:rsidR="007E3FDA" w:rsidRPr="003D4DFF" w:rsidRDefault="007E3FDA">
            <w:pPr>
              <w:pStyle w:val="Normal11pt"/>
              <w:keepNext/>
              <w:keepLines/>
              <w:overflowPunct w:val="0"/>
              <w:autoSpaceDE w:val="0"/>
              <w:jc w:val="center"/>
              <w:textAlignment w:val="baseline"/>
              <w:rPr>
                <w:lang w:val="sk-SK"/>
              </w:rPr>
            </w:pPr>
            <w:r w:rsidRPr="003D4DFF">
              <w:rPr>
                <w:b/>
                <w:lang w:val="sk-SK"/>
              </w:rPr>
              <w:t>n=377</w:t>
            </w:r>
          </w:p>
        </w:tc>
      </w:tr>
      <w:tr w:rsidR="007E3FDA" w:rsidRPr="003D4DFF" w14:paraId="64E98EED" w14:textId="77777777">
        <w:tc>
          <w:tcPr>
            <w:tcW w:w="3510" w:type="dxa"/>
            <w:tcBorders>
              <w:top w:val="single" w:sz="4" w:space="0" w:color="000000"/>
            </w:tcBorders>
            <w:shd w:val="clear" w:color="auto" w:fill="auto"/>
          </w:tcPr>
          <w:p w14:paraId="62566076" w14:textId="77777777" w:rsidR="007E3FDA" w:rsidRPr="003D4DFF" w:rsidRDefault="007E3FDA">
            <w:pPr>
              <w:pStyle w:val="Normal11pt"/>
              <w:keepNext/>
              <w:keepLines/>
              <w:overflowPunct w:val="0"/>
              <w:autoSpaceDE w:val="0"/>
              <w:textAlignment w:val="baseline"/>
              <w:rPr>
                <w:lang w:val="sk-SK"/>
              </w:rPr>
            </w:pPr>
            <w:r w:rsidRPr="003D4DFF">
              <w:rPr>
                <w:rFonts w:eastAsia="MS Mincho"/>
                <w:b/>
                <w:lang w:val="sk-SK"/>
              </w:rPr>
              <w:t>Celkový čas prežívania</w:t>
            </w:r>
          </w:p>
        </w:tc>
        <w:tc>
          <w:tcPr>
            <w:tcW w:w="3018" w:type="dxa"/>
            <w:tcBorders>
              <w:top w:val="single" w:sz="4" w:space="0" w:color="000000"/>
            </w:tcBorders>
            <w:shd w:val="clear" w:color="auto" w:fill="auto"/>
          </w:tcPr>
          <w:p w14:paraId="26BF8BB3" w14:textId="77777777" w:rsidR="007E3FDA" w:rsidRPr="003D4DFF" w:rsidRDefault="007E3FDA">
            <w:pPr>
              <w:pStyle w:val="Normal11pt"/>
              <w:keepNext/>
              <w:keepLines/>
              <w:overflowPunct w:val="0"/>
              <w:autoSpaceDE w:val="0"/>
              <w:snapToGrid w:val="0"/>
              <w:jc w:val="center"/>
              <w:textAlignment w:val="baseline"/>
              <w:rPr>
                <w:rFonts w:eastAsia="MS Mincho"/>
                <w:b/>
                <w:lang w:val="sk-SK"/>
              </w:rPr>
            </w:pPr>
          </w:p>
        </w:tc>
        <w:tc>
          <w:tcPr>
            <w:tcW w:w="2940" w:type="dxa"/>
            <w:tcBorders>
              <w:top w:val="single" w:sz="4" w:space="0" w:color="000000"/>
            </w:tcBorders>
            <w:shd w:val="clear" w:color="auto" w:fill="auto"/>
          </w:tcPr>
          <w:p w14:paraId="1D5F1D08" w14:textId="77777777" w:rsidR="007E3FDA" w:rsidRPr="003D4DFF" w:rsidRDefault="007E3FDA">
            <w:pPr>
              <w:pStyle w:val="Normal11pt"/>
              <w:keepNext/>
              <w:keepLines/>
              <w:overflowPunct w:val="0"/>
              <w:autoSpaceDE w:val="0"/>
              <w:snapToGrid w:val="0"/>
              <w:jc w:val="center"/>
              <w:textAlignment w:val="baseline"/>
              <w:rPr>
                <w:rFonts w:eastAsia="MS Mincho"/>
                <w:b/>
                <w:lang w:val="sk-SK"/>
              </w:rPr>
            </w:pPr>
          </w:p>
        </w:tc>
      </w:tr>
      <w:tr w:rsidR="007E3FDA" w:rsidRPr="003D4DFF" w14:paraId="228099CC" w14:textId="77777777">
        <w:tc>
          <w:tcPr>
            <w:tcW w:w="3510" w:type="dxa"/>
            <w:shd w:val="clear" w:color="auto" w:fill="auto"/>
            <w:vAlign w:val="center"/>
          </w:tcPr>
          <w:p w14:paraId="6F1CFDD3" w14:textId="77777777" w:rsidR="007E3FDA" w:rsidRPr="003D4DFF" w:rsidRDefault="007E3FDA">
            <w:pPr>
              <w:pStyle w:val="Normal11pt"/>
              <w:keepNext/>
              <w:keepLines/>
              <w:overflowPunct w:val="0"/>
              <w:autoSpaceDE w:val="0"/>
              <w:textAlignment w:val="baseline"/>
              <w:rPr>
                <w:lang w:val="sk-SK"/>
              </w:rPr>
            </w:pPr>
            <w:r w:rsidRPr="003D4DFF">
              <w:rPr>
                <w:rFonts w:eastAsia="MS Mincho"/>
                <w:lang w:val="sk-SK"/>
              </w:rPr>
              <w:t>Počet úmrtí (%)</w:t>
            </w:r>
          </w:p>
        </w:tc>
        <w:tc>
          <w:tcPr>
            <w:tcW w:w="3018" w:type="dxa"/>
            <w:shd w:val="clear" w:color="auto" w:fill="auto"/>
          </w:tcPr>
          <w:p w14:paraId="46427ECA" w14:textId="77777777" w:rsidR="007E3FDA" w:rsidRPr="003D4DFF" w:rsidRDefault="007E3FDA">
            <w:pPr>
              <w:pStyle w:val="Normal11pt"/>
              <w:keepNext/>
              <w:keepLines/>
              <w:overflowPunct w:val="0"/>
              <w:autoSpaceDE w:val="0"/>
              <w:jc w:val="center"/>
              <w:textAlignment w:val="baseline"/>
              <w:rPr>
                <w:lang w:val="sk-SK"/>
              </w:rPr>
            </w:pPr>
            <w:r w:rsidRPr="003D4DFF">
              <w:rPr>
                <w:rFonts w:eastAsia="MS Mincho"/>
                <w:lang w:val="sk-SK"/>
              </w:rPr>
              <w:t>234 (61,9 %)</w:t>
            </w:r>
          </w:p>
        </w:tc>
        <w:tc>
          <w:tcPr>
            <w:tcW w:w="2940" w:type="dxa"/>
            <w:shd w:val="clear" w:color="auto" w:fill="auto"/>
          </w:tcPr>
          <w:p w14:paraId="0006DE08" w14:textId="77777777" w:rsidR="007E3FDA" w:rsidRPr="003D4DFF" w:rsidRDefault="007E3FDA">
            <w:pPr>
              <w:pStyle w:val="Normal11pt"/>
              <w:keepNext/>
              <w:keepLines/>
              <w:overflowPunct w:val="0"/>
              <w:autoSpaceDE w:val="0"/>
              <w:jc w:val="center"/>
              <w:textAlignment w:val="baseline"/>
              <w:rPr>
                <w:lang w:val="sk-SK"/>
              </w:rPr>
            </w:pPr>
            <w:r w:rsidRPr="003D4DFF">
              <w:rPr>
                <w:rFonts w:eastAsia="MS Mincho"/>
                <w:lang w:val="sk-SK"/>
              </w:rPr>
              <w:t>279 (74 %)</w:t>
            </w:r>
          </w:p>
        </w:tc>
      </w:tr>
      <w:tr w:rsidR="007E3FDA" w:rsidRPr="003D4DFF" w14:paraId="798837DA" w14:textId="77777777">
        <w:tc>
          <w:tcPr>
            <w:tcW w:w="3510" w:type="dxa"/>
            <w:shd w:val="clear" w:color="auto" w:fill="auto"/>
          </w:tcPr>
          <w:p w14:paraId="3A98E620" w14:textId="77777777" w:rsidR="007E3FDA" w:rsidRPr="003D4DFF" w:rsidRDefault="007E3FDA">
            <w:pPr>
              <w:pStyle w:val="Normal11pt"/>
              <w:keepNext/>
              <w:keepLines/>
              <w:overflowPunct w:val="0"/>
              <w:autoSpaceDE w:val="0"/>
              <w:textAlignment w:val="baseline"/>
              <w:rPr>
                <w:lang w:val="sk-SK"/>
              </w:rPr>
            </w:pPr>
            <w:r w:rsidRPr="003D4DFF">
              <w:rPr>
                <w:rFonts w:eastAsia="MS Mincho"/>
                <w:lang w:val="sk-SK"/>
              </w:rPr>
              <w:t>Medián prežívania (mesiace) (95 % CI)</w:t>
            </w:r>
          </w:p>
        </w:tc>
        <w:tc>
          <w:tcPr>
            <w:tcW w:w="3018" w:type="dxa"/>
            <w:shd w:val="clear" w:color="auto" w:fill="auto"/>
          </w:tcPr>
          <w:p w14:paraId="16C137E3" w14:textId="77777777" w:rsidR="007E3FDA" w:rsidRPr="003D4DFF" w:rsidRDefault="007E3FDA">
            <w:pPr>
              <w:pStyle w:val="Normal11pt"/>
              <w:keepNext/>
              <w:keepLines/>
              <w:overflowPunct w:val="0"/>
              <w:autoSpaceDE w:val="0"/>
              <w:jc w:val="center"/>
              <w:textAlignment w:val="baseline"/>
              <w:rPr>
                <w:lang w:val="sk-SK"/>
              </w:rPr>
            </w:pPr>
            <w:r w:rsidRPr="003D4DFF">
              <w:rPr>
                <w:rFonts w:eastAsia="MS Mincho"/>
                <w:lang w:val="sk-SK"/>
              </w:rPr>
              <w:t>15,1 (14,1-16,3)</w:t>
            </w:r>
          </w:p>
        </w:tc>
        <w:tc>
          <w:tcPr>
            <w:tcW w:w="2940" w:type="dxa"/>
            <w:shd w:val="clear" w:color="auto" w:fill="auto"/>
          </w:tcPr>
          <w:p w14:paraId="0D89C647" w14:textId="77777777" w:rsidR="007E3FDA" w:rsidRPr="003D4DFF" w:rsidRDefault="007E3FDA">
            <w:pPr>
              <w:pStyle w:val="Normal11pt"/>
              <w:keepNext/>
              <w:keepLines/>
              <w:overflowPunct w:val="0"/>
              <w:autoSpaceDE w:val="0"/>
              <w:jc w:val="center"/>
              <w:textAlignment w:val="baseline"/>
              <w:rPr>
                <w:lang w:val="sk-SK"/>
              </w:rPr>
            </w:pPr>
            <w:r w:rsidRPr="003D4DFF">
              <w:rPr>
                <w:rFonts w:eastAsia="MS Mincho"/>
                <w:lang w:val="sk-SK"/>
              </w:rPr>
              <w:t>12,7 (11,6-13,7)</w:t>
            </w:r>
          </w:p>
        </w:tc>
      </w:tr>
      <w:tr w:rsidR="007E3FDA" w:rsidRPr="003D4DFF" w14:paraId="317A4999" w14:textId="77777777">
        <w:tc>
          <w:tcPr>
            <w:tcW w:w="3510" w:type="dxa"/>
            <w:shd w:val="clear" w:color="auto" w:fill="auto"/>
          </w:tcPr>
          <w:p w14:paraId="79D3B0E2" w14:textId="77777777" w:rsidR="007E3FDA" w:rsidRPr="003D4DFF" w:rsidRDefault="007E3FDA">
            <w:pPr>
              <w:pStyle w:val="Normal11pt"/>
              <w:keepNext/>
              <w:keepLines/>
              <w:overflowPunct w:val="0"/>
              <w:autoSpaceDE w:val="0"/>
              <w:textAlignment w:val="baseline"/>
              <w:rPr>
                <w:lang w:val="sk-SK"/>
              </w:rPr>
            </w:pPr>
            <w:r w:rsidRPr="003D4DFF">
              <w:rPr>
                <w:rFonts w:eastAsia="MS Mincho"/>
                <w:lang w:val="sk-SK"/>
              </w:rPr>
              <w:t>Hazard Ratio (HR)</w:t>
            </w:r>
            <w:r w:rsidRPr="003D4DFF">
              <w:rPr>
                <w:rFonts w:eastAsia="MS Mincho"/>
                <w:vertAlign w:val="superscript"/>
                <w:lang w:val="sk-SK"/>
              </w:rPr>
              <w:t>1</w:t>
            </w:r>
            <w:r w:rsidRPr="003D4DFF">
              <w:rPr>
                <w:rFonts w:eastAsia="MS Mincho"/>
                <w:lang w:val="sk-SK"/>
              </w:rPr>
              <w:t xml:space="preserve"> (95 % CI)</w:t>
            </w:r>
          </w:p>
        </w:tc>
        <w:tc>
          <w:tcPr>
            <w:tcW w:w="5958" w:type="dxa"/>
            <w:gridSpan w:val="2"/>
            <w:shd w:val="clear" w:color="auto" w:fill="auto"/>
          </w:tcPr>
          <w:p w14:paraId="4935D6B2" w14:textId="77777777" w:rsidR="007E3FDA" w:rsidRPr="003D4DFF" w:rsidRDefault="007E3FDA">
            <w:pPr>
              <w:pStyle w:val="Normal11pt"/>
              <w:keepNext/>
              <w:keepLines/>
              <w:overflowPunct w:val="0"/>
              <w:autoSpaceDE w:val="0"/>
              <w:jc w:val="center"/>
              <w:textAlignment w:val="baseline"/>
              <w:rPr>
                <w:lang w:val="sk-SK"/>
              </w:rPr>
            </w:pPr>
            <w:r w:rsidRPr="003D4DFF">
              <w:rPr>
                <w:rFonts w:eastAsia="MS Mincho"/>
                <w:lang w:val="sk-SK"/>
              </w:rPr>
              <w:t>0,70 (0,59-0,83)</w:t>
            </w:r>
          </w:p>
        </w:tc>
      </w:tr>
      <w:tr w:rsidR="007E3FDA" w:rsidRPr="003D4DFF" w14:paraId="35ADA7E9" w14:textId="77777777">
        <w:tc>
          <w:tcPr>
            <w:tcW w:w="3510" w:type="dxa"/>
            <w:tcBorders>
              <w:bottom w:val="single" w:sz="4" w:space="0" w:color="000000"/>
            </w:tcBorders>
            <w:shd w:val="clear" w:color="auto" w:fill="auto"/>
          </w:tcPr>
          <w:p w14:paraId="3B6651BE" w14:textId="77777777" w:rsidR="007E3FDA" w:rsidRPr="003D4DFF" w:rsidRDefault="007E3FDA">
            <w:pPr>
              <w:pStyle w:val="Normal11pt"/>
              <w:keepNext/>
              <w:keepLines/>
              <w:overflowPunct w:val="0"/>
              <w:autoSpaceDE w:val="0"/>
              <w:textAlignment w:val="baseline"/>
              <w:rPr>
                <w:lang w:val="sk-SK"/>
              </w:rPr>
            </w:pPr>
            <w:r w:rsidRPr="003D4DFF">
              <w:rPr>
                <w:rFonts w:eastAsia="MS Mincho"/>
                <w:lang w:val="sk-SK"/>
              </w:rPr>
              <w:t>p-hodnota</w:t>
            </w:r>
          </w:p>
        </w:tc>
        <w:tc>
          <w:tcPr>
            <w:tcW w:w="5958" w:type="dxa"/>
            <w:gridSpan w:val="2"/>
            <w:tcBorders>
              <w:bottom w:val="single" w:sz="4" w:space="0" w:color="000000"/>
            </w:tcBorders>
            <w:shd w:val="clear" w:color="auto" w:fill="auto"/>
          </w:tcPr>
          <w:p w14:paraId="5F5AB3B9" w14:textId="77777777" w:rsidR="007E3FDA" w:rsidRPr="003D4DFF" w:rsidRDefault="007E3FDA">
            <w:pPr>
              <w:pStyle w:val="Normal11pt"/>
              <w:keepNext/>
              <w:keepLines/>
              <w:overflowPunct w:val="0"/>
              <w:autoSpaceDE w:val="0"/>
              <w:jc w:val="center"/>
              <w:textAlignment w:val="baseline"/>
              <w:rPr>
                <w:lang w:val="sk-SK"/>
              </w:rPr>
            </w:pPr>
            <w:r w:rsidRPr="003D4DFF">
              <w:rPr>
                <w:rFonts w:eastAsia="MS Mincho"/>
                <w:lang w:val="sk-SK"/>
              </w:rPr>
              <w:t>&lt;0,0001</w:t>
            </w:r>
          </w:p>
        </w:tc>
      </w:tr>
    </w:tbl>
    <w:p w14:paraId="620F581B" w14:textId="77777777" w:rsidR="007E3FDA" w:rsidRPr="003D4DFF" w:rsidRDefault="007E3FDA">
      <w:pPr>
        <w:pStyle w:val="PlainText1"/>
        <w:keepNext/>
        <w:keepLines/>
        <w:jc w:val="both"/>
        <w:rPr>
          <w:rFonts w:ascii="Times New Roman" w:hAnsi="Times New Roman" w:cs="Times New Roman"/>
          <w:sz w:val="22"/>
          <w:szCs w:val="22"/>
          <w:lang w:val="sk-SK"/>
        </w:rPr>
      </w:pPr>
      <w:r w:rsidRPr="003D4DFF">
        <w:rPr>
          <w:rFonts w:ascii="Times New Roman" w:hAnsi="Times New Roman" w:cs="Times New Roman"/>
          <w:sz w:val="22"/>
          <w:szCs w:val="22"/>
          <w:vertAlign w:val="superscript"/>
          <w:lang w:val="sk-SK"/>
        </w:rPr>
        <w:t>1</w:t>
      </w:r>
      <w:r w:rsidRPr="003D4DFF">
        <w:rPr>
          <w:rFonts w:ascii="Times New Roman" w:hAnsi="Times New Roman" w:cs="Times New Roman"/>
          <w:sz w:val="22"/>
          <w:szCs w:val="22"/>
          <w:lang w:val="sk-SK"/>
        </w:rPr>
        <w:t>HR hodnota vypočítaná podľa Coxovho modelu; hodnota HR menšia ako 1 je v prospech kabazitaxelu</w:t>
      </w:r>
    </w:p>
    <w:p w14:paraId="01B3E213" w14:textId="77777777" w:rsidR="007E3FDA" w:rsidRPr="003D4DFF" w:rsidRDefault="007E3FDA">
      <w:pPr>
        <w:rPr>
          <w:szCs w:val="22"/>
          <w:lang w:val="sk-SK" w:eastAsia="ar-SA"/>
        </w:rPr>
      </w:pPr>
    </w:p>
    <w:p w14:paraId="1E42D2E3" w14:textId="6EAED55F" w:rsidR="007E3FDA" w:rsidRPr="003D4DFF" w:rsidRDefault="007E3FDA" w:rsidP="00B42F40">
      <w:pPr>
        <w:keepNext/>
        <w:keepLines/>
        <w:tabs>
          <w:tab w:val="clear" w:pos="567"/>
        </w:tabs>
        <w:spacing w:line="240" w:lineRule="auto"/>
        <w:ind w:left="1701" w:firstLine="567"/>
        <w:rPr>
          <w:bCs/>
          <w:iCs/>
          <w:szCs w:val="22"/>
          <w:lang w:val="sk-SK" w:eastAsia="en-IN"/>
        </w:rPr>
      </w:pPr>
      <w:r w:rsidRPr="003D4DFF">
        <w:rPr>
          <w:bCs/>
          <w:iCs/>
          <w:szCs w:val="22"/>
          <w:lang w:val="sk-SK" w:eastAsia="en-IN"/>
        </w:rPr>
        <w:t>Graf 1: Kaplan-Meierove krivky celkového prežívania (EFC6193)</w:t>
      </w:r>
      <w:r w:rsidR="009F56A5">
        <w:rPr>
          <w:noProof/>
          <w:lang w:val="en-US" w:eastAsia="en-US"/>
        </w:rPr>
        <mc:AlternateContent>
          <mc:Choice Requires="wpg">
            <w:drawing>
              <wp:inline distT="0" distB="0" distL="0" distR="0" wp14:anchorId="05781E99" wp14:editId="6C3A7F90">
                <wp:extent cx="5864225" cy="4604385"/>
                <wp:effectExtent l="0" t="0" r="1484545545" b="453466200"/>
                <wp:docPr id="28" name="Group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864225" cy="4604385"/>
                          <a:chOff x="0" y="0"/>
                          <a:chExt cx="9236" cy="7251"/>
                        </a:xfrm>
                      </wpg:grpSpPr>
                      <wps:wsp>
                        <wps:cNvPr id="27288" name="Freeform 4345"/>
                        <wps:cNvSpPr>
                          <a:spLocks noChangeAspect="1" noChangeArrowheads="1"/>
                        </wps:cNvSpPr>
                        <wps:spPr bwMode="auto">
                          <a:xfrm>
                            <a:off x="1447643" y="175260"/>
                            <a:ext cx="899698" cy="546100"/>
                          </a:xfrm>
                          <a:custGeom>
                            <a:avLst/>
                            <a:gdLst>
                              <a:gd name="T0" fmla="*/ 160 w 160"/>
                              <a:gd name="T1" fmla="*/ 81 h 161"/>
                              <a:gd name="T2" fmla="*/ 157 w 160"/>
                              <a:gd name="T3" fmla="*/ 67 h 161"/>
                              <a:gd name="T4" fmla="*/ 155 w 160"/>
                              <a:gd name="T5" fmla="*/ 55 h 161"/>
                              <a:gd name="T6" fmla="*/ 150 w 160"/>
                              <a:gd name="T7" fmla="*/ 42 h 161"/>
                              <a:gd name="T8" fmla="*/ 142 w 160"/>
                              <a:gd name="T9" fmla="*/ 29 h 161"/>
                              <a:gd name="T10" fmla="*/ 132 w 160"/>
                              <a:gd name="T11" fmla="*/ 21 h 161"/>
                              <a:gd name="T12" fmla="*/ 122 w 160"/>
                              <a:gd name="T13" fmla="*/ 13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41 w 160"/>
                              <a:gd name="T49" fmla="*/ 151 h 161"/>
                              <a:gd name="T50" fmla="*/ 52 w 160"/>
                              <a:gd name="T51" fmla="*/ 156 h 161"/>
                              <a:gd name="T52" fmla="*/ 67 w 160"/>
                              <a:gd name="T53" fmla="*/ 161 h 161"/>
                              <a:gd name="T54" fmla="*/ 95 w 160"/>
                              <a:gd name="T55" fmla="*/ 161 h 161"/>
                              <a:gd name="T56" fmla="*/ 108 w 160"/>
                              <a:gd name="T57" fmla="*/ 156 h 161"/>
                              <a:gd name="T58" fmla="*/ 122 w 160"/>
                              <a:gd name="T59" fmla="*/ 151 h 161"/>
                              <a:gd name="T60" fmla="*/ 132 w 160"/>
                              <a:gd name="T61" fmla="*/ 142 h 161"/>
                              <a:gd name="T62" fmla="*/ 142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720" cap="flat" cmpd="sng" algn="ctr">
                            <a:solidFill>
                              <a:srgbClr val="FF0000"/>
                            </a:solidFill>
                            <a:prstDash val="solid"/>
                            <a:round/>
                            <a:headEnd type="none" w="med" len="med"/>
                            <a:tailEnd type="none" w="med" len="med"/>
                          </a:ln>
                          <a:effectLst/>
                        </wps:spPr>
                        <wps:bodyPr rot="0" vert="horz" wrap="none" lIns="91440" tIns="45720" rIns="91440" bIns="45720" anchor="ctr" anchorCtr="0" upright="1">
                          <a:noAutofit/>
                        </wps:bodyPr>
                      </wps:wsp>
                      <wpg:grpSp>
                        <wpg:cNvPr id="27289" name="Group 3394"/>
                        <wpg:cNvGrpSpPr>
                          <a:grpSpLocks noChangeAspect="1"/>
                        </wpg:cNvGrpSpPr>
                        <wpg:grpSpPr bwMode="auto">
                          <a:xfrm>
                            <a:off x="3698" y="1137"/>
                            <a:ext cx="1092" cy="949"/>
                            <a:chOff x="3698" y="1137"/>
                            <a:chExt cx="1092" cy="949"/>
                          </a:xfrm>
                        </wpg:grpSpPr>
                        <wps:wsp>
                          <wps:cNvPr id="27290" name="Line 3395"/>
                          <wps:cNvCnPr>
                            <a:cxnSpLocks noChangeAspect="1" noChangeArrowheads="1"/>
                          </wps:cNvCnPr>
                          <wps:spPr bwMode="auto">
                            <a:xfrm>
                              <a:off x="3698" y="1137"/>
                              <a:ext cx="0" cy="0"/>
                            </a:xfrm>
                            <a:prstGeom prst="line">
                              <a:avLst/>
                            </a:prstGeom>
                            <a:noFill/>
                            <a:ln w="720">
                              <a:solidFill>
                                <a:srgbClr val="FF0000"/>
                              </a:solidFill>
                              <a:miter lim="800000"/>
                              <a:headEnd/>
                              <a:tailEnd/>
                            </a:ln>
                            <a:effectLst/>
                          </wps:spPr>
                          <wps:bodyPr/>
                        </wps:wsp>
                        <wps:wsp>
                          <wps:cNvPr id="27291" name="Freeform 3396"/>
                          <wps:cNvSpPr>
                            <a:spLocks noChangeAspect="1" noChangeArrowheads="1"/>
                          </wps:cNvSpPr>
                          <wps:spPr bwMode="auto">
                            <a:xfrm>
                              <a:off x="3698" y="1137"/>
                              <a:ext cx="0" cy="0"/>
                            </a:xfrm>
                            <a:custGeom>
                              <a:avLst/>
                              <a:gdLst>
                                <a:gd name="T0" fmla="*/ 0 w 19"/>
                                <a:gd name="T1" fmla="*/ 0 h 7"/>
                                <a:gd name="T2" fmla="*/ 0 w 19"/>
                                <a:gd name="T3" fmla="*/ 0 h 7"/>
                                <a:gd name="T4" fmla="*/ 0 w 19"/>
                                <a:gd name="T5" fmla="*/ 0 h 7"/>
                                <a:gd name="T6" fmla="*/ 0 w 19"/>
                                <a:gd name="T7" fmla="*/ 0 h 7"/>
                                <a:gd name="T8" fmla="*/ 0 w 19"/>
                                <a:gd name="T9" fmla="*/ 1 h 7"/>
                                <a:gd name="T10" fmla="*/ 0 w 19"/>
                                <a:gd name="T11" fmla="*/ 1 h 7"/>
                                <a:gd name="T12" fmla="*/ 0 w 19"/>
                                <a:gd name="T13" fmla="*/ 1 h 7"/>
                                <a:gd name="T14" fmla="*/ 1 w 19"/>
                                <a:gd name="T15" fmla="*/ 1 h 7"/>
                                <a:gd name="T16" fmla="*/ 1 w 19"/>
                                <a:gd name="T17" fmla="*/ 1 h 7"/>
                                <a:gd name="T18" fmla="*/ 1 w 19"/>
                                <a:gd name="T19" fmla="*/ 0 h 7"/>
                                <a:gd name="T20" fmla="*/ 1 w 19"/>
                                <a:gd name="T21" fmla="*/ 0 h 7"/>
                                <a:gd name="T22" fmla="*/ 1 w 19"/>
                                <a:gd name="T23" fmla="*/ 0 h 7"/>
                                <a:gd name="T24" fmla="*/ 0 w 1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7">
                                  <a:moveTo>
                                    <a:pt x="5" y="0"/>
                                  </a:moveTo>
                                  <a:lnTo>
                                    <a:pt x="2" y="0"/>
                                  </a:lnTo>
                                  <a:lnTo>
                                    <a:pt x="0" y="0"/>
                                  </a:lnTo>
                                  <a:lnTo>
                                    <a:pt x="0" y="2"/>
                                  </a:lnTo>
                                  <a:lnTo>
                                    <a:pt x="0" y="4"/>
                                  </a:lnTo>
                                  <a:lnTo>
                                    <a:pt x="2" y="4"/>
                                  </a:lnTo>
                                  <a:lnTo>
                                    <a:pt x="5" y="7"/>
                                  </a:lnTo>
                                  <a:lnTo>
                                    <a:pt x="17" y="7"/>
                                  </a:lnTo>
                                  <a:lnTo>
                                    <a:pt x="19" y="4"/>
                                  </a:lnTo>
                                  <a:lnTo>
                                    <a:pt x="19" y="2"/>
                                  </a:lnTo>
                                  <a:lnTo>
                                    <a:pt x="19" y="0"/>
                                  </a:lnTo>
                                  <a:lnTo>
                                    <a:pt x="17"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292" name="Line 3397"/>
                          <wps:cNvCnPr>
                            <a:cxnSpLocks noChangeAspect="1" noChangeArrowheads="1"/>
                          </wps:cNvCnPr>
                          <wps:spPr bwMode="auto">
                            <a:xfrm>
                              <a:off x="3704" y="1138"/>
                              <a:ext cx="0" cy="0"/>
                            </a:xfrm>
                            <a:prstGeom prst="line">
                              <a:avLst/>
                            </a:prstGeom>
                            <a:noFill/>
                            <a:ln w="720">
                              <a:solidFill>
                                <a:srgbClr val="FF0000"/>
                              </a:solidFill>
                              <a:miter lim="800000"/>
                              <a:headEnd/>
                              <a:tailEnd/>
                            </a:ln>
                            <a:effectLst/>
                          </wps:spPr>
                          <wps:bodyPr/>
                        </wps:wsp>
                        <wps:wsp>
                          <wps:cNvPr id="27293" name="Freeform 3398"/>
                          <wps:cNvSpPr>
                            <a:spLocks noChangeAspect="1" noChangeArrowheads="1"/>
                          </wps:cNvSpPr>
                          <wps:spPr bwMode="auto">
                            <a:xfrm>
                              <a:off x="3701" y="1137"/>
                              <a:ext cx="0" cy="11"/>
                            </a:xfrm>
                            <a:custGeom>
                              <a:avLst/>
                              <a:gdLst>
                                <a:gd name="T0" fmla="*/ 1 w 7"/>
                                <a:gd name="T1" fmla="*/ 1 h 33"/>
                                <a:gd name="T2" fmla="*/ 1 w 7"/>
                                <a:gd name="T3" fmla="*/ 0 h 33"/>
                                <a:gd name="T4" fmla="*/ 1 w 7"/>
                                <a:gd name="T5" fmla="*/ 0 h 33"/>
                                <a:gd name="T6" fmla="*/ 1 w 7"/>
                                <a:gd name="T7" fmla="*/ 0 h 33"/>
                                <a:gd name="T8" fmla="*/ 0 w 7"/>
                                <a:gd name="T9" fmla="*/ 0 h 33"/>
                                <a:gd name="T10" fmla="*/ 0 w 7"/>
                                <a:gd name="T11" fmla="*/ 0 h 33"/>
                                <a:gd name="T12" fmla="*/ 0 w 7"/>
                                <a:gd name="T13" fmla="*/ 1 h 33"/>
                                <a:gd name="T14" fmla="*/ 0 w 7"/>
                                <a:gd name="T15" fmla="*/ 10 h 33"/>
                                <a:gd name="T16" fmla="*/ 0 w 7"/>
                                <a:gd name="T17" fmla="*/ 11 h 33"/>
                                <a:gd name="T18" fmla="*/ 1 w 7"/>
                                <a:gd name="T19" fmla="*/ 11 h 33"/>
                                <a:gd name="T20" fmla="*/ 1 w 7"/>
                                <a:gd name="T21" fmla="*/ 11 h 33"/>
                                <a:gd name="T22" fmla="*/ 1 w 7"/>
                                <a:gd name="T23" fmla="*/ 10 h 33"/>
                                <a:gd name="T24" fmla="*/ 1 w 7"/>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3">
                                  <a:moveTo>
                                    <a:pt x="7" y="2"/>
                                  </a:moveTo>
                                  <a:lnTo>
                                    <a:pt x="7" y="0"/>
                                  </a:lnTo>
                                  <a:lnTo>
                                    <a:pt x="5" y="0"/>
                                  </a:lnTo>
                                  <a:lnTo>
                                    <a:pt x="2" y="0"/>
                                  </a:lnTo>
                                  <a:lnTo>
                                    <a:pt x="0" y="2"/>
                                  </a:lnTo>
                                  <a:lnTo>
                                    <a:pt x="0" y="30"/>
                                  </a:lnTo>
                                  <a:lnTo>
                                    <a:pt x="2" y="33"/>
                                  </a:lnTo>
                                  <a:lnTo>
                                    <a:pt x="5" y="33"/>
                                  </a:lnTo>
                                  <a:lnTo>
                                    <a:pt x="7" y="33"/>
                                  </a:lnTo>
                                  <a:lnTo>
                                    <a:pt x="7" y="30"/>
                                  </a:lnTo>
                                  <a:lnTo>
                                    <a:pt x="7" y="2"/>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294" name="Line 3399"/>
                          <wps:cNvCnPr>
                            <a:cxnSpLocks noChangeAspect="1" noChangeArrowheads="1"/>
                          </wps:cNvCnPr>
                          <wps:spPr bwMode="auto">
                            <a:xfrm>
                              <a:off x="3703" y="1150"/>
                              <a:ext cx="0" cy="0"/>
                            </a:xfrm>
                            <a:prstGeom prst="line">
                              <a:avLst/>
                            </a:prstGeom>
                            <a:noFill/>
                            <a:ln w="720">
                              <a:solidFill>
                                <a:srgbClr val="FF0000"/>
                              </a:solidFill>
                              <a:miter lim="800000"/>
                              <a:headEnd/>
                              <a:tailEnd/>
                            </a:ln>
                            <a:effectLst/>
                          </wps:spPr>
                          <wps:bodyPr/>
                        </wps:wsp>
                        <wps:wsp>
                          <wps:cNvPr id="27295" name="Freeform 3400"/>
                          <wps:cNvSpPr>
                            <a:spLocks noChangeAspect="1" noChangeArrowheads="1"/>
                          </wps:cNvSpPr>
                          <wps:spPr bwMode="auto">
                            <a:xfrm>
                              <a:off x="3701" y="1150"/>
                              <a:ext cx="10" cy="0"/>
                            </a:xfrm>
                            <a:custGeom>
                              <a:avLst/>
                              <a:gdLst>
                                <a:gd name="T0" fmla="*/ 1 w 42"/>
                                <a:gd name="T1" fmla="*/ 0 h 8"/>
                                <a:gd name="T2" fmla="*/ 0 w 42"/>
                                <a:gd name="T3" fmla="*/ 0 h 8"/>
                                <a:gd name="T4" fmla="*/ 0 w 42"/>
                                <a:gd name="T5" fmla="*/ 0 h 8"/>
                                <a:gd name="T6" fmla="*/ 0 w 42"/>
                                <a:gd name="T7" fmla="*/ 1 h 8"/>
                                <a:gd name="T8" fmla="*/ 0 w 42"/>
                                <a:gd name="T9" fmla="*/ 1 h 8"/>
                                <a:gd name="T10" fmla="*/ 0 w 42"/>
                                <a:gd name="T11" fmla="*/ 1 h 8"/>
                                <a:gd name="T12" fmla="*/ 1 w 42"/>
                                <a:gd name="T13" fmla="*/ 1 h 8"/>
                                <a:gd name="T14" fmla="*/ 9 w 42"/>
                                <a:gd name="T15" fmla="*/ 1 h 8"/>
                                <a:gd name="T16" fmla="*/ 9 w 42"/>
                                <a:gd name="T17" fmla="*/ 1 h 8"/>
                                <a:gd name="T18" fmla="*/ 10 w 42"/>
                                <a:gd name="T19" fmla="*/ 1 h 8"/>
                                <a:gd name="T20" fmla="*/ 9 w 42"/>
                                <a:gd name="T21" fmla="*/ 0 h 8"/>
                                <a:gd name="T22" fmla="*/ 9 w 42"/>
                                <a:gd name="T23" fmla="*/ 0 h 8"/>
                                <a:gd name="T24" fmla="*/ 1 w 4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2" h="8">
                                  <a:moveTo>
                                    <a:pt x="5" y="0"/>
                                  </a:moveTo>
                                  <a:lnTo>
                                    <a:pt x="2" y="0"/>
                                  </a:lnTo>
                                  <a:lnTo>
                                    <a:pt x="2" y="3"/>
                                  </a:lnTo>
                                  <a:lnTo>
                                    <a:pt x="0" y="5"/>
                                  </a:lnTo>
                                  <a:lnTo>
                                    <a:pt x="2" y="5"/>
                                  </a:lnTo>
                                  <a:lnTo>
                                    <a:pt x="2" y="8"/>
                                  </a:lnTo>
                                  <a:lnTo>
                                    <a:pt x="5" y="8"/>
                                  </a:lnTo>
                                  <a:lnTo>
                                    <a:pt x="36" y="8"/>
                                  </a:lnTo>
                                  <a:lnTo>
                                    <a:pt x="39" y="5"/>
                                  </a:lnTo>
                                  <a:lnTo>
                                    <a:pt x="42" y="5"/>
                                  </a:lnTo>
                                  <a:lnTo>
                                    <a:pt x="39" y="3"/>
                                  </a:lnTo>
                                  <a:lnTo>
                                    <a:pt x="36"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296" name="Line 3401"/>
                          <wps:cNvCnPr>
                            <a:cxnSpLocks noChangeAspect="1" noChangeArrowheads="1"/>
                          </wps:cNvCnPr>
                          <wps:spPr bwMode="auto">
                            <a:xfrm>
                              <a:off x="3721" y="1152"/>
                              <a:ext cx="0" cy="0"/>
                            </a:xfrm>
                            <a:prstGeom prst="line">
                              <a:avLst/>
                            </a:prstGeom>
                            <a:noFill/>
                            <a:ln w="720">
                              <a:solidFill>
                                <a:srgbClr val="FF0000"/>
                              </a:solidFill>
                              <a:miter lim="800000"/>
                              <a:headEnd/>
                              <a:tailEnd/>
                            </a:ln>
                            <a:effectLst/>
                          </wps:spPr>
                          <wps:bodyPr/>
                        </wps:wsp>
                        <wps:wsp>
                          <wps:cNvPr id="27297" name="Freeform 3402"/>
                          <wps:cNvSpPr>
                            <a:spLocks noChangeAspect="1" noChangeArrowheads="1"/>
                          </wps:cNvSpPr>
                          <wps:spPr bwMode="auto">
                            <a:xfrm>
                              <a:off x="3717" y="1150"/>
                              <a:ext cx="0" cy="12"/>
                            </a:xfrm>
                            <a:custGeom>
                              <a:avLst/>
                              <a:gdLst>
                                <a:gd name="T0" fmla="*/ 1 w 9"/>
                                <a:gd name="T1" fmla="*/ 2 h 37"/>
                                <a:gd name="T2" fmla="*/ 1 w 9"/>
                                <a:gd name="T3" fmla="*/ 1 h 37"/>
                                <a:gd name="T4" fmla="*/ 1 w 9"/>
                                <a:gd name="T5" fmla="*/ 0 h 37"/>
                                <a:gd name="T6" fmla="*/ 0 w 9"/>
                                <a:gd name="T7" fmla="*/ 0 h 37"/>
                                <a:gd name="T8" fmla="*/ 0 w 9"/>
                                <a:gd name="T9" fmla="*/ 0 h 37"/>
                                <a:gd name="T10" fmla="*/ 0 w 9"/>
                                <a:gd name="T11" fmla="*/ 1 h 37"/>
                                <a:gd name="T12" fmla="*/ 0 w 9"/>
                                <a:gd name="T13" fmla="*/ 2 h 37"/>
                                <a:gd name="T14" fmla="*/ 0 w 9"/>
                                <a:gd name="T15" fmla="*/ 11 h 37"/>
                                <a:gd name="T16" fmla="*/ 0 w 9"/>
                                <a:gd name="T17" fmla="*/ 12 h 37"/>
                                <a:gd name="T18" fmla="*/ 0 w 9"/>
                                <a:gd name="T19" fmla="*/ 12 h 37"/>
                                <a:gd name="T20" fmla="*/ 1 w 9"/>
                                <a:gd name="T21" fmla="*/ 12 h 37"/>
                                <a:gd name="T22" fmla="*/ 1 w 9"/>
                                <a:gd name="T23" fmla="*/ 11 h 37"/>
                                <a:gd name="T24" fmla="*/ 1 w 9"/>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7">
                                  <a:moveTo>
                                    <a:pt x="9" y="5"/>
                                  </a:moveTo>
                                  <a:lnTo>
                                    <a:pt x="6" y="3"/>
                                  </a:lnTo>
                                  <a:lnTo>
                                    <a:pt x="6" y="0"/>
                                  </a:lnTo>
                                  <a:lnTo>
                                    <a:pt x="3" y="0"/>
                                  </a:lnTo>
                                  <a:lnTo>
                                    <a:pt x="0" y="0"/>
                                  </a:lnTo>
                                  <a:lnTo>
                                    <a:pt x="0" y="3"/>
                                  </a:lnTo>
                                  <a:lnTo>
                                    <a:pt x="0" y="5"/>
                                  </a:lnTo>
                                  <a:lnTo>
                                    <a:pt x="0" y="34"/>
                                  </a:lnTo>
                                  <a:lnTo>
                                    <a:pt x="0" y="37"/>
                                  </a:lnTo>
                                  <a:lnTo>
                                    <a:pt x="3" y="37"/>
                                  </a:lnTo>
                                  <a:lnTo>
                                    <a:pt x="6" y="37"/>
                                  </a:lnTo>
                                  <a:lnTo>
                                    <a:pt x="9" y="34"/>
                                  </a:lnTo>
                                  <a:lnTo>
                                    <a:pt x="9"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298" name="Line 3403"/>
                          <wps:cNvCnPr>
                            <a:cxnSpLocks noChangeAspect="1" noChangeArrowheads="1"/>
                          </wps:cNvCnPr>
                          <wps:spPr bwMode="auto">
                            <a:xfrm>
                              <a:off x="3719" y="1164"/>
                              <a:ext cx="0" cy="0"/>
                            </a:xfrm>
                            <a:prstGeom prst="line">
                              <a:avLst/>
                            </a:prstGeom>
                            <a:noFill/>
                            <a:ln w="720">
                              <a:solidFill>
                                <a:srgbClr val="FF0000"/>
                              </a:solidFill>
                              <a:miter lim="800000"/>
                              <a:headEnd/>
                              <a:tailEnd/>
                            </a:ln>
                            <a:effectLst/>
                          </wps:spPr>
                          <wps:bodyPr/>
                        </wps:wsp>
                        <wps:wsp>
                          <wps:cNvPr id="27299" name="Freeform 3404"/>
                          <wps:cNvSpPr>
                            <a:spLocks noChangeAspect="1" noChangeArrowheads="1"/>
                          </wps:cNvSpPr>
                          <wps:spPr bwMode="auto">
                            <a:xfrm>
                              <a:off x="3717" y="1164"/>
                              <a:ext cx="29" cy="0"/>
                            </a:xfrm>
                            <a:custGeom>
                              <a:avLst/>
                              <a:gdLst>
                                <a:gd name="T0" fmla="*/ 1 w 78"/>
                                <a:gd name="T1" fmla="*/ 0 h 8"/>
                                <a:gd name="T2" fmla="*/ 0 w 78"/>
                                <a:gd name="T3" fmla="*/ 0 h 8"/>
                                <a:gd name="T4" fmla="*/ 0 w 78"/>
                                <a:gd name="T5" fmla="*/ 0 h 8"/>
                                <a:gd name="T6" fmla="*/ 0 w 78"/>
                                <a:gd name="T7" fmla="*/ 0 h 8"/>
                                <a:gd name="T8" fmla="*/ 0 w 78"/>
                                <a:gd name="T9" fmla="*/ 1 h 8"/>
                                <a:gd name="T10" fmla="*/ 0 w 78"/>
                                <a:gd name="T11" fmla="*/ 1 h 8"/>
                                <a:gd name="T12" fmla="*/ 1 w 78"/>
                                <a:gd name="T13" fmla="*/ 1 h 8"/>
                                <a:gd name="T14" fmla="*/ 27 w 78"/>
                                <a:gd name="T15" fmla="*/ 1 h 8"/>
                                <a:gd name="T16" fmla="*/ 29 w 78"/>
                                <a:gd name="T17" fmla="*/ 1 h 8"/>
                                <a:gd name="T18" fmla="*/ 29 w 78"/>
                                <a:gd name="T19" fmla="*/ 0 h 8"/>
                                <a:gd name="T20" fmla="*/ 29 w 78"/>
                                <a:gd name="T21" fmla="*/ 0 h 8"/>
                                <a:gd name="T22" fmla="*/ 27 w 78"/>
                                <a:gd name="T23" fmla="*/ 0 h 8"/>
                                <a:gd name="T24" fmla="*/ 1 w 7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8" h="8">
                                  <a:moveTo>
                                    <a:pt x="3" y="0"/>
                                  </a:moveTo>
                                  <a:lnTo>
                                    <a:pt x="0" y="0"/>
                                  </a:lnTo>
                                  <a:lnTo>
                                    <a:pt x="0" y="2"/>
                                  </a:lnTo>
                                  <a:lnTo>
                                    <a:pt x="0" y="5"/>
                                  </a:lnTo>
                                  <a:lnTo>
                                    <a:pt x="0" y="8"/>
                                  </a:lnTo>
                                  <a:lnTo>
                                    <a:pt x="3" y="8"/>
                                  </a:lnTo>
                                  <a:lnTo>
                                    <a:pt x="73" y="8"/>
                                  </a:lnTo>
                                  <a:lnTo>
                                    <a:pt x="78" y="5"/>
                                  </a:lnTo>
                                  <a:lnTo>
                                    <a:pt x="78" y="2"/>
                                  </a:lnTo>
                                  <a:lnTo>
                                    <a:pt x="78" y="0"/>
                                  </a:lnTo>
                                  <a:lnTo>
                                    <a:pt x="73" y="0"/>
                                  </a:lnTo>
                                  <a:lnTo>
                                    <a:pt x="3"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00" name="Line 3405"/>
                          <wps:cNvCnPr>
                            <a:cxnSpLocks noChangeAspect="1" noChangeArrowheads="1"/>
                          </wps:cNvCnPr>
                          <wps:spPr bwMode="auto">
                            <a:xfrm>
                              <a:off x="3756" y="1165"/>
                              <a:ext cx="0" cy="0"/>
                            </a:xfrm>
                            <a:prstGeom prst="line">
                              <a:avLst/>
                            </a:prstGeom>
                            <a:noFill/>
                            <a:ln w="720">
                              <a:solidFill>
                                <a:srgbClr val="FF0000"/>
                              </a:solidFill>
                              <a:miter lim="800000"/>
                              <a:headEnd/>
                              <a:tailEnd/>
                            </a:ln>
                            <a:effectLst/>
                          </wps:spPr>
                          <wps:bodyPr/>
                        </wps:wsp>
                        <wps:wsp>
                          <wps:cNvPr id="27301" name="Freeform 3406"/>
                          <wps:cNvSpPr>
                            <a:spLocks noChangeAspect="1" noChangeArrowheads="1"/>
                          </wps:cNvSpPr>
                          <wps:spPr bwMode="auto">
                            <a:xfrm>
                              <a:off x="3752" y="1164"/>
                              <a:ext cx="0" cy="11"/>
                            </a:xfrm>
                            <a:custGeom>
                              <a:avLst/>
                              <a:gdLst>
                                <a:gd name="T0" fmla="*/ 1 w 8"/>
                                <a:gd name="T1" fmla="*/ 1 h 34"/>
                                <a:gd name="T2" fmla="*/ 1 w 8"/>
                                <a:gd name="T3" fmla="*/ 0 h 34"/>
                                <a:gd name="T4" fmla="*/ 1 w 8"/>
                                <a:gd name="T5" fmla="*/ 0 h 34"/>
                                <a:gd name="T6" fmla="*/ 1 w 8"/>
                                <a:gd name="T7" fmla="*/ 0 h 34"/>
                                <a:gd name="T8" fmla="*/ 0 w 8"/>
                                <a:gd name="T9" fmla="*/ 0 h 34"/>
                                <a:gd name="T10" fmla="*/ 0 w 8"/>
                                <a:gd name="T11" fmla="*/ 0 h 34"/>
                                <a:gd name="T12" fmla="*/ 0 w 8"/>
                                <a:gd name="T13" fmla="*/ 1 h 34"/>
                                <a:gd name="T14" fmla="*/ 0 w 8"/>
                                <a:gd name="T15" fmla="*/ 10 h 34"/>
                                <a:gd name="T16" fmla="*/ 0 w 8"/>
                                <a:gd name="T17" fmla="*/ 11 h 34"/>
                                <a:gd name="T18" fmla="*/ 1 w 8"/>
                                <a:gd name="T19" fmla="*/ 11 h 34"/>
                                <a:gd name="T20" fmla="*/ 1 w 8"/>
                                <a:gd name="T21" fmla="*/ 11 h 34"/>
                                <a:gd name="T22" fmla="*/ 1 w 8"/>
                                <a:gd name="T23" fmla="*/ 10 h 34"/>
                                <a:gd name="T24" fmla="*/ 1 w 8"/>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4">
                                  <a:moveTo>
                                    <a:pt x="8" y="2"/>
                                  </a:moveTo>
                                  <a:lnTo>
                                    <a:pt x="8" y="0"/>
                                  </a:lnTo>
                                  <a:lnTo>
                                    <a:pt x="5" y="0"/>
                                  </a:lnTo>
                                  <a:lnTo>
                                    <a:pt x="3" y="0"/>
                                  </a:lnTo>
                                  <a:lnTo>
                                    <a:pt x="0" y="2"/>
                                  </a:lnTo>
                                  <a:lnTo>
                                    <a:pt x="0" y="31"/>
                                  </a:lnTo>
                                  <a:lnTo>
                                    <a:pt x="3" y="34"/>
                                  </a:lnTo>
                                  <a:lnTo>
                                    <a:pt x="5" y="34"/>
                                  </a:lnTo>
                                  <a:lnTo>
                                    <a:pt x="8" y="34"/>
                                  </a:lnTo>
                                  <a:lnTo>
                                    <a:pt x="8" y="31"/>
                                  </a:lnTo>
                                  <a:lnTo>
                                    <a:pt x="8" y="2"/>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02" name="Line 3407"/>
                          <wps:cNvCnPr>
                            <a:cxnSpLocks noChangeAspect="1" noChangeArrowheads="1"/>
                          </wps:cNvCnPr>
                          <wps:spPr bwMode="auto">
                            <a:xfrm>
                              <a:off x="3755" y="1177"/>
                              <a:ext cx="0" cy="0"/>
                            </a:xfrm>
                            <a:prstGeom prst="line">
                              <a:avLst/>
                            </a:prstGeom>
                            <a:noFill/>
                            <a:ln w="720">
                              <a:solidFill>
                                <a:srgbClr val="FF0000"/>
                              </a:solidFill>
                              <a:miter lim="800000"/>
                              <a:headEnd/>
                              <a:tailEnd/>
                            </a:ln>
                            <a:effectLst/>
                          </wps:spPr>
                          <wps:bodyPr/>
                        </wps:wsp>
                        <wps:wsp>
                          <wps:cNvPr id="27303" name="Freeform 3408"/>
                          <wps:cNvSpPr>
                            <a:spLocks noChangeAspect="1" noChangeArrowheads="1"/>
                          </wps:cNvSpPr>
                          <wps:spPr bwMode="auto">
                            <a:xfrm>
                              <a:off x="3752" y="1177"/>
                              <a:ext cx="10" cy="0"/>
                            </a:xfrm>
                            <a:custGeom>
                              <a:avLst/>
                              <a:gdLst>
                                <a:gd name="T0" fmla="*/ 1 w 40"/>
                                <a:gd name="T1" fmla="*/ 0 h 9"/>
                                <a:gd name="T2" fmla="*/ 1 w 40"/>
                                <a:gd name="T3" fmla="*/ 0 h 9"/>
                                <a:gd name="T4" fmla="*/ 1 w 40"/>
                                <a:gd name="T5" fmla="*/ 0 h 9"/>
                                <a:gd name="T6" fmla="*/ 0 w 40"/>
                                <a:gd name="T7" fmla="*/ 1 h 9"/>
                                <a:gd name="T8" fmla="*/ 1 w 40"/>
                                <a:gd name="T9" fmla="*/ 1 h 9"/>
                                <a:gd name="T10" fmla="*/ 1 w 40"/>
                                <a:gd name="T11" fmla="*/ 1 h 9"/>
                                <a:gd name="T12" fmla="*/ 1 w 40"/>
                                <a:gd name="T13" fmla="*/ 1 h 9"/>
                                <a:gd name="T14" fmla="*/ 9 w 40"/>
                                <a:gd name="T15" fmla="*/ 1 h 9"/>
                                <a:gd name="T16" fmla="*/ 10 w 40"/>
                                <a:gd name="T17" fmla="*/ 1 h 9"/>
                                <a:gd name="T18" fmla="*/ 10 w 40"/>
                                <a:gd name="T19" fmla="*/ 1 h 9"/>
                                <a:gd name="T20" fmla="*/ 10 w 40"/>
                                <a:gd name="T21" fmla="*/ 0 h 9"/>
                                <a:gd name="T22" fmla="*/ 9 w 40"/>
                                <a:gd name="T23" fmla="*/ 0 h 9"/>
                                <a:gd name="T24" fmla="*/ 1 w 4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 h="9">
                                  <a:moveTo>
                                    <a:pt x="5" y="0"/>
                                  </a:moveTo>
                                  <a:lnTo>
                                    <a:pt x="3" y="0"/>
                                  </a:lnTo>
                                  <a:lnTo>
                                    <a:pt x="3" y="3"/>
                                  </a:lnTo>
                                  <a:lnTo>
                                    <a:pt x="0" y="6"/>
                                  </a:lnTo>
                                  <a:lnTo>
                                    <a:pt x="3" y="9"/>
                                  </a:lnTo>
                                  <a:lnTo>
                                    <a:pt x="5" y="9"/>
                                  </a:lnTo>
                                  <a:lnTo>
                                    <a:pt x="37" y="9"/>
                                  </a:lnTo>
                                  <a:lnTo>
                                    <a:pt x="40" y="9"/>
                                  </a:lnTo>
                                  <a:lnTo>
                                    <a:pt x="40" y="6"/>
                                  </a:lnTo>
                                  <a:lnTo>
                                    <a:pt x="40" y="3"/>
                                  </a:lnTo>
                                  <a:lnTo>
                                    <a:pt x="37"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04" name="Line 3409"/>
                          <wps:cNvCnPr>
                            <a:cxnSpLocks noChangeAspect="1" noChangeArrowheads="1"/>
                          </wps:cNvCnPr>
                          <wps:spPr bwMode="auto">
                            <a:xfrm>
                              <a:off x="3772" y="1179"/>
                              <a:ext cx="0" cy="0"/>
                            </a:xfrm>
                            <a:prstGeom prst="line">
                              <a:avLst/>
                            </a:prstGeom>
                            <a:noFill/>
                            <a:ln w="720">
                              <a:solidFill>
                                <a:srgbClr val="FF0000"/>
                              </a:solidFill>
                              <a:miter lim="800000"/>
                              <a:headEnd/>
                              <a:tailEnd/>
                            </a:ln>
                            <a:effectLst/>
                          </wps:spPr>
                          <wps:bodyPr/>
                        </wps:wsp>
                        <wps:wsp>
                          <wps:cNvPr id="27305" name="Freeform 3410"/>
                          <wps:cNvSpPr>
                            <a:spLocks noChangeAspect="1" noChangeArrowheads="1"/>
                          </wps:cNvSpPr>
                          <wps:spPr bwMode="auto">
                            <a:xfrm>
                              <a:off x="3768" y="1177"/>
                              <a:ext cx="0" cy="25"/>
                            </a:xfrm>
                            <a:custGeom>
                              <a:avLst/>
                              <a:gdLst>
                                <a:gd name="T0" fmla="*/ 1 w 9"/>
                                <a:gd name="T1" fmla="*/ 2 h 63"/>
                                <a:gd name="T2" fmla="*/ 1 w 9"/>
                                <a:gd name="T3" fmla="*/ 1 h 63"/>
                                <a:gd name="T4" fmla="*/ 1 w 9"/>
                                <a:gd name="T5" fmla="*/ 0 h 63"/>
                                <a:gd name="T6" fmla="*/ 1 w 9"/>
                                <a:gd name="T7" fmla="*/ 0 h 63"/>
                                <a:gd name="T8" fmla="*/ 0 w 9"/>
                                <a:gd name="T9" fmla="*/ 0 h 63"/>
                                <a:gd name="T10" fmla="*/ 0 w 9"/>
                                <a:gd name="T11" fmla="*/ 1 h 63"/>
                                <a:gd name="T12" fmla="*/ 0 w 9"/>
                                <a:gd name="T13" fmla="*/ 2 h 63"/>
                                <a:gd name="T14" fmla="*/ 0 w 9"/>
                                <a:gd name="T15" fmla="*/ 25 h 63"/>
                                <a:gd name="T16" fmla="*/ 0 w 9"/>
                                <a:gd name="T17" fmla="*/ 25 h 63"/>
                                <a:gd name="T18" fmla="*/ 1 w 9"/>
                                <a:gd name="T19" fmla="*/ 25 h 63"/>
                                <a:gd name="T20" fmla="*/ 1 w 9"/>
                                <a:gd name="T21" fmla="*/ 25 h 63"/>
                                <a:gd name="T22" fmla="*/ 1 w 9"/>
                                <a:gd name="T23" fmla="*/ 25 h 63"/>
                                <a:gd name="T24" fmla="*/ 1 w 9"/>
                                <a:gd name="T25" fmla="*/ 2 h 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63">
                                  <a:moveTo>
                                    <a:pt x="9" y="6"/>
                                  </a:moveTo>
                                  <a:lnTo>
                                    <a:pt x="9" y="3"/>
                                  </a:lnTo>
                                  <a:lnTo>
                                    <a:pt x="9" y="0"/>
                                  </a:lnTo>
                                  <a:lnTo>
                                    <a:pt x="6" y="0"/>
                                  </a:lnTo>
                                  <a:lnTo>
                                    <a:pt x="4" y="0"/>
                                  </a:lnTo>
                                  <a:lnTo>
                                    <a:pt x="4" y="3"/>
                                  </a:lnTo>
                                  <a:lnTo>
                                    <a:pt x="0" y="6"/>
                                  </a:lnTo>
                                  <a:lnTo>
                                    <a:pt x="0" y="63"/>
                                  </a:lnTo>
                                  <a:lnTo>
                                    <a:pt x="4" y="63"/>
                                  </a:lnTo>
                                  <a:lnTo>
                                    <a:pt x="6" y="63"/>
                                  </a:lnTo>
                                  <a:lnTo>
                                    <a:pt x="9" y="63"/>
                                  </a:lnTo>
                                  <a:lnTo>
                                    <a:pt x="9" y="6"/>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06" name="Line 3411"/>
                          <wps:cNvCnPr>
                            <a:cxnSpLocks noChangeAspect="1" noChangeArrowheads="1"/>
                          </wps:cNvCnPr>
                          <wps:spPr bwMode="auto">
                            <a:xfrm>
                              <a:off x="3770" y="1204"/>
                              <a:ext cx="0" cy="0"/>
                            </a:xfrm>
                            <a:prstGeom prst="line">
                              <a:avLst/>
                            </a:prstGeom>
                            <a:noFill/>
                            <a:ln w="720">
                              <a:solidFill>
                                <a:srgbClr val="FF0000"/>
                              </a:solidFill>
                              <a:miter lim="800000"/>
                              <a:headEnd/>
                              <a:tailEnd/>
                            </a:ln>
                            <a:effectLst/>
                          </wps:spPr>
                          <wps:bodyPr/>
                        </wps:wsp>
                        <wps:wsp>
                          <wps:cNvPr id="27307" name="Freeform 3412"/>
                          <wps:cNvSpPr>
                            <a:spLocks noChangeAspect="1" noChangeArrowheads="1"/>
                          </wps:cNvSpPr>
                          <wps:spPr bwMode="auto">
                            <a:xfrm>
                              <a:off x="3768" y="1204"/>
                              <a:ext cx="8" cy="0"/>
                            </a:xfrm>
                            <a:custGeom>
                              <a:avLst/>
                              <a:gdLst>
                                <a:gd name="T0" fmla="*/ 1 w 37"/>
                                <a:gd name="T1" fmla="*/ 0 h 7"/>
                                <a:gd name="T2" fmla="*/ 1 w 37"/>
                                <a:gd name="T3" fmla="*/ 0 h 7"/>
                                <a:gd name="T4" fmla="*/ 1 w 37"/>
                                <a:gd name="T5" fmla="*/ 0 h 7"/>
                                <a:gd name="T6" fmla="*/ 0 w 37"/>
                                <a:gd name="T7" fmla="*/ 1 h 7"/>
                                <a:gd name="T8" fmla="*/ 1 w 37"/>
                                <a:gd name="T9" fmla="*/ 1 h 7"/>
                                <a:gd name="T10" fmla="*/ 1 w 37"/>
                                <a:gd name="T11" fmla="*/ 1 h 7"/>
                                <a:gd name="T12" fmla="*/ 1 w 37"/>
                                <a:gd name="T13" fmla="*/ 1 h 7"/>
                                <a:gd name="T14" fmla="*/ 7 w 37"/>
                                <a:gd name="T15" fmla="*/ 1 h 7"/>
                                <a:gd name="T16" fmla="*/ 8 w 37"/>
                                <a:gd name="T17" fmla="*/ 1 h 7"/>
                                <a:gd name="T18" fmla="*/ 8 w 37"/>
                                <a:gd name="T19" fmla="*/ 1 h 7"/>
                                <a:gd name="T20" fmla="*/ 8 w 37"/>
                                <a:gd name="T21" fmla="*/ 0 h 7"/>
                                <a:gd name="T22" fmla="*/ 7 w 37"/>
                                <a:gd name="T23" fmla="*/ 0 h 7"/>
                                <a:gd name="T24" fmla="*/ 1 w 37"/>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 h="7">
                                  <a:moveTo>
                                    <a:pt x="6" y="0"/>
                                  </a:moveTo>
                                  <a:lnTo>
                                    <a:pt x="4" y="2"/>
                                  </a:lnTo>
                                  <a:lnTo>
                                    <a:pt x="0" y="5"/>
                                  </a:lnTo>
                                  <a:lnTo>
                                    <a:pt x="4" y="7"/>
                                  </a:lnTo>
                                  <a:lnTo>
                                    <a:pt x="6" y="7"/>
                                  </a:lnTo>
                                  <a:lnTo>
                                    <a:pt x="32" y="7"/>
                                  </a:lnTo>
                                  <a:lnTo>
                                    <a:pt x="37" y="7"/>
                                  </a:lnTo>
                                  <a:lnTo>
                                    <a:pt x="37" y="5"/>
                                  </a:lnTo>
                                  <a:lnTo>
                                    <a:pt x="37" y="2"/>
                                  </a:lnTo>
                                  <a:lnTo>
                                    <a:pt x="32" y="0"/>
                                  </a:lnTo>
                                  <a:lnTo>
                                    <a:pt x="6"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08" name="Line 3413"/>
                          <wps:cNvCnPr>
                            <a:cxnSpLocks noChangeAspect="1" noChangeArrowheads="1"/>
                          </wps:cNvCnPr>
                          <wps:spPr bwMode="auto">
                            <a:xfrm>
                              <a:off x="3786" y="1207"/>
                              <a:ext cx="0" cy="0"/>
                            </a:xfrm>
                            <a:prstGeom prst="line">
                              <a:avLst/>
                            </a:prstGeom>
                            <a:noFill/>
                            <a:ln w="720">
                              <a:solidFill>
                                <a:srgbClr val="FF0000"/>
                              </a:solidFill>
                              <a:miter lim="800000"/>
                              <a:headEnd/>
                              <a:tailEnd/>
                            </a:ln>
                            <a:effectLst/>
                          </wps:spPr>
                          <wps:bodyPr/>
                        </wps:wsp>
                        <wps:wsp>
                          <wps:cNvPr id="27309" name="Freeform 3414"/>
                          <wps:cNvSpPr>
                            <a:spLocks noChangeAspect="1" noChangeArrowheads="1"/>
                          </wps:cNvSpPr>
                          <wps:spPr bwMode="auto">
                            <a:xfrm>
                              <a:off x="3782" y="1204"/>
                              <a:ext cx="0" cy="39"/>
                            </a:xfrm>
                            <a:custGeom>
                              <a:avLst/>
                              <a:gdLst>
                                <a:gd name="T0" fmla="*/ 1 w 8"/>
                                <a:gd name="T1" fmla="*/ 2 h 89"/>
                                <a:gd name="T2" fmla="*/ 1 w 8"/>
                                <a:gd name="T3" fmla="*/ 1 h 89"/>
                                <a:gd name="T4" fmla="*/ 1 w 8"/>
                                <a:gd name="T5" fmla="*/ 1 h 89"/>
                                <a:gd name="T6" fmla="*/ 0 w 8"/>
                                <a:gd name="T7" fmla="*/ 0 h 89"/>
                                <a:gd name="T8" fmla="*/ 0 w 8"/>
                                <a:gd name="T9" fmla="*/ 1 h 89"/>
                                <a:gd name="T10" fmla="*/ 0 w 8"/>
                                <a:gd name="T11" fmla="*/ 1 h 89"/>
                                <a:gd name="T12" fmla="*/ 0 w 8"/>
                                <a:gd name="T13" fmla="*/ 2 h 89"/>
                                <a:gd name="T14" fmla="*/ 0 w 8"/>
                                <a:gd name="T15" fmla="*/ 38 h 89"/>
                                <a:gd name="T16" fmla="*/ 0 w 8"/>
                                <a:gd name="T17" fmla="*/ 39 h 89"/>
                                <a:gd name="T18" fmla="*/ 0 w 8"/>
                                <a:gd name="T19" fmla="*/ 39 h 89"/>
                                <a:gd name="T20" fmla="*/ 1 w 8"/>
                                <a:gd name="T21" fmla="*/ 39 h 89"/>
                                <a:gd name="T22" fmla="*/ 1 w 8"/>
                                <a:gd name="T23" fmla="*/ 38 h 89"/>
                                <a:gd name="T24" fmla="*/ 1 w 8"/>
                                <a:gd name="T25" fmla="*/ 2 h 8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89">
                                  <a:moveTo>
                                    <a:pt x="8" y="5"/>
                                  </a:moveTo>
                                  <a:lnTo>
                                    <a:pt x="8" y="2"/>
                                  </a:lnTo>
                                  <a:lnTo>
                                    <a:pt x="5" y="2"/>
                                  </a:lnTo>
                                  <a:lnTo>
                                    <a:pt x="3" y="0"/>
                                  </a:lnTo>
                                  <a:lnTo>
                                    <a:pt x="3" y="2"/>
                                  </a:lnTo>
                                  <a:lnTo>
                                    <a:pt x="0" y="2"/>
                                  </a:lnTo>
                                  <a:lnTo>
                                    <a:pt x="0" y="5"/>
                                  </a:lnTo>
                                  <a:lnTo>
                                    <a:pt x="0" y="87"/>
                                  </a:lnTo>
                                  <a:lnTo>
                                    <a:pt x="3" y="89"/>
                                  </a:lnTo>
                                  <a:lnTo>
                                    <a:pt x="5" y="89"/>
                                  </a:lnTo>
                                  <a:lnTo>
                                    <a:pt x="8" y="87"/>
                                  </a:lnTo>
                                  <a:lnTo>
                                    <a:pt x="8"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10" name="Line 3415"/>
                          <wps:cNvCnPr>
                            <a:cxnSpLocks noChangeAspect="1" noChangeArrowheads="1"/>
                          </wps:cNvCnPr>
                          <wps:spPr bwMode="auto">
                            <a:xfrm>
                              <a:off x="3783" y="1245"/>
                              <a:ext cx="0" cy="0"/>
                            </a:xfrm>
                            <a:prstGeom prst="line">
                              <a:avLst/>
                            </a:prstGeom>
                            <a:noFill/>
                            <a:ln w="720">
                              <a:solidFill>
                                <a:srgbClr val="FF0000"/>
                              </a:solidFill>
                              <a:miter lim="800000"/>
                              <a:headEnd/>
                              <a:tailEnd/>
                            </a:ln>
                            <a:effectLst/>
                          </wps:spPr>
                          <wps:bodyPr/>
                        </wps:wsp>
                        <wps:wsp>
                          <wps:cNvPr id="27311" name="Freeform 3416"/>
                          <wps:cNvSpPr>
                            <a:spLocks noChangeAspect="1" noChangeArrowheads="1"/>
                          </wps:cNvSpPr>
                          <wps:spPr bwMode="auto">
                            <a:xfrm>
                              <a:off x="3782" y="1245"/>
                              <a:ext cx="39" cy="0"/>
                            </a:xfrm>
                            <a:custGeom>
                              <a:avLst/>
                              <a:gdLst>
                                <a:gd name="T0" fmla="*/ 1 w 99"/>
                                <a:gd name="T1" fmla="*/ 0 h 7"/>
                                <a:gd name="T2" fmla="*/ 1 w 99"/>
                                <a:gd name="T3" fmla="*/ 0 h 7"/>
                                <a:gd name="T4" fmla="*/ 0 w 99"/>
                                <a:gd name="T5" fmla="*/ 0 h 7"/>
                                <a:gd name="T6" fmla="*/ 0 w 99"/>
                                <a:gd name="T7" fmla="*/ 0 h 7"/>
                                <a:gd name="T8" fmla="*/ 0 w 99"/>
                                <a:gd name="T9" fmla="*/ 1 h 7"/>
                                <a:gd name="T10" fmla="*/ 1 w 99"/>
                                <a:gd name="T11" fmla="*/ 1 h 7"/>
                                <a:gd name="T12" fmla="*/ 1 w 99"/>
                                <a:gd name="T13" fmla="*/ 1 h 7"/>
                                <a:gd name="T14" fmla="*/ 35 w 99"/>
                                <a:gd name="T15" fmla="*/ 1 h 7"/>
                                <a:gd name="T16" fmla="*/ 37 w 99"/>
                                <a:gd name="T17" fmla="*/ 1 h 7"/>
                                <a:gd name="T18" fmla="*/ 39 w 99"/>
                                <a:gd name="T19" fmla="*/ 0 h 7"/>
                                <a:gd name="T20" fmla="*/ 37 w 99"/>
                                <a:gd name="T21" fmla="*/ 0 h 7"/>
                                <a:gd name="T22" fmla="*/ 35 w 99"/>
                                <a:gd name="T23" fmla="*/ 0 h 7"/>
                                <a:gd name="T24" fmla="*/ 1 w 9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9" h="7">
                                  <a:moveTo>
                                    <a:pt x="3" y="0"/>
                                  </a:moveTo>
                                  <a:lnTo>
                                    <a:pt x="3" y="0"/>
                                  </a:lnTo>
                                  <a:lnTo>
                                    <a:pt x="0" y="2"/>
                                  </a:lnTo>
                                  <a:lnTo>
                                    <a:pt x="0" y="5"/>
                                  </a:lnTo>
                                  <a:lnTo>
                                    <a:pt x="3" y="7"/>
                                  </a:lnTo>
                                  <a:lnTo>
                                    <a:pt x="90" y="7"/>
                                  </a:lnTo>
                                  <a:lnTo>
                                    <a:pt x="95" y="5"/>
                                  </a:lnTo>
                                  <a:lnTo>
                                    <a:pt x="99" y="2"/>
                                  </a:lnTo>
                                  <a:lnTo>
                                    <a:pt x="95" y="2"/>
                                  </a:lnTo>
                                  <a:lnTo>
                                    <a:pt x="90" y="0"/>
                                  </a:lnTo>
                                  <a:lnTo>
                                    <a:pt x="3"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12" name="Line 3417"/>
                          <wps:cNvCnPr>
                            <a:cxnSpLocks noChangeAspect="1" noChangeArrowheads="1"/>
                          </wps:cNvCnPr>
                          <wps:spPr bwMode="auto">
                            <a:xfrm>
                              <a:off x="3831" y="1247"/>
                              <a:ext cx="0" cy="0"/>
                            </a:xfrm>
                            <a:prstGeom prst="line">
                              <a:avLst/>
                            </a:prstGeom>
                            <a:noFill/>
                            <a:ln w="720">
                              <a:solidFill>
                                <a:srgbClr val="FF0000"/>
                              </a:solidFill>
                              <a:miter lim="800000"/>
                              <a:headEnd/>
                              <a:tailEnd/>
                            </a:ln>
                            <a:effectLst/>
                          </wps:spPr>
                          <wps:bodyPr/>
                        </wps:wsp>
                        <wps:wsp>
                          <wps:cNvPr id="27313" name="Freeform 3418"/>
                          <wps:cNvSpPr>
                            <a:spLocks noChangeAspect="1" noChangeArrowheads="1"/>
                          </wps:cNvSpPr>
                          <wps:spPr bwMode="auto">
                            <a:xfrm>
                              <a:off x="3827" y="1245"/>
                              <a:ext cx="0" cy="13"/>
                            </a:xfrm>
                            <a:custGeom>
                              <a:avLst/>
                              <a:gdLst>
                                <a:gd name="T0" fmla="*/ 1 w 9"/>
                                <a:gd name="T1" fmla="*/ 1 h 36"/>
                                <a:gd name="T2" fmla="*/ 1 w 9"/>
                                <a:gd name="T3" fmla="*/ 1 h 36"/>
                                <a:gd name="T4" fmla="*/ 1 w 9"/>
                                <a:gd name="T5" fmla="*/ 0 h 36"/>
                                <a:gd name="T6" fmla="*/ 0 w 9"/>
                                <a:gd name="T7" fmla="*/ 0 h 36"/>
                                <a:gd name="T8" fmla="*/ 0 w 9"/>
                                <a:gd name="T9" fmla="*/ 0 h 36"/>
                                <a:gd name="T10" fmla="*/ 0 w 9"/>
                                <a:gd name="T11" fmla="*/ 1 h 36"/>
                                <a:gd name="T12" fmla="*/ 0 w 9"/>
                                <a:gd name="T13" fmla="*/ 1 h 36"/>
                                <a:gd name="T14" fmla="*/ 0 w 9"/>
                                <a:gd name="T15" fmla="*/ 11 h 36"/>
                                <a:gd name="T16" fmla="*/ 0 w 9"/>
                                <a:gd name="T17" fmla="*/ 12 h 36"/>
                                <a:gd name="T18" fmla="*/ 0 w 9"/>
                                <a:gd name="T19" fmla="*/ 13 h 36"/>
                                <a:gd name="T20" fmla="*/ 1 w 9"/>
                                <a:gd name="T21" fmla="*/ 12 h 36"/>
                                <a:gd name="T22" fmla="*/ 1 w 9"/>
                                <a:gd name="T23" fmla="*/ 11 h 36"/>
                                <a:gd name="T24" fmla="*/ 1 w 9"/>
                                <a:gd name="T25" fmla="*/ 1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6">
                                  <a:moveTo>
                                    <a:pt x="9" y="2"/>
                                  </a:moveTo>
                                  <a:lnTo>
                                    <a:pt x="5" y="2"/>
                                  </a:lnTo>
                                  <a:lnTo>
                                    <a:pt x="5" y="0"/>
                                  </a:lnTo>
                                  <a:lnTo>
                                    <a:pt x="3" y="0"/>
                                  </a:lnTo>
                                  <a:lnTo>
                                    <a:pt x="0" y="0"/>
                                  </a:lnTo>
                                  <a:lnTo>
                                    <a:pt x="0" y="2"/>
                                  </a:lnTo>
                                  <a:lnTo>
                                    <a:pt x="0" y="31"/>
                                  </a:lnTo>
                                  <a:lnTo>
                                    <a:pt x="0" y="33"/>
                                  </a:lnTo>
                                  <a:lnTo>
                                    <a:pt x="3" y="36"/>
                                  </a:lnTo>
                                  <a:lnTo>
                                    <a:pt x="5" y="33"/>
                                  </a:lnTo>
                                  <a:lnTo>
                                    <a:pt x="9" y="31"/>
                                  </a:lnTo>
                                  <a:lnTo>
                                    <a:pt x="9" y="2"/>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14" name="Line 3419"/>
                          <wps:cNvCnPr>
                            <a:cxnSpLocks noChangeAspect="1" noChangeArrowheads="1"/>
                          </wps:cNvCnPr>
                          <wps:spPr bwMode="auto">
                            <a:xfrm>
                              <a:off x="3829" y="1260"/>
                              <a:ext cx="0" cy="0"/>
                            </a:xfrm>
                            <a:prstGeom prst="line">
                              <a:avLst/>
                            </a:prstGeom>
                            <a:noFill/>
                            <a:ln w="720">
                              <a:solidFill>
                                <a:srgbClr val="FF0000"/>
                              </a:solidFill>
                              <a:miter lim="800000"/>
                              <a:headEnd/>
                              <a:tailEnd/>
                            </a:ln>
                            <a:effectLst/>
                          </wps:spPr>
                          <wps:bodyPr/>
                        </wps:wsp>
                        <wps:wsp>
                          <wps:cNvPr id="27315" name="Freeform 3420"/>
                          <wps:cNvSpPr>
                            <a:spLocks noChangeAspect="1" noChangeArrowheads="1"/>
                          </wps:cNvSpPr>
                          <wps:spPr bwMode="auto">
                            <a:xfrm>
                              <a:off x="3827" y="1260"/>
                              <a:ext cx="1" cy="0"/>
                            </a:xfrm>
                            <a:custGeom>
                              <a:avLst/>
                              <a:gdLst>
                                <a:gd name="T0" fmla="*/ 0 w 21"/>
                                <a:gd name="T1" fmla="*/ 0 h 8"/>
                                <a:gd name="T2" fmla="*/ 0 w 21"/>
                                <a:gd name="T3" fmla="*/ 0 h 8"/>
                                <a:gd name="T4" fmla="*/ 0 w 21"/>
                                <a:gd name="T5" fmla="*/ 0 h 8"/>
                                <a:gd name="T6" fmla="*/ 0 w 21"/>
                                <a:gd name="T7" fmla="*/ 0 h 8"/>
                                <a:gd name="T8" fmla="*/ 0 w 21"/>
                                <a:gd name="T9" fmla="*/ 1 h 8"/>
                                <a:gd name="T10" fmla="*/ 0 w 21"/>
                                <a:gd name="T11" fmla="*/ 1 h 8"/>
                                <a:gd name="T12" fmla="*/ 0 w 21"/>
                                <a:gd name="T13" fmla="*/ 1 h 8"/>
                                <a:gd name="T14" fmla="*/ 1 w 21"/>
                                <a:gd name="T15" fmla="*/ 1 h 8"/>
                                <a:gd name="T16" fmla="*/ 1 w 21"/>
                                <a:gd name="T17" fmla="*/ 1 h 8"/>
                                <a:gd name="T18" fmla="*/ 1 w 21"/>
                                <a:gd name="T19" fmla="*/ 0 h 8"/>
                                <a:gd name="T20" fmla="*/ 1 w 21"/>
                                <a:gd name="T21" fmla="*/ 0 h 8"/>
                                <a:gd name="T22" fmla="*/ 1 w 21"/>
                                <a:gd name="T23" fmla="*/ 0 h 8"/>
                                <a:gd name="T24" fmla="*/ 0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3" y="0"/>
                                  </a:moveTo>
                                  <a:lnTo>
                                    <a:pt x="0" y="0"/>
                                  </a:lnTo>
                                  <a:lnTo>
                                    <a:pt x="0" y="3"/>
                                  </a:lnTo>
                                  <a:lnTo>
                                    <a:pt x="0" y="5"/>
                                  </a:lnTo>
                                  <a:lnTo>
                                    <a:pt x="3" y="8"/>
                                  </a:lnTo>
                                  <a:lnTo>
                                    <a:pt x="16" y="8"/>
                                  </a:lnTo>
                                  <a:lnTo>
                                    <a:pt x="21" y="5"/>
                                  </a:lnTo>
                                  <a:lnTo>
                                    <a:pt x="21" y="3"/>
                                  </a:lnTo>
                                  <a:lnTo>
                                    <a:pt x="21" y="0"/>
                                  </a:lnTo>
                                  <a:lnTo>
                                    <a:pt x="16" y="0"/>
                                  </a:lnTo>
                                  <a:lnTo>
                                    <a:pt x="3"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16" name="Line 3421"/>
                          <wps:cNvCnPr>
                            <a:cxnSpLocks noChangeAspect="1" noChangeArrowheads="1"/>
                          </wps:cNvCnPr>
                          <wps:spPr bwMode="auto">
                            <a:xfrm>
                              <a:off x="3838" y="1261"/>
                              <a:ext cx="0" cy="0"/>
                            </a:xfrm>
                            <a:prstGeom prst="line">
                              <a:avLst/>
                            </a:prstGeom>
                            <a:noFill/>
                            <a:ln w="720">
                              <a:solidFill>
                                <a:srgbClr val="FF0000"/>
                              </a:solidFill>
                              <a:miter lim="800000"/>
                              <a:headEnd/>
                              <a:tailEnd/>
                            </a:ln>
                            <a:effectLst/>
                          </wps:spPr>
                          <wps:bodyPr/>
                        </wps:wsp>
                        <wps:wsp>
                          <wps:cNvPr id="27317" name="Freeform 3422"/>
                          <wps:cNvSpPr>
                            <a:spLocks noChangeAspect="1" noChangeArrowheads="1"/>
                          </wps:cNvSpPr>
                          <wps:spPr bwMode="auto">
                            <a:xfrm>
                              <a:off x="3834" y="1260"/>
                              <a:ext cx="0" cy="11"/>
                            </a:xfrm>
                            <a:custGeom>
                              <a:avLst/>
                              <a:gdLst>
                                <a:gd name="T0" fmla="*/ 1 w 7"/>
                                <a:gd name="T1" fmla="*/ 1 h 34"/>
                                <a:gd name="T2" fmla="*/ 1 w 7"/>
                                <a:gd name="T3" fmla="*/ 0 h 34"/>
                                <a:gd name="T4" fmla="*/ 1 w 7"/>
                                <a:gd name="T5" fmla="*/ 0 h 34"/>
                                <a:gd name="T6" fmla="*/ 0 w 7"/>
                                <a:gd name="T7" fmla="*/ 0 h 34"/>
                                <a:gd name="T8" fmla="*/ 0 w 7"/>
                                <a:gd name="T9" fmla="*/ 0 h 34"/>
                                <a:gd name="T10" fmla="*/ 0 w 7"/>
                                <a:gd name="T11" fmla="*/ 0 h 34"/>
                                <a:gd name="T12" fmla="*/ 0 w 7"/>
                                <a:gd name="T13" fmla="*/ 1 h 34"/>
                                <a:gd name="T14" fmla="*/ 0 w 7"/>
                                <a:gd name="T15" fmla="*/ 10 h 34"/>
                                <a:gd name="T16" fmla="*/ 0 w 7"/>
                                <a:gd name="T17" fmla="*/ 11 h 34"/>
                                <a:gd name="T18" fmla="*/ 0 w 7"/>
                                <a:gd name="T19" fmla="*/ 11 h 34"/>
                                <a:gd name="T20" fmla="*/ 1 w 7"/>
                                <a:gd name="T21" fmla="*/ 11 h 34"/>
                                <a:gd name="T22" fmla="*/ 1 w 7"/>
                                <a:gd name="T23" fmla="*/ 10 h 34"/>
                                <a:gd name="T24" fmla="*/ 1 w 7"/>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4">
                                  <a:moveTo>
                                    <a:pt x="7" y="3"/>
                                  </a:moveTo>
                                  <a:lnTo>
                                    <a:pt x="7" y="0"/>
                                  </a:lnTo>
                                  <a:lnTo>
                                    <a:pt x="5" y="0"/>
                                  </a:lnTo>
                                  <a:lnTo>
                                    <a:pt x="2" y="0"/>
                                  </a:lnTo>
                                  <a:lnTo>
                                    <a:pt x="0" y="0"/>
                                  </a:lnTo>
                                  <a:lnTo>
                                    <a:pt x="0" y="3"/>
                                  </a:lnTo>
                                  <a:lnTo>
                                    <a:pt x="0" y="31"/>
                                  </a:lnTo>
                                  <a:lnTo>
                                    <a:pt x="2" y="34"/>
                                  </a:lnTo>
                                  <a:lnTo>
                                    <a:pt x="5" y="34"/>
                                  </a:lnTo>
                                  <a:lnTo>
                                    <a:pt x="7" y="31"/>
                                  </a:lnTo>
                                  <a:lnTo>
                                    <a:pt x="7" y="3"/>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18" name="Line 3423"/>
                          <wps:cNvCnPr>
                            <a:cxnSpLocks noChangeAspect="1" noChangeArrowheads="1"/>
                          </wps:cNvCnPr>
                          <wps:spPr bwMode="auto">
                            <a:xfrm>
                              <a:off x="3835" y="1273"/>
                              <a:ext cx="0" cy="0"/>
                            </a:xfrm>
                            <a:prstGeom prst="line">
                              <a:avLst/>
                            </a:prstGeom>
                            <a:noFill/>
                            <a:ln w="720">
                              <a:solidFill>
                                <a:srgbClr val="FF0000"/>
                              </a:solidFill>
                              <a:miter lim="800000"/>
                              <a:headEnd/>
                              <a:tailEnd/>
                            </a:ln>
                            <a:effectLst/>
                          </wps:spPr>
                          <wps:bodyPr/>
                        </wps:wsp>
                        <wps:wsp>
                          <wps:cNvPr id="27319" name="Freeform 3424"/>
                          <wps:cNvSpPr>
                            <a:spLocks noChangeAspect="1" noChangeArrowheads="1"/>
                          </wps:cNvSpPr>
                          <wps:spPr bwMode="auto">
                            <a:xfrm>
                              <a:off x="3834" y="1273"/>
                              <a:ext cx="9" cy="0"/>
                            </a:xfrm>
                            <a:custGeom>
                              <a:avLst/>
                              <a:gdLst>
                                <a:gd name="T0" fmla="*/ 0 w 38"/>
                                <a:gd name="T1" fmla="*/ 0 h 8"/>
                                <a:gd name="T2" fmla="*/ 0 w 38"/>
                                <a:gd name="T3" fmla="*/ 0 h 8"/>
                                <a:gd name="T4" fmla="*/ 0 w 38"/>
                                <a:gd name="T5" fmla="*/ 0 h 8"/>
                                <a:gd name="T6" fmla="*/ 0 w 38"/>
                                <a:gd name="T7" fmla="*/ 1 h 8"/>
                                <a:gd name="T8" fmla="*/ 0 w 38"/>
                                <a:gd name="T9" fmla="*/ 1 h 8"/>
                                <a:gd name="T10" fmla="*/ 0 w 38"/>
                                <a:gd name="T11" fmla="*/ 1 h 8"/>
                                <a:gd name="T12" fmla="*/ 0 w 38"/>
                                <a:gd name="T13" fmla="*/ 1 h 8"/>
                                <a:gd name="T14" fmla="*/ 8 w 38"/>
                                <a:gd name="T15" fmla="*/ 1 h 8"/>
                                <a:gd name="T16" fmla="*/ 9 w 38"/>
                                <a:gd name="T17" fmla="*/ 1 h 8"/>
                                <a:gd name="T18" fmla="*/ 9 w 38"/>
                                <a:gd name="T19" fmla="*/ 1 h 8"/>
                                <a:gd name="T20" fmla="*/ 9 w 38"/>
                                <a:gd name="T21" fmla="*/ 0 h 8"/>
                                <a:gd name="T22" fmla="*/ 8 w 38"/>
                                <a:gd name="T23" fmla="*/ 0 h 8"/>
                                <a:gd name="T24" fmla="*/ 0 w 3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 h="8">
                                  <a:moveTo>
                                    <a:pt x="2" y="0"/>
                                  </a:moveTo>
                                  <a:lnTo>
                                    <a:pt x="2" y="0"/>
                                  </a:lnTo>
                                  <a:lnTo>
                                    <a:pt x="0" y="3"/>
                                  </a:lnTo>
                                  <a:lnTo>
                                    <a:pt x="0" y="5"/>
                                  </a:lnTo>
                                  <a:lnTo>
                                    <a:pt x="2" y="8"/>
                                  </a:lnTo>
                                  <a:lnTo>
                                    <a:pt x="33" y="8"/>
                                  </a:lnTo>
                                  <a:lnTo>
                                    <a:pt x="38" y="5"/>
                                  </a:lnTo>
                                  <a:lnTo>
                                    <a:pt x="38" y="3"/>
                                  </a:lnTo>
                                  <a:lnTo>
                                    <a:pt x="33"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20" name="Line 3425"/>
                          <wps:cNvCnPr>
                            <a:cxnSpLocks noChangeAspect="1" noChangeArrowheads="1"/>
                          </wps:cNvCnPr>
                          <wps:spPr bwMode="auto">
                            <a:xfrm>
                              <a:off x="3853" y="1275"/>
                              <a:ext cx="0" cy="0"/>
                            </a:xfrm>
                            <a:prstGeom prst="line">
                              <a:avLst/>
                            </a:prstGeom>
                            <a:noFill/>
                            <a:ln w="720">
                              <a:solidFill>
                                <a:srgbClr val="FF0000"/>
                              </a:solidFill>
                              <a:miter lim="800000"/>
                              <a:headEnd/>
                              <a:tailEnd/>
                            </a:ln>
                            <a:effectLst/>
                          </wps:spPr>
                          <wps:bodyPr/>
                        </wps:wsp>
                        <wps:wsp>
                          <wps:cNvPr id="27321" name="Freeform 3426"/>
                          <wps:cNvSpPr>
                            <a:spLocks noChangeAspect="1" noChangeArrowheads="1"/>
                          </wps:cNvSpPr>
                          <wps:spPr bwMode="auto">
                            <a:xfrm>
                              <a:off x="3849" y="1273"/>
                              <a:ext cx="0" cy="12"/>
                            </a:xfrm>
                            <a:custGeom>
                              <a:avLst/>
                              <a:gdLst>
                                <a:gd name="T0" fmla="*/ 1 w 8"/>
                                <a:gd name="T1" fmla="*/ 2 h 37"/>
                                <a:gd name="T2" fmla="*/ 1 w 8"/>
                                <a:gd name="T3" fmla="*/ 1 h 37"/>
                                <a:gd name="T4" fmla="*/ 1 w 8"/>
                                <a:gd name="T5" fmla="*/ 0 h 37"/>
                                <a:gd name="T6" fmla="*/ 1 w 8"/>
                                <a:gd name="T7" fmla="*/ 0 h 37"/>
                                <a:gd name="T8" fmla="*/ 0 w 8"/>
                                <a:gd name="T9" fmla="*/ 0 h 37"/>
                                <a:gd name="T10" fmla="*/ 0 w 8"/>
                                <a:gd name="T11" fmla="*/ 1 h 37"/>
                                <a:gd name="T12" fmla="*/ 0 w 8"/>
                                <a:gd name="T13" fmla="*/ 2 h 37"/>
                                <a:gd name="T14" fmla="*/ 0 w 8"/>
                                <a:gd name="T15" fmla="*/ 11 h 37"/>
                                <a:gd name="T16" fmla="*/ 0 w 8"/>
                                <a:gd name="T17" fmla="*/ 11 h 37"/>
                                <a:gd name="T18" fmla="*/ 1 w 8"/>
                                <a:gd name="T19" fmla="*/ 12 h 37"/>
                                <a:gd name="T20" fmla="*/ 1 w 8"/>
                                <a:gd name="T21" fmla="*/ 11 h 37"/>
                                <a:gd name="T22" fmla="*/ 1 w 8"/>
                                <a:gd name="T23" fmla="*/ 11 h 37"/>
                                <a:gd name="T24" fmla="*/ 1 w 8"/>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7">
                                  <a:moveTo>
                                    <a:pt x="8" y="5"/>
                                  </a:moveTo>
                                  <a:lnTo>
                                    <a:pt x="8" y="3"/>
                                  </a:lnTo>
                                  <a:lnTo>
                                    <a:pt x="5" y="0"/>
                                  </a:lnTo>
                                  <a:lnTo>
                                    <a:pt x="3" y="0"/>
                                  </a:lnTo>
                                  <a:lnTo>
                                    <a:pt x="0" y="3"/>
                                  </a:lnTo>
                                  <a:lnTo>
                                    <a:pt x="0" y="5"/>
                                  </a:lnTo>
                                  <a:lnTo>
                                    <a:pt x="0" y="34"/>
                                  </a:lnTo>
                                  <a:lnTo>
                                    <a:pt x="3" y="34"/>
                                  </a:lnTo>
                                  <a:lnTo>
                                    <a:pt x="5" y="37"/>
                                  </a:lnTo>
                                  <a:lnTo>
                                    <a:pt x="5" y="34"/>
                                  </a:lnTo>
                                  <a:lnTo>
                                    <a:pt x="8" y="34"/>
                                  </a:lnTo>
                                  <a:lnTo>
                                    <a:pt x="8"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22" name="Line 3427"/>
                          <wps:cNvCnPr>
                            <a:cxnSpLocks noChangeAspect="1" noChangeArrowheads="1"/>
                          </wps:cNvCnPr>
                          <wps:spPr bwMode="auto">
                            <a:xfrm>
                              <a:off x="3852" y="1287"/>
                              <a:ext cx="0" cy="0"/>
                            </a:xfrm>
                            <a:prstGeom prst="line">
                              <a:avLst/>
                            </a:prstGeom>
                            <a:noFill/>
                            <a:ln w="720">
                              <a:solidFill>
                                <a:srgbClr val="FF0000"/>
                              </a:solidFill>
                              <a:miter lim="800000"/>
                              <a:headEnd/>
                              <a:tailEnd/>
                            </a:ln>
                            <a:effectLst/>
                          </wps:spPr>
                          <wps:bodyPr/>
                        </wps:wsp>
                        <wps:wsp>
                          <wps:cNvPr id="27323" name="Freeform 3428"/>
                          <wps:cNvSpPr>
                            <a:spLocks noChangeAspect="1" noChangeArrowheads="1"/>
                          </wps:cNvSpPr>
                          <wps:spPr bwMode="auto">
                            <a:xfrm>
                              <a:off x="3849" y="1287"/>
                              <a:ext cx="24" cy="0"/>
                            </a:xfrm>
                            <a:custGeom>
                              <a:avLst/>
                              <a:gdLst>
                                <a:gd name="T0" fmla="*/ 2 w 68"/>
                                <a:gd name="T1" fmla="*/ 0 h 9"/>
                                <a:gd name="T2" fmla="*/ 1 w 68"/>
                                <a:gd name="T3" fmla="*/ 0 h 9"/>
                                <a:gd name="T4" fmla="*/ 0 w 68"/>
                                <a:gd name="T5" fmla="*/ 0 h 9"/>
                                <a:gd name="T6" fmla="*/ 0 w 68"/>
                                <a:gd name="T7" fmla="*/ 0 h 9"/>
                                <a:gd name="T8" fmla="*/ 0 w 68"/>
                                <a:gd name="T9" fmla="*/ 1 h 9"/>
                                <a:gd name="T10" fmla="*/ 1 w 68"/>
                                <a:gd name="T11" fmla="*/ 1 h 9"/>
                                <a:gd name="T12" fmla="*/ 2 w 68"/>
                                <a:gd name="T13" fmla="*/ 1 h 9"/>
                                <a:gd name="T14" fmla="*/ 22 w 68"/>
                                <a:gd name="T15" fmla="*/ 1 h 9"/>
                                <a:gd name="T16" fmla="*/ 23 w 68"/>
                                <a:gd name="T17" fmla="*/ 1 h 9"/>
                                <a:gd name="T18" fmla="*/ 24 w 68"/>
                                <a:gd name="T19" fmla="*/ 0 h 9"/>
                                <a:gd name="T20" fmla="*/ 23 w 68"/>
                                <a:gd name="T21" fmla="*/ 0 h 9"/>
                                <a:gd name="T22" fmla="*/ 22 w 68"/>
                                <a:gd name="T23" fmla="*/ 0 h 9"/>
                                <a:gd name="T24" fmla="*/ 2 w 68"/>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 h="9">
                                  <a:moveTo>
                                    <a:pt x="5" y="0"/>
                                  </a:moveTo>
                                  <a:lnTo>
                                    <a:pt x="3" y="0"/>
                                  </a:lnTo>
                                  <a:lnTo>
                                    <a:pt x="0" y="0"/>
                                  </a:lnTo>
                                  <a:lnTo>
                                    <a:pt x="0" y="3"/>
                                  </a:lnTo>
                                  <a:lnTo>
                                    <a:pt x="0" y="6"/>
                                  </a:lnTo>
                                  <a:lnTo>
                                    <a:pt x="3" y="6"/>
                                  </a:lnTo>
                                  <a:lnTo>
                                    <a:pt x="5" y="9"/>
                                  </a:lnTo>
                                  <a:lnTo>
                                    <a:pt x="62" y="9"/>
                                  </a:lnTo>
                                  <a:lnTo>
                                    <a:pt x="66" y="6"/>
                                  </a:lnTo>
                                  <a:lnTo>
                                    <a:pt x="68" y="3"/>
                                  </a:lnTo>
                                  <a:lnTo>
                                    <a:pt x="66" y="0"/>
                                  </a:lnTo>
                                  <a:lnTo>
                                    <a:pt x="62"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24" name="Line 3429"/>
                          <wps:cNvCnPr>
                            <a:cxnSpLocks noChangeAspect="1" noChangeArrowheads="1"/>
                          </wps:cNvCnPr>
                          <wps:spPr bwMode="auto">
                            <a:xfrm>
                              <a:off x="3883" y="1288"/>
                              <a:ext cx="0" cy="0"/>
                            </a:xfrm>
                            <a:prstGeom prst="line">
                              <a:avLst/>
                            </a:prstGeom>
                            <a:noFill/>
                            <a:ln w="720">
                              <a:solidFill>
                                <a:srgbClr val="FF0000"/>
                              </a:solidFill>
                              <a:miter lim="800000"/>
                              <a:headEnd/>
                              <a:tailEnd/>
                            </a:ln>
                            <a:effectLst/>
                          </wps:spPr>
                          <wps:bodyPr/>
                        </wps:wsp>
                        <wps:wsp>
                          <wps:cNvPr id="27325" name="Freeform 3430"/>
                          <wps:cNvSpPr>
                            <a:spLocks noChangeAspect="1" noChangeArrowheads="1"/>
                          </wps:cNvSpPr>
                          <wps:spPr bwMode="auto">
                            <a:xfrm>
                              <a:off x="3879" y="1287"/>
                              <a:ext cx="0" cy="11"/>
                            </a:xfrm>
                            <a:custGeom>
                              <a:avLst/>
                              <a:gdLst>
                                <a:gd name="T0" fmla="*/ 1 w 8"/>
                                <a:gd name="T1" fmla="*/ 1 h 35"/>
                                <a:gd name="T2" fmla="*/ 1 w 8"/>
                                <a:gd name="T3" fmla="*/ 0 h 35"/>
                                <a:gd name="T4" fmla="*/ 1 w 8"/>
                                <a:gd name="T5" fmla="*/ 0 h 35"/>
                                <a:gd name="T6" fmla="*/ 0 w 8"/>
                                <a:gd name="T7" fmla="*/ 0 h 35"/>
                                <a:gd name="T8" fmla="*/ 0 w 8"/>
                                <a:gd name="T9" fmla="*/ 0 h 35"/>
                                <a:gd name="T10" fmla="*/ 0 w 8"/>
                                <a:gd name="T11" fmla="*/ 0 h 35"/>
                                <a:gd name="T12" fmla="*/ 0 w 8"/>
                                <a:gd name="T13" fmla="*/ 1 h 35"/>
                                <a:gd name="T14" fmla="*/ 0 w 8"/>
                                <a:gd name="T15" fmla="*/ 10 h 35"/>
                                <a:gd name="T16" fmla="*/ 0 w 8"/>
                                <a:gd name="T17" fmla="*/ 11 h 35"/>
                                <a:gd name="T18" fmla="*/ 0 w 8"/>
                                <a:gd name="T19" fmla="*/ 11 h 35"/>
                                <a:gd name="T20" fmla="*/ 1 w 8"/>
                                <a:gd name="T21" fmla="*/ 11 h 35"/>
                                <a:gd name="T22" fmla="*/ 1 w 8"/>
                                <a:gd name="T23" fmla="*/ 10 h 35"/>
                                <a:gd name="T24" fmla="*/ 1 w 8"/>
                                <a:gd name="T25" fmla="*/ 1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5">
                                  <a:moveTo>
                                    <a:pt x="8" y="3"/>
                                  </a:moveTo>
                                  <a:lnTo>
                                    <a:pt x="6" y="0"/>
                                  </a:lnTo>
                                  <a:lnTo>
                                    <a:pt x="2" y="0"/>
                                  </a:lnTo>
                                  <a:lnTo>
                                    <a:pt x="0" y="0"/>
                                  </a:lnTo>
                                  <a:lnTo>
                                    <a:pt x="0" y="3"/>
                                  </a:lnTo>
                                  <a:lnTo>
                                    <a:pt x="0" y="32"/>
                                  </a:lnTo>
                                  <a:lnTo>
                                    <a:pt x="0" y="35"/>
                                  </a:lnTo>
                                  <a:lnTo>
                                    <a:pt x="2" y="35"/>
                                  </a:lnTo>
                                  <a:lnTo>
                                    <a:pt x="6" y="35"/>
                                  </a:lnTo>
                                  <a:lnTo>
                                    <a:pt x="8" y="32"/>
                                  </a:lnTo>
                                  <a:lnTo>
                                    <a:pt x="8" y="3"/>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26" name="Line 3431"/>
                          <wps:cNvCnPr>
                            <a:cxnSpLocks noChangeAspect="1" noChangeArrowheads="1"/>
                          </wps:cNvCnPr>
                          <wps:spPr bwMode="auto">
                            <a:xfrm>
                              <a:off x="3880" y="1300"/>
                              <a:ext cx="0" cy="0"/>
                            </a:xfrm>
                            <a:prstGeom prst="line">
                              <a:avLst/>
                            </a:prstGeom>
                            <a:noFill/>
                            <a:ln w="720">
                              <a:solidFill>
                                <a:srgbClr val="FF0000"/>
                              </a:solidFill>
                              <a:miter lim="800000"/>
                              <a:headEnd/>
                              <a:tailEnd/>
                            </a:ln>
                            <a:effectLst/>
                          </wps:spPr>
                          <wps:bodyPr/>
                        </wps:wsp>
                        <wps:wsp>
                          <wps:cNvPr id="27327" name="Freeform 3432"/>
                          <wps:cNvSpPr>
                            <a:spLocks noChangeAspect="1" noChangeArrowheads="1"/>
                          </wps:cNvSpPr>
                          <wps:spPr bwMode="auto">
                            <a:xfrm>
                              <a:off x="3879" y="1300"/>
                              <a:ext cx="0" cy="0"/>
                            </a:xfrm>
                            <a:custGeom>
                              <a:avLst/>
                              <a:gdLst>
                                <a:gd name="T0" fmla="*/ 0 w 20"/>
                                <a:gd name="T1" fmla="*/ 0 h 9"/>
                                <a:gd name="T2" fmla="*/ 0 w 20"/>
                                <a:gd name="T3" fmla="*/ 0 h 9"/>
                                <a:gd name="T4" fmla="*/ 0 w 20"/>
                                <a:gd name="T5" fmla="*/ 0 h 9"/>
                                <a:gd name="T6" fmla="*/ 0 w 20"/>
                                <a:gd name="T7" fmla="*/ 1 h 9"/>
                                <a:gd name="T8" fmla="*/ 0 w 20"/>
                                <a:gd name="T9" fmla="*/ 1 h 9"/>
                                <a:gd name="T10" fmla="*/ 0 w 20"/>
                                <a:gd name="T11" fmla="*/ 1 h 9"/>
                                <a:gd name="T12" fmla="*/ 0 w 20"/>
                                <a:gd name="T13" fmla="*/ 1 h 9"/>
                                <a:gd name="T14" fmla="*/ 1 w 20"/>
                                <a:gd name="T15" fmla="*/ 1 h 9"/>
                                <a:gd name="T16" fmla="*/ 1 w 20"/>
                                <a:gd name="T17" fmla="*/ 1 h 9"/>
                                <a:gd name="T18" fmla="*/ 1 w 20"/>
                                <a:gd name="T19" fmla="*/ 1 h 9"/>
                                <a:gd name="T20" fmla="*/ 1 w 20"/>
                                <a:gd name="T21" fmla="*/ 0 h 9"/>
                                <a:gd name="T22" fmla="*/ 1 w 20"/>
                                <a:gd name="T23" fmla="*/ 0 h 9"/>
                                <a:gd name="T24" fmla="*/ 0 w 2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9">
                                  <a:moveTo>
                                    <a:pt x="2" y="0"/>
                                  </a:moveTo>
                                  <a:lnTo>
                                    <a:pt x="0" y="0"/>
                                  </a:lnTo>
                                  <a:lnTo>
                                    <a:pt x="0" y="3"/>
                                  </a:lnTo>
                                  <a:lnTo>
                                    <a:pt x="0" y="6"/>
                                  </a:lnTo>
                                  <a:lnTo>
                                    <a:pt x="0" y="9"/>
                                  </a:lnTo>
                                  <a:lnTo>
                                    <a:pt x="2" y="9"/>
                                  </a:lnTo>
                                  <a:lnTo>
                                    <a:pt x="15" y="9"/>
                                  </a:lnTo>
                                  <a:lnTo>
                                    <a:pt x="20" y="6"/>
                                  </a:lnTo>
                                  <a:lnTo>
                                    <a:pt x="20" y="3"/>
                                  </a:lnTo>
                                  <a:lnTo>
                                    <a:pt x="15"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28" name="Line 3433"/>
                          <wps:cNvCnPr>
                            <a:cxnSpLocks noChangeAspect="1" noChangeArrowheads="1"/>
                          </wps:cNvCnPr>
                          <wps:spPr bwMode="auto">
                            <a:xfrm>
                              <a:off x="3889" y="1302"/>
                              <a:ext cx="0" cy="0"/>
                            </a:xfrm>
                            <a:prstGeom prst="line">
                              <a:avLst/>
                            </a:prstGeom>
                            <a:noFill/>
                            <a:ln w="720">
                              <a:solidFill>
                                <a:srgbClr val="FF0000"/>
                              </a:solidFill>
                              <a:miter lim="800000"/>
                              <a:headEnd/>
                              <a:tailEnd/>
                            </a:ln>
                            <a:effectLst/>
                          </wps:spPr>
                          <wps:bodyPr/>
                        </wps:wsp>
                        <wps:wsp>
                          <wps:cNvPr id="27329" name="Freeform 3434"/>
                          <wps:cNvSpPr>
                            <a:spLocks noChangeAspect="1" noChangeArrowheads="1"/>
                          </wps:cNvSpPr>
                          <wps:spPr bwMode="auto">
                            <a:xfrm>
                              <a:off x="3885" y="1300"/>
                              <a:ext cx="0" cy="12"/>
                            </a:xfrm>
                            <a:custGeom>
                              <a:avLst/>
                              <a:gdLst>
                                <a:gd name="T0" fmla="*/ 1 w 7"/>
                                <a:gd name="T1" fmla="*/ 2 h 37"/>
                                <a:gd name="T2" fmla="*/ 1 w 7"/>
                                <a:gd name="T3" fmla="*/ 1 h 37"/>
                                <a:gd name="T4" fmla="*/ 1 w 7"/>
                                <a:gd name="T5" fmla="*/ 0 h 37"/>
                                <a:gd name="T6" fmla="*/ 0 w 7"/>
                                <a:gd name="T7" fmla="*/ 0 h 37"/>
                                <a:gd name="T8" fmla="*/ 0 w 7"/>
                                <a:gd name="T9" fmla="*/ 0 h 37"/>
                                <a:gd name="T10" fmla="*/ 0 w 7"/>
                                <a:gd name="T11" fmla="*/ 1 h 37"/>
                                <a:gd name="T12" fmla="*/ 0 w 7"/>
                                <a:gd name="T13" fmla="*/ 2 h 37"/>
                                <a:gd name="T14" fmla="*/ 0 w 7"/>
                                <a:gd name="T15" fmla="*/ 11 h 37"/>
                                <a:gd name="T16" fmla="*/ 0 w 7"/>
                                <a:gd name="T17" fmla="*/ 12 h 37"/>
                                <a:gd name="T18" fmla="*/ 0 w 7"/>
                                <a:gd name="T19" fmla="*/ 12 h 37"/>
                                <a:gd name="T20" fmla="*/ 1 w 7"/>
                                <a:gd name="T21" fmla="*/ 12 h 37"/>
                                <a:gd name="T22" fmla="*/ 1 w 7"/>
                                <a:gd name="T23" fmla="*/ 11 h 37"/>
                                <a:gd name="T24" fmla="*/ 1 w 7"/>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6"/>
                                  </a:moveTo>
                                  <a:lnTo>
                                    <a:pt x="7" y="3"/>
                                  </a:lnTo>
                                  <a:lnTo>
                                    <a:pt x="5" y="0"/>
                                  </a:lnTo>
                                  <a:lnTo>
                                    <a:pt x="2" y="0"/>
                                  </a:lnTo>
                                  <a:lnTo>
                                    <a:pt x="0" y="3"/>
                                  </a:lnTo>
                                  <a:lnTo>
                                    <a:pt x="0" y="6"/>
                                  </a:lnTo>
                                  <a:lnTo>
                                    <a:pt x="0" y="35"/>
                                  </a:lnTo>
                                  <a:lnTo>
                                    <a:pt x="2" y="37"/>
                                  </a:lnTo>
                                  <a:lnTo>
                                    <a:pt x="5" y="37"/>
                                  </a:lnTo>
                                  <a:lnTo>
                                    <a:pt x="7" y="35"/>
                                  </a:lnTo>
                                  <a:lnTo>
                                    <a:pt x="7" y="6"/>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30" name="Line 3435"/>
                          <wps:cNvCnPr>
                            <a:cxnSpLocks noChangeAspect="1" noChangeArrowheads="1"/>
                          </wps:cNvCnPr>
                          <wps:spPr bwMode="auto">
                            <a:xfrm>
                              <a:off x="3886" y="1314"/>
                              <a:ext cx="0" cy="0"/>
                            </a:xfrm>
                            <a:prstGeom prst="line">
                              <a:avLst/>
                            </a:prstGeom>
                            <a:noFill/>
                            <a:ln w="720">
                              <a:solidFill>
                                <a:srgbClr val="FF0000"/>
                              </a:solidFill>
                              <a:miter lim="800000"/>
                              <a:headEnd/>
                              <a:tailEnd/>
                            </a:ln>
                            <a:effectLst/>
                          </wps:spPr>
                          <wps:bodyPr/>
                        </wps:wsp>
                        <wps:wsp>
                          <wps:cNvPr id="27331" name="Freeform 3436"/>
                          <wps:cNvSpPr>
                            <a:spLocks noChangeAspect="1" noChangeArrowheads="1"/>
                          </wps:cNvSpPr>
                          <wps:spPr bwMode="auto">
                            <a:xfrm>
                              <a:off x="3885" y="1314"/>
                              <a:ext cx="32" cy="0"/>
                            </a:xfrm>
                            <a:custGeom>
                              <a:avLst/>
                              <a:gdLst>
                                <a:gd name="T0" fmla="*/ 1 w 82"/>
                                <a:gd name="T1" fmla="*/ 0 h 7"/>
                                <a:gd name="T2" fmla="*/ 1 w 82"/>
                                <a:gd name="T3" fmla="*/ 0 h 7"/>
                                <a:gd name="T4" fmla="*/ 0 w 82"/>
                                <a:gd name="T5" fmla="*/ 0 h 7"/>
                                <a:gd name="T6" fmla="*/ 0 w 82"/>
                                <a:gd name="T7" fmla="*/ 0 h 7"/>
                                <a:gd name="T8" fmla="*/ 0 w 82"/>
                                <a:gd name="T9" fmla="*/ 1 h 7"/>
                                <a:gd name="T10" fmla="*/ 1 w 82"/>
                                <a:gd name="T11" fmla="*/ 1 h 7"/>
                                <a:gd name="T12" fmla="*/ 1 w 82"/>
                                <a:gd name="T13" fmla="*/ 1 h 7"/>
                                <a:gd name="T14" fmla="*/ 30 w 82"/>
                                <a:gd name="T15" fmla="*/ 1 h 7"/>
                                <a:gd name="T16" fmla="*/ 32 w 82"/>
                                <a:gd name="T17" fmla="*/ 1 h 7"/>
                                <a:gd name="T18" fmla="*/ 32 w 82"/>
                                <a:gd name="T19" fmla="*/ 0 h 7"/>
                                <a:gd name="T20" fmla="*/ 32 w 82"/>
                                <a:gd name="T21" fmla="*/ 0 h 7"/>
                                <a:gd name="T22" fmla="*/ 30 w 82"/>
                                <a:gd name="T23" fmla="*/ 0 h 7"/>
                                <a:gd name="T24" fmla="*/ 1 w 82"/>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2" h="7">
                                  <a:moveTo>
                                    <a:pt x="2" y="0"/>
                                  </a:moveTo>
                                  <a:lnTo>
                                    <a:pt x="2" y="0"/>
                                  </a:lnTo>
                                  <a:lnTo>
                                    <a:pt x="0" y="0"/>
                                  </a:lnTo>
                                  <a:lnTo>
                                    <a:pt x="0" y="2"/>
                                  </a:lnTo>
                                  <a:lnTo>
                                    <a:pt x="0" y="5"/>
                                  </a:lnTo>
                                  <a:lnTo>
                                    <a:pt x="2" y="7"/>
                                  </a:lnTo>
                                  <a:lnTo>
                                    <a:pt x="77" y="7"/>
                                  </a:lnTo>
                                  <a:lnTo>
                                    <a:pt x="82" y="5"/>
                                  </a:lnTo>
                                  <a:lnTo>
                                    <a:pt x="82" y="2"/>
                                  </a:lnTo>
                                  <a:lnTo>
                                    <a:pt x="82" y="0"/>
                                  </a:lnTo>
                                  <a:lnTo>
                                    <a:pt x="77"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32" name="Line 3437"/>
                          <wps:cNvCnPr>
                            <a:cxnSpLocks noChangeAspect="1" noChangeArrowheads="1"/>
                          </wps:cNvCnPr>
                          <wps:spPr bwMode="auto">
                            <a:xfrm>
                              <a:off x="3927" y="1315"/>
                              <a:ext cx="0" cy="0"/>
                            </a:xfrm>
                            <a:prstGeom prst="line">
                              <a:avLst/>
                            </a:prstGeom>
                            <a:noFill/>
                            <a:ln w="720">
                              <a:solidFill>
                                <a:srgbClr val="FF0000"/>
                              </a:solidFill>
                              <a:miter lim="800000"/>
                              <a:headEnd/>
                              <a:tailEnd/>
                            </a:ln>
                            <a:effectLst/>
                          </wps:spPr>
                          <wps:bodyPr/>
                        </wps:wsp>
                        <wps:wsp>
                          <wps:cNvPr id="27333" name="Freeform 3438"/>
                          <wps:cNvSpPr>
                            <a:spLocks noChangeAspect="1" noChangeArrowheads="1"/>
                          </wps:cNvSpPr>
                          <wps:spPr bwMode="auto">
                            <a:xfrm>
                              <a:off x="3923" y="1314"/>
                              <a:ext cx="0" cy="11"/>
                            </a:xfrm>
                            <a:custGeom>
                              <a:avLst/>
                              <a:gdLst>
                                <a:gd name="T0" fmla="*/ 1 w 7"/>
                                <a:gd name="T1" fmla="*/ 1 h 33"/>
                                <a:gd name="T2" fmla="*/ 1 w 7"/>
                                <a:gd name="T3" fmla="*/ 0 h 33"/>
                                <a:gd name="T4" fmla="*/ 1 w 7"/>
                                <a:gd name="T5" fmla="*/ 0 h 33"/>
                                <a:gd name="T6" fmla="*/ 1 w 7"/>
                                <a:gd name="T7" fmla="*/ 0 h 33"/>
                                <a:gd name="T8" fmla="*/ 0 w 7"/>
                                <a:gd name="T9" fmla="*/ 0 h 33"/>
                                <a:gd name="T10" fmla="*/ 0 w 7"/>
                                <a:gd name="T11" fmla="*/ 0 h 33"/>
                                <a:gd name="T12" fmla="*/ 0 w 7"/>
                                <a:gd name="T13" fmla="*/ 1 h 33"/>
                                <a:gd name="T14" fmla="*/ 0 w 7"/>
                                <a:gd name="T15" fmla="*/ 10 h 33"/>
                                <a:gd name="T16" fmla="*/ 0 w 7"/>
                                <a:gd name="T17" fmla="*/ 11 h 33"/>
                                <a:gd name="T18" fmla="*/ 1 w 7"/>
                                <a:gd name="T19" fmla="*/ 11 h 33"/>
                                <a:gd name="T20" fmla="*/ 1 w 7"/>
                                <a:gd name="T21" fmla="*/ 11 h 33"/>
                                <a:gd name="T22" fmla="*/ 1 w 7"/>
                                <a:gd name="T23" fmla="*/ 10 h 33"/>
                                <a:gd name="T24" fmla="*/ 1 w 7"/>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3">
                                  <a:moveTo>
                                    <a:pt x="7" y="2"/>
                                  </a:moveTo>
                                  <a:lnTo>
                                    <a:pt x="7" y="0"/>
                                  </a:lnTo>
                                  <a:lnTo>
                                    <a:pt x="5" y="0"/>
                                  </a:lnTo>
                                  <a:lnTo>
                                    <a:pt x="2" y="0"/>
                                  </a:lnTo>
                                  <a:lnTo>
                                    <a:pt x="0" y="2"/>
                                  </a:lnTo>
                                  <a:lnTo>
                                    <a:pt x="0" y="30"/>
                                  </a:lnTo>
                                  <a:lnTo>
                                    <a:pt x="2" y="33"/>
                                  </a:lnTo>
                                  <a:lnTo>
                                    <a:pt x="5" y="33"/>
                                  </a:lnTo>
                                  <a:lnTo>
                                    <a:pt x="7" y="33"/>
                                  </a:lnTo>
                                  <a:lnTo>
                                    <a:pt x="7" y="30"/>
                                  </a:lnTo>
                                  <a:lnTo>
                                    <a:pt x="7" y="2"/>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34" name="Line 3439"/>
                          <wps:cNvCnPr>
                            <a:cxnSpLocks noChangeAspect="1" noChangeArrowheads="1"/>
                          </wps:cNvCnPr>
                          <wps:spPr bwMode="auto">
                            <a:xfrm>
                              <a:off x="3926" y="1327"/>
                              <a:ext cx="0" cy="0"/>
                            </a:xfrm>
                            <a:prstGeom prst="line">
                              <a:avLst/>
                            </a:prstGeom>
                            <a:noFill/>
                            <a:ln w="720">
                              <a:solidFill>
                                <a:srgbClr val="FF0000"/>
                              </a:solidFill>
                              <a:miter lim="800000"/>
                              <a:headEnd/>
                              <a:tailEnd/>
                            </a:ln>
                            <a:effectLst/>
                          </wps:spPr>
                          <wps:bodyPr/>
                        </wps:wsp>
                        <wps:wsp>
                          <wps:cNvPr id="27335" name="Freeform 3440"/>
                          <wps:cNvSpPr>
                            <a:spLocks noChangeAspect="1" noChangeArrowheads="1"/>
                          </wps:cNvSpPr>
                          <wps:spPr bwMode="auto">
                            <a:xfrm>
                              <a:off x="3923" y="1327"/>
                              <a:ext cx="14" cy="0"/>
                            </a:xfrm>
                            <a:custGeom>
                              <a:avLst/>
                              <a:gdLst>
                                <a:gd name="T0" fmla="*/ 1 w 49"/>
                                <a:gd name="T1" fmla="*/ 0 h 8"/>
                                <a:gd name="T2" fmla="*/ 1 w 49"/>
                                <a:gd name="T3" fmla="*/ 0 h 8"/>
                                <a:gd name="T4" fmla="*/ 1 w 49"/>
                                <a:gd name="T5" fmla="*/ 0 h 8"/>
                                <a:gd name="T6" fmla="*/ 0 w 49"/>
                                <a:gd name="T7" fmla="*/ 1 h 8"/>
                                <a:gd name="T8" fmla="*/ 1 w 49"/>
                                <a:gd name="T9" fmla="*/ 1 h 8"/>
                                <a:gd name="T10" fmla="*/ 1 w 49"/>
                                <a:gd name="T11" fmla="*/ 1 h 8"/>
                                <a:gd name="T12" fmla="*/ 1 w 49"/>
                                <a:gd name="T13" fmla="*/ 1 h 8"/>
                                <a:gd name="T14" fmla="*/ 13 w 49"/>
                                <a:gd name="T15" fmla="*/ 1 h 8"/>
                                <a:gd name="T16" fmla="*/ 14 w 49"/>
                                <a:gd name="T17" fmla="*/ 1 h 8"/>
                                <a:gd name="T18" fmla="*/ 14 w 49"/>
                                <a:gd name="T19" fmla="*/ 1 h 8"/>
                                <a:gd name="T20" fmla="*/ 14 w 49"/>
                                <a:gd name="T21" fmla="*/ 0 h 8"/>
                                <a:gd name="T22" fmla="*/ 13 w 49"/>
                                <a:gd name="T23" fmla="*/ 0 h 8"/>
                                <a:gd name="T24" fmla="*/ 1 w 4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9" h="8">
                                  <a:moveTo>
                                    <a:pt x="5" y="0"/>
                                  </a:moveTo>
                                  <a:lnTo>
                                    <a:pt x="2" y="0"/>
                                  </a:lnTo>
                                  <a:lnTo>
                                    <a:pt x="2" y="3"/>
                                  </a:lnTo>
                                  <a:lnTo>
                                    <a:pt x="0" y="5"/>
                                  </a:lnTo>
                                  <a:lnTo>
                                    <a:pt x="2" y="8"/>
                                  </a:lnTo>
                                  <a:lnTo>
                                    <a:pt x="5" y="8"/>
                                  </a:lnTo>
                                  <a:lnTo>
                                    <a:pt x="44" y="8"/>
                                  </a:lnTo>
                                  <a:lnTo>
                                    <a:pt x="49" y="8"/>
                                  </a:lnTo>
                                  <a:lnTo>
                                    <a:pt x="49" y="5"/>
                                  </a:lnTo>
                                  <a:lnTo>
                                    <a:pt x="49" y="3"/>
                                  </a:lnTo>
                                  <a:lnTo>
                                    <a:pt x="44"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36" name="Line 3441"/>
                          <wps:cNvCnPr>
                            <a:cxnSpLocks noChangeAspect="1" noChangeArrowheads="1"/>
                          </wps:cNvCnPr>
                          <wps:spPr bwMode="auto">
                            <a:xfrm>
                              <a:off x="3947" y="1329"/>
                              <a:ext cx="0" cy="0"/>
                            </a:xfrm>
                            <a:prstGeom prst="line">
                              <a:avLst/>
                            </a:prstGeom>
                            <a:noFill/>
                            <a:ln w="720">
                              <a:solidFill>
                                <a:srgbClr val="FF0000"/>
                              </a:solidFill>
                              <a:miter lim="800000"/>
                              <a:headEnd/>
                              <a:tailEnd/>
                            </a:ln>
                            <a:effectLst/>
                          </wps:spPr>
                          <wps:bodyPr/>
                        </wps:wsp>
                        <wps:wsp>
                          <wps:cNvPr id="27337" name="Freeform 3442"/>
                          <wps:cNvSpPr>
                            <a:spLocks noChangeAspect="1" noChangeArrowheads="1"/>
                          </wps:cNvSpPr>
                          <wps:spPr bwMode="auto">
                            <a:xfrm>
                              <a:off x="3944" y="1327"/>
                              <a:ext cx="0" cy="12"/>
                            </a:xfrm>
                            <a:custGeom>
                              <a:avLst/>
                              <a:gdLst>
                                <a:gd name="T0" fmla="*/ 1 w 7"/>
                                <a:gd name="T1" fmla="*/ 2 h 36"/>
                                <a:gd name="T2" fmla="*/ 1 w 7"/>
                                <a:gd name="T3" fmla="*/ 1 h 36"/>
                                <a:gd name="T4" fmla="*/ 1 w 7"/>
                                <a:gd name="T5" fmla="*/ 0 h 36"/>
                                <a:gd name="T6" fmla="*/ 1 w 7"/>
                                <a:gd name="T7" fmla="*/ 0 h 36"/>
                                <a:gd name="T8" fmla="*/ 0 w 7"/>
                                <a:gd name="T9" fmla="*/ 0 h 36"/>
                                <a:gd name="T10" fmla="*/ 0 w 7"/>
                                <a:gd name="T11" fmla="*/ 1 h 36"/>
                                <a:gd name="T12" fmla="*/ 0 w 7"/>
                                <a:gd name="T13" fmla="*/ 2 h 36"/>
                                <a:gd name="T14" fmla="*/ 0 w 7"/>
                                <a:gd name="T15" fmla="*/ 11 h 36"/>
                                <a:gd name="T16" fmla="*/ 0 w 7"/>
                                <a:gd name="T17" fmla="*/ 12 h 36"/>
                                <a:gd name="T18" fmla="*/ 1 w 7"/>
                                <a:gd name="T19" fmla="*/ 12 h 36"/>
                                <a:gd name="T20" fmla="*/ 1 w 7"/>
                                <a:gd name="T21" fmla="*/ 12 h 36"/>
                                <a:gd name="T22" fmla="*/ 1 w 7"/>
                                <a:gd name="T23" fmla="*/ 11 h 36"/>
                                <a:gd name="T24" fmla="*/ 1 w 7"/>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7" y="3"/>
                                  </a:lnTo>
                                  <a:lnTo>
                                    <a:pt x="5" y="0"/>
                                  </a:lnTo>
                                  <a:lnTo>
                                    <a:pt x="2" y="0"/>
                                  </a:lnTo>
                                  <a:lnTo>
                                    <a:pt x="0" y="3"/>
                                  </a:lnTo>
                                  <a:lnTo>
                                    <a:pt x="0" y="5"/>
                                  </a:lnTo>
                                  <a:lnTo>
                                    <a:pt x="0" y="34"/>
                                  </a:lnTo>
                                  <a:lnTo>
                                    <a:pt x="2" y="36"/>
                                  </a:lnTo>
                                  <a:lnTo>
                                    <a:pt x="5" y="36"/>
                                  </a:lnTo>
                                  <a:lnTo>
                                    <a:pt x="7" y="34"/>
                                  </a:lnTo>
                                  <a:lnTo>
                                    <a:pt x="7"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38" name="Line 3443"/>
                          <wps:cNvCnPr>
                            <a:cxnSpLocks noChangeAspect="1" noChangeArrowheads="1"/>
                          </wps:cNvCnPr>
                          <wps:spPr bwMode="auto">
                            <a:xfrm>
                              <a:off x="3946" y="1341"/>
                              <a:ext cx="0" cy="0"/>
                            </a:xfrm>
                            <a:prstGeom prst="line">
                              <a:avLst/>
                            </a:prstGeom>
                            <a:noFill/>
                            <a:ln w="720">
                              <a:solidFill>
                                <a:srgbClr val="FF0000"/>
                              </a:solidFill>
                              <a:miter lim="800000"/>
                              <a:headEnd/>
                              <a:tailEnd/>
                            </a:ln>
                            <a:effectLst/>
                          </wps:spPr>
                          <wps:bodyPr/>
                        </wps:wsp>
                        <wps:wsp>
                          <wps:cNvPr id="27339" name="Freeform 3444"/>
                          <wps:cNvSpPr>
                            <a:spLocks noChangeAspect="1" noChangeArrowheads="1"/>
                          </wps:cNvSpPr>
                          <wps:spPr bwMode="auto">
                            <a:xfrm>
                              <a:off x="3944" y="1341"/>
                              <a:ext cx="9" cy="0"/>
                            </a:xfrm>
                            <a:custGeom>
                              <a:avLst/>
                              <a:gdLst>
                                <a:gd name="T0" fmla="*/ 1 w 38"/>
                                <a:gd name="T1" fmla="*/ 0 h 7"/>
                                <a:gd name="T2" fmla="*/ 0 w 38"/>
                                <a:gd name="T3" fmla="*/ 0 h 7"/>
                                <a:gd name="T4" fmla="*/ 0 w 38"/>
                                <a:gd name="T5" fmla="*/ 0 h 7"/>
                                <a:gd name="T6" fmla="*/ 0 w 38"/>
                                <a:gd name="T7" fmla="*/ 0 h 7"/>
                                <a:gd name="T8" fmla="*/ 0 w 38"/>
                                <a:gd name="T9" fmla="*/ 1 h 7"/>
                                <a:gd name="T10" fmla="*/ 0 w 38"/>
                                <a:gd name="T11" fmla="*/ 1 h 7"/>
                                <a:gd name="T12" fmla="*/ 1 w 38"/>
                                <a:gd name="T13" fmla="*/ 1 h 7"/>
                                <a:gd name="T14" fmla="*/ 8 w 38"/>
                                <a:gd name="T15" fmla="*/ 1 h 7"/>
                                <a:gd name="T16" fmla="*/ 9 w 38"/>
                                <a:gd name="T17" fmla="*/ 1 h 7"/>
                                <a:gd name="T18" fmla="*/ 9 w 38"/>
                                <a:gd name="T19" fmla="*/ 0 h 7"/>
                                <a:gd name="T20" fmla="*/ 9 w 38"/>
                                <a:gd name="T21" fmla="*/ 0 h 7"/>
                                <a:gd name="T22" fmla="*/ 8 w 38"/>
                                <a:gd name="T23" fmla="*/ 0 h 7"/>
                                <a:gd name="T24" fmla="*/ 1 w 38"/>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 h="7">
                                  <a:moveTo>
                                    <a:pt x="5" y="0"/>
                                  </a:moveTo>
                                  <a:lnTo>
                                    <a:pt x="2" y="0"/>
                                  </a:lnTo>
                                  <a:lnTo>
                                    <a:pt x="0" y="2"/>
                                  </a:lnTo>
                                  <a:lnTo>
                                    <a:pt x="0" y="5"/>
                                  </a:lnTo>
                                  <a:lnTo>
                                    <a:pt x="2" y="7"/>
                                  </a:lnTo>
                                  <a:lnTo>
                                    <a:pt x="5" y="7"/>
                                  </a:lnTo>
                                  <a:lnTo>
                                    <a:pt x="35" y="7"/>
                                  </a:lnTo>
                                  <a:lnTo>
                                    <a:pt x="38" y="5"/>
                                  </a:lnTo>
                                  <a:lnTo>
                                    <a:pt x="38" y="2"/>
                                  </a:lnTo>
                                  <a:lnTo>
                                    <a:pt x="35"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40" name="Line 3445"/>
                          <wps:cNvCnPr>
                            <a:cxnSpLocks noChangeAspect="1" noChangeArrowheads="1"/>
                          </wps:cNvCnPr>
                          <wps:spPr bwMode="auto">
                            <a:xfrm>
                              <a:off x="3963" y="1342"/>
                              <a:ext cx="0" cy="0"/>
                            </a:xfrm>
                            <a:prstGeom prst="line">
                              <a:avLst/>
                            </a:prstGeom>
                            <a:noFill/>
                            <a:ln w="720">
                              <a:solidFill>
                                <a:srgbClr val="FF0000"/>
                              </a:solidFill>
                              <a:miter lim="800000"/>
                              <a:headEnd/>
                              <a:tailEnd/>
                            </a:ln>
                            <a:effectLst/>
                          </wps:spPr>
                          <wps:bodyPr/>
                        </wps:wsp>
                        <wps:wsp>
                          <wps:cNvPr id="27341" name="Freeform 3446"/>
                          <wps:cNvSpPr>
                            <a:spLocks noChangeAspect="1" noChangeArrowheads="1"/>
                          </wps:cNvSpPr>
                          <wps:spPr bwMode="auto">
                            <a:xfrm>
                              <a:off x="3959" y="1341"/>
                              <a:ext cx="0" cy="11"/>
                            </a:xfrm>
                            <a:custGeom>
                              <a:avLst/>
                              <a:gdLst>
                                <a:gd name="T0" fmla="*/ 1 w 8"/>
                                <a:gd name="T1" fmla="*/ 1 h 33"/>
                                <a:gd name="T2" fmla="*/ 1 w 8"/>
                                <a:gd name="T3" fmla="*/ 1 h 33"/>
                                <a:gd name="T4" fmla="*/ 1 w 8"/>
                                <a:gd name="T5" fmla="*/ 0 h 33"/>
                                <a:gd name="T6" fmla="*/ 1 w 8"/>
                                <a:gd name="T7" fmla="*/ 0 h 33"/>
                                <a:gd name="T8" fmla="*/ 0 w 8"/>
                                <a:gd name="T9" fmla="*/ 0 h 33"/>
                                <a:gd name="T10" fmla="*/ 0 w 8"/>
                                <a:gd name="T11" fmla="*/ 1 h 33"/>
                                <a:gd name="T12" fmla="*/ 0 w 8"/>
                                <a:gd name="T13" fmla="*/ 1 h 33"/>
                                <a:gd name="T14" fmla="*/ 0 w 8"/>
                                <a:gd name="T15" fmla="*/ 10 h 33"/>
                                <a:gd name="T16" fmla="*/ 0 w 8"/>
                                <a:gd name="T17" fmla="*/ 11 h 33"/>
                                <a:gd name="T18" fmla="*/ 1 w 8"/>
                                <a:gd name="T19" fmla="*/ 11 h 33"/>
                                <a:gd name="T20" fmla="*/ 1 w 8"/>
                                <a:gd name="T21" fmla="*/ 11 h 33"/>
                                <a:gd name="T22" fmla="*/ 1 w 8"/>
                                <a:gd name="T23" fmla="*/ 10 h 33"/>
                                <a:gd name="T24" fmla="*/ 1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2"/>
                                  </a:lnTo>
                                  <a:lnTo>
                                    <a:pt x="5" y="0"/>
                                  </a:lnTo>
                                  <a:lnTo>
                                    <a:pt x="3" y="0"/>
                                  </a:lnTo>
                                  <a:lnTo>
                                    <a:pt x="0" y="2"/>
                                  </a:lnTo>
                                  <a:lnTo>
                                    <a:pt x="0" y="30"/>
                                  </a:lnTo>
                                  <a:lnTo>
                                    <a:pt x="3" y="33"/>
                                  </a:lnTo>
                                  <a:lnTo>
                                    <a:pt x="5" y="33"/>
                                  </a:lnTo>
                                  <a:lnTo>
                                    <a:pt x="8" y="30"/>
                                  </a:lnTo>
                                  <a:lnTo>
                                    <a:pt x="8" y="2"/>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42" name="Line 3447"/>
                          <wps:cNvCnPr>
                            <a:cxnSpLocks noChangeAspect="1" noChangeArrowheads="1"/>
                          </wps:cNvCnPr>
                          <wps:spPr bwMode="auto">
                            <a:xfrm>
                              <a:off x="3962" y="1354"/>
                              <a:ext cx="0" cy="0"/>
                            </a:xfrm>
                            <a:prstGeom prst="line">
                              <a:avLst/>
                            </a:prstGeom>
                            <a:noFill/>
                            <a:ln w="720">
                              <a:solidFill>
                                <a:srgbClr val="FF0000"/>
                              </a:solidFill>
                              <a:miter lim="800000"/>
                              <a:headEnd/>
                              <a:tailEnd/>
                            </a:ln>
                            <a:effectLst/>
                          </wps:spPr>
                          <wps:bodyPr/>
                        </wps:wsp>
                        <wps:wsp>
                          <wps:cNvPr id="27343" name="Freeform 3448"/>
                          <wps:cNvSpPr>
                            <a:spLocks noChangeAspect="1" noChangeArrowheads="1"/>
                          </wps:cNvSpPr>
                          <wps:spPr bwMode="auto">
                            <a:xfrm>
                              <a:off x="3959" y="1354"/>
                              <a:ext cx="61" cy="0"/>
                            </a:xfrm>
                            <a:custGeom>
                              <a:avLst/>
                              <a:gdLst>
                                <a:gd name="T0" fmla="*/ 2 w 143"/>
                                <a:gd name="T1" fmla="*/ 0 h 7"/>
                                <a:gd name="T2" fmla="*/ 1 w 143"/>
                                <a:gd name="T3" fmla="*/ 0 h 7"/>
                                <a:gd name="T4" fmla="*/ 0 w 143"/>
                                <a:gd name="T5" fmla="*/ 0 h 7"/>
                                <a:gd name="T6" fmla="*/ 0 w 143"/>
                                <a:gd name="T7" fmla="*/ 1 h 7"/>
                                <a:gd name="T8" fmla="*/ 0 w 143"/>
                                <a:gd name="T9" fmla="*/ 1 h 7"/>
                                <a:gd name="T10" fmla="*/ 1 w 143"/>
                                <a:gd name="T11" fmla="*/ 1 h 7"/>
                                <a:gd name="T12" fmla="*/ 2 w 143"/>
                                <a:gd name="T13" fmla="*/ 1 h 7"/>
                                <a:gd name="T14" fmla="*/ 60 w 143"/>
                                <a:gd name="T15" fmla="*/ 1 h 7"/>
                                <a:gd name="T16" fmla="*/ 61 w 143"/>
                                <a:gd name="T17" fmla="*/ 1 h 7"/>
                                <a:gd name="T18" fmla="*/ 61 w 143"/>
                                <a:gd name="T19" fmla="*/ 1 h 7"/>
                                <a:gd name="T20" fmla="*/ 61 w 143"/>
                                <a:gd name="T21" fmla="*/ 0 h 7"/>
                                <a:gd name="T22" fmla="*/ 60 w 143"/>
                                <a:gd name="T23" fmla="*/ 0 h 7"/>
                                <a:gd name="T24" fmla="*/ 2 w 143"/>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3" h="7">
                                  <a:moveTo>
                                    <a:pt x="5" y="0"/>
                                  </a:moveTo>
                                  <a:lnTo>
                                    <a:pt x="3" y="2"/>
                                  </a:lnTo>
                                  <a:lnTo>
                                    <a:pt x="0" y="2"/>
                                  </a:lnTo>
                                  <a:lnTo>
                                    <a:pt x="0" y="4"/>
                                  </a:lnTo>
                                  <a:lnTo>
                                    <a:pt x="0" y="7"/>
                                  </a:lnTo>
                                  <a:lnTo>
                                    <a:pt x="3" y="7"/>
                                  </a:lnTo>
                                  <a:lnTo>
                                    <a:pt x="5" y="7"/>
                                  </a:lnTo>
                                  <a:lnTo>
                                    <a:pt x="140" y="7"/>
                                  </a:lnTo>
                                  <a:lnTo>
                                    <a:pt x="143" y="7"/>
                                  </a:lnTo>
                                  <a:lnTo>
                                    <a:pt x="143" y="4"/>
                                  </a:lnTo>
                                  <a:lnTo>
                                    <a:pt x="143" y="2"/>
                                  </a:lnTo>
                                  <a:lnTo>
                                    <a:pt x="140"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44" name="Line 3449"/>
                          <wps:cNvCnPr>
                            <a:cxnSpLocks noChangeAspect="1" noChangeArrowheads="1"/>
                          </wps:cNvCnPr>
                          <wps:spPr bwMode="auto">
                            <a:xfrm>
                              <a:off x="4030" y="1357"/>
                              <a:ext cx="0" cy="0"/>
                            </a:xfrm>
                            <a:prstGeom prst="line">
                              <a:avLst/>
                            </a:prstGeom>
                            <a:noFill/>
                            <a:ln w="720">
                              <a:solidFill>
                                <a:srgbClr val="FF0000"/>
                              </a:solidFill>
                              <a:miter lim="800000"/>
                              <a:headEnd/>
                              <a:tailEnd/>
                            </a:ln>
                            <a:effectLst/>
                          </wps:spPr>
                          <wps:bodyPr/>
                        </wps:wsp>
                        <wps:wsp>
                          <wps:cNvPr id="27345" name="Freeform 3450"/>
                          <wps:cNvSpPr>
                            <a:spLocks noChangeAspect="1" noChangeArrowheads="1"/>
                          </wps:cNvSpPr>
                          <wps:spPr bwMode="auto">
                            <a:xfrm>
                              <a:off x="4027" y="1354"/>
                              <a:ext cx="0" cy="39"/>
                            </a:xfrm>
                            <a:custGeom>
                              <a:avLst/>
                              <a:gdLst>
                                <a:gd name="T0" fmla="*/ 1 w 8"/>
                                <a:gd name="T1" fmla="*/ 2 h 90"/>
                                <a:gd name="T2" fmla="*/ 1 w 8"/>
                                <a:gd name="T3" fmla="*/ 1 h 90"/>
                                <a:gd name="T4" fmla="*/ 1 w 8"/>
                                <a:gd name="T5" fmla="*/ 1 h 90"/>
                                <a:gd name="T6" fmla="*/ 1 w 8"/>
                                <a:gd name="T7" fmla="*/ 0 h 90"/>
                                <a:gd name="T8" fmla="*/ 0 w 8"/>
                                <a:gd name="T9" fmla="*/ 1 h 90"/>
                                <a:gd name="T10" fmla="*/ 0 w 8"/>
                                <a:gd name="T11" fmla="*/ 1 h 90"/>
                                <a:gd name="T12" fmla="*/ 0 w 8"/>
                                <a:gd name="T13" fmla="*/ 2 h 90"/>
                                <a:gd name="T14" fmla="*/ 0 w 8"/>
                                <a:gd name="T15" fmla="*/ 38 h 90"/>
                                <a:gd name="T16" fmla="*/ 0 w 8"/>
                                <a:gd name="T17" fmla="*/ 39 h 90"/>
                                <a:gd name="T18" fmla="*/ 1 w 8"/>
                                <a:gd name="T19" fmla="*/ 39 h 90"/>
                                <a:gd name="T20" fmla="*/ 1 w 8"/>
                                <a:gd name="T21" fmla="*/ 39 h 90"/>
                                <a:gd name="T22" fmla="*/ 1 w 8"/>
                                <a:gd name="T23" fmla="*/ 38 h 90"/>
                                <a:gd name="T24" fmla="*/ 1 w 8"/>
                                <a:gd name="T25" fmla="*/ 2 h 9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90">
                                  <a:moveTo>
                                    <a:pt x="8" y="4"/>
                                  </a:moveTo>
                                  <a:lnTo>
                                    <a:pt x="8" y="2"/>
                                  </a:lnTo>
                                  <a:lnTo>
                                    <a:pt x="5" y="0"/>
                                  </a:lnTo>
                                  <a:lnTo>
                                    <a:pt x="2" y="2"/>
                                  </a:lnTo>
                                  <a:lnTo>
                                    <a:pt x="0" y="4"/>
                                  </a:lnTo>
                                  <a:lnTo>
                                    <a:pt x="0" y="87"/>
                                  </a:lnTo>
                                  <a:lnTo>
                                    <a:pt x="2" y="90"/>
                                  </a:lnTo>
                                  <a:lnTo>
                                    <a:pt x="5" y="90"/>
                                  </a:lnTo>
                                  <a:lnTo>
                                    <a:pt x="8" y="90"/>
                                  </a:lnTo>
                                  <a:lnTo>
                                    <a:pt x="8" y="87"/>
                                  </a:lnTo>
                                  <a:lnTo>
                                    <a:pt x="8" y="4"/>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46" name="Line 3451"/>
                          <wps:cNvCnPr>
                            <a:cxnSpLocks noChangeAspect="1" noChangeArrowheads="1"/>
                          </wps:cNvCnPr>
                          <wps:spPr bwMode="auto">
                            <a:xfrm>
                              <a:off x="4029" y="1396"/>
                              <a:ext cx="0" cy="0"/>
                            </a:xfrm>
                            <a:prstGeom prst="line">
                              <a:avLst/>
                            </a:prstGeom>
                            <a:noFill/>
                            <a:ln w="720">
                              <a:solidFill>
                                <a:srgbClr val="FF0000"/>
                              </a:solidFill>
                              <a:miter lim="800000"/>
                              <a:headEnd/>
                              <a:tailEnd/>
                            </a:ln>
                            <a:effectLst/>
                          </wps:spPr>
                          <wps:bodyPr/>
                        </wps:wsp>
                        <wps:wsp>
                          <wps:cNvPr id="27347" name="Freeform 3452"/>
                          <wps:cNvSpPr>
                            <a:spLocks noChangeAspect="1" noChangeArrowheads="1"/>
                          </wps:cNvSpPr>
                          <wps:spPr bwMode="auto">
                            <a:xfrm>
                              <a:off x="4027" y="1396"/>
                              <a:ext cx="7" cy="0"/>
                            </a:xfrm>
                            <a:custGeom>
                              <a:avLst/>
                              <a:gdLst>
                                <a:gd name="T0" fmla="*/ 1 w 36"/>
                                <a:gd name="T1" fmla="*/ 0 h 8"/>
                                <a:gd name="T2" fmla="*/ 0 w 36"/>
                                <a:gd name="T3" fmla="*/ 0 h 8"/>
                                <a:gd name="T4" fmla="*/ 0 w 36"/>
                                <a:gd name="T5" fmla="*/ 0 h 8"/>
                                <a:gd name="T6" fmla="*/ 0 w 36"/>
                                <a:gd name="T7" fmla="*/ 0 h 8"/>
                                <a:gd name="T8" fmla="*/ 0 w 36"/>
                                <a:gd name="T9" fmla="*/ 1 h 8"/>
                                <a:gd name="T10" fmla="*/ 0 w 36"/>
                                <a:gd name="T11" fmla="*/ 1 h 8"/>
                                <a:gd name="T12" fmla="*/ 1 w 36"/>
                                <a:gd name="T13" fmla="*/ 1 h 8"/>
                                <a:gd name="T14" fmla="*/ 6 w 36"/>
                                <a:gd name="T15" fmla="*/ 1 h 8"/>
                                <a:gd name="T16" fmla="*/ 7 w 36"/>
                                <a:gd name="T17" fmla="*/ 1 h 8"/>
                                <a:gd name="T18" fmla="*/ 7 w 36"/>
                                <a:gd name="T19" fmla="*/ 0 h 8"/>
                                <a:gd name="T20" fmla="*/ 7 w 36"/>
                                <a:gd name="T21" fmla="*/ 0 h 8"/>
                                <a:gd name="T22" fmla="*/ 6 w 36"/>
                                <a:gd name="T23" fmla="*/ 0 h 8"/>
                                <a:gd name="T24" fmla="*/ 1 w 3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 h="8">
                                  <a:moveTo>
                                    <a:pt x="5" y="0"/>
                                  </a:moveTo>
                                  <a:lnTo>
                                    <a:pt x="2" y="0"/>
                                  </a:lnTo>
                                  <a:lnTo>
                                    <a:pt x="2" y="2"/>
                                  </a:lnTo>
                                  <a:lnTo>
                                    <a:pt x="0" y="2"/>
                                  </a:lnTo>
                                  <a:lnTo>
                                    <a:pt x="2" y="5"/>
                                  </a:lnTo>
                                  <a:lnTo>
                                    <a:pt x="2" y="8"/>
                                  </a:lnTo>
                                  <a:lnTo>
                                    <a:pt x="5" y="8"/>
                                  </a:lnTo>
                                  <a:lnTo>
                                    <a:pt x="30" y="8"/>
                                  </a:lnTo>
                                  <a:lnTo>
                                    <a:pt x="36" y="5"/>
                                  </a:lnTo>
                                  <a:lnTo>
                                    <a:pt x="36" y="2"/>
                                  </a:lnTo>
                                  <a:lnTo>
                                    <a:pt x="30"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48" name="Line 3453"/>
                          <wps:cNvCnPr>
                            <a:cxnSpLocks noChangeAspect="1" noChangeArrowheads="1"/>
                          </wps:cNvCnPr>
                          <wps:spPr bwMode="auto">
                            <a:xfrm>
                              <a:off x="4044" y="1397"/>
                              <a:ext cx="0" cy="0"/>
                            </a:xfrm>
                            <a:prstGeom prst="line">
                              <a:avLst/>
                            </a:prstGeom>
                            <a:noFill/>
                            <a:ln w="720">
                              <a:solidFill>
                                <a:srgbClr val="FF0000"/>
                              </a:solidFill>
                              <a:miter lim="800000"/>
                              <a:headEnd/>
                              <a:tailEnd/>
                            </a:ln>
                            <a:effectLst/>
                          </wps:spPr>
                          <wps:bodyPr/>
                        </wps:wsp>
                        <wps:wsp>
                          <wps:cNvPr id="27349" name="Freeform 3454"/>
                          <wps:cNvSpPr>
                            <a:spLocks noChangeAspect="1" noChangeArrowheads="1"/>
                          </wps:cNvSpPr>
                          <wps:spPr bwMode="auto">
                            <a:xfrm>
                              <a:off x="4041" y="1396"/>
                              <a:ext cx="0" cy="39"/>
                            </a:xfrm>
                            <a:custGeom>
                              <a:avLst/>
                              <a:gdLst>
                                <a:gd name="T0" fmla="*/ 1 w 8"/>
                                <a:gd name="T1" fmla="*/ 1 h 91"/>
                                <a:gd name="T2" fmla="*/ 1 w 8"/>
                                <a:gd name="T3" fmla="*/ 1 h 91"/>
                                <a:gd name="T4" fmla="*/ 1 w 8"/>
                                <a:gd name="T5" fmla="*/ 0 h 91"/>
                                <a:gd name="T6" fmla="*/ 0 w 8"/>
                                <a:gd name="T7" fmla="*/ 0 h 91"/>
                                <a:gd name="T8" fmla="*/ 0 w 8"/>
                                <a:gd name="T9" fmla="*/ 0 h 91"/>
                                <a:gd name="T10" fmla="*/ 0 w 8"/>
                                <a:gd name="T11" fmla="*/ 1 h 91"/>
                                <a:gd name="T12" fmla="*/ 0 w 8"/>
                                <a:gd name="T13" fmla="*/ 1 h 91"/>
                                <a:gd name="T14" fmla="*/ 0 w 8"/>
                                <a:gd name="T15" fmla="*/ 37 h 91"/>
                                <a:gd name="T16" fmla="*/ 0 w 8"/>
                                <a:gd name="T17" fmla="*/ 38 h 91"/>
                                <a:gd name="T18" fmla="*/ 0 w 8"/>
                                <a:gd name="T19" fmla="*/ 39 h 91"/>
                                <a:gd name="T20" fmla="*/ 1 w 8"/>
                                <a:gd name="T21" fmla="*/ 38 h 91"/>
                                <a:gd name="T22" fmla="*/ 1 w 8"/>
                                <a:gd name="T23" fmla="*/ 37 h 91"/>
                                <a:gd name="T24" fmla="*/ 1 w 8"/>
                                <a:gd name="T25" fmla="*/ 1 h 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91">
                                  <a:moveTo>
                                    <a:pt x="8" y="2"/>
                                  </a:moveTo>
                                  <a:lnTo>
                                    <a:pt x="8" y="2"/>
                                  </a:lnTo>
                                  <a:lnTo>
                                    <a:pt x="6" y="0"/>
                                  </a:lnTo>
                                  <a:lnTo>
                                    <a:pt x="2" y="0"/>
                                  </a:lnTo>
                                  <a:lnTo>
                                    <a:pt x="0" y="2"/>
                                  </a:lnTo>
                                  <a:lnTo>
                                    <a:pt x="0" y="86"/>
                                  </a:lnTo>
                                  <a:lnTo>
                                    <a:pt x="2" y="88"/>
                                  </a:lnTo>
                                  <a:lnTo>
                                    <a:pt x="2" y="91"/>
                                  </a:lnTo>
                                  <a:lnTo>
                                    <a:pt x="6" y="88"/>
                                  </a:lnTo>
                                  <a:lnTo>
                                    <a:pt x="8" y="86"/>
                                  </a:lnTo>
                                  <a:lnTo>
                                    <a:pt x="8" y="2"/>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50" name="Line 3455"/>
                          <wps:cNvCnPr>
                            <a:cxnSpLocks noChangeAspect="1" noChangeArrowheads="1"/>
                          </wps:cNvCnPr>
                          <wps:spPr bwMode="auto">
                            <a:xfrm>
                              <a:off x="4042" y="1437"/>
                              <a:ext cx="0" cy="0"/>
                            </a:xfrm>
                            <a:prstGeom prst="line">
                              <a:avLst/>
                            </a:prstGeom>
                            <a:noFill/>
                            <a:ln w="720">
                              <a:solidFill>
                                <a:srgbClr val="FF0000"/>
                              </a:solidFill>
                              <a:miter lim="800000"/>
                              <a:headEnd/>
                              <a:tailEnd/>
                            </a:ln>
                            <a:effectLst/>
                          </wps:spPr>
                          <wps:bodyPr/>
                        </wps:wsp>
                        <wps:wsp>
                          <wps:cNvPr id="27351" name="Freeform 3456"/>
                          <wps:cNvSpPr>
                            <a:spLocks noChangeAspect="1" noChangeArrowheads="1"/>
                          </wps:cNvSpPr>
                          <wps:spPr bwMode="auto">
                            <a:xfrm>
                              <a:off x="4041" y="1437"/>
                              <a:ext cx="9" cy="0"/>
                            </a:xfrm>
                            <a:custGeom>
                              <a:avLst/>
                              <a:gdLst>
                                <a:gd name="T0" fmla="*/ 0 w 39"/>
                                <a:gd name="T1" fmla="*/ 0 h 8"/>
                                <a:gd name="T2" fmla="*/ 0 w 39"/>
                                <a:gd name="T3" fmla="*/ 0 h 8"/>
                                <a:gd name="T4" fmla="*/ 0 w 39"/>
                                <a:gd name="T5" fmla="*/ 0 h 8"/>
                                <a:gd name="T6" fmla="*/ 0 w 39"/>
                                <a:gd name="T7" fmla="*/ 0 h 8"/>
                                <a:gd name="T8" fmla="*/ 0 w 39"/>
                                <a:gd name="T9" fmla="*/ 1 h 8"/>
                                <a:gd name="T10" fmla="*/ 0 w 39"/>
                                <a:gd name="T11" fmla="*/ 1 h 8"/>
                                <a:gd name="T12" fmla="*/ 0 w 39"/>
                                <a:gd name="T13" fmla="*/ 1 h 8"/>
                                <a:gd name="T14" fmla="*/ 8 w 39"/>
                                <a:gd name="T15" fmla="*/ 1 h 8"/>
                                <a:gd name="T16" fmla="*/ 9 w 39"/>
                                <a:gd name="T17" fmla="*/ 1 h 8"/>
                                <a:gd name="T18" fmla="*/ 9 w 39"/>
                                <a:gd name="T19" fmla="*/ 0 h 8"/>
                                <a:gd name="T20" fmla="*/ 9 w 39"/>
                                <a:gd name="T21" fmla="*/ 0 h 8"/>
                                <a:gd name="T22" fmla="*/ 8 w 39"/>
                                <a:gd name="T23" fmla="*/ 0 h 8"/>
                                <a:gd name="T24" fmla="*/ 0 w 3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8">
                                  <a:moveTo>
                                    <a:pt x="2" y="0"/>
                                  </a:moveTo>
                                  <a:lnTo>
                                    <a:pt x="2" y="0"/>
                                  </a:lnTo>
                                  <a:lnTo>
                                    <a:pt x="0" y="0"/>
                                  </a:lnTo>
                                  <a:lnTo>
                                    <a:pt x="0" y="3"/>
                                  </a:lnTo>
                                  <a:lnTo>
                                    <a:pt x="0" y="5"/>
                                  </a:lnTo>
                                  <a:lnTo>
                                    <a:pt x="2" y="5"/>
                                  </a:lnTo>
                                  <a:lnTo>
                                    <a:pt x="2" y="8"/>
                                  </a:lnTo>
                                  <a:lnTo>
                                    <a:pt x="34" y="8"/>
                                  </a:lnTo>
                                  <a:lnTo>
                                    <a:pt x="39" y="5"/>
                                  </a:lnTo>
                                  <a:lnTo>
                                    <a:pt x="39" y="3"/>
                                  </a:lnTo>
                                  <a:lnTo>
                                    <a:pt x="39" y="0"/>
                                  </a:lnTo>
                                  <a:lnTo>
                                    <a:pt x="34"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52" name="Line 3457"/>
                          <wps:cNvCnPr>
                            <a:cxnSpLocks noChangeAspect="1" noChangeArrowheads="1"/>
                          </wps:cNvCnPr>
                          <wps:spPr bwMode="auto">
                            <a:xfrm>
                              <a:off x="4060" y="1438"/>
                              <a:ext cx="0" cy="0"/>
                            </a:xfrm>
                            <a:prstGeom prst="line">
                              <a:avLst/>
                            </a:prstGeom>
                            <a:noFill/>
                            <a:ln w="720">
                              <a:solidFill>
                                <a:srgbClr val="FF0000"/>
                              </a:solidFill>
                              <a:miter lim="800000"/>
                              <a:headEnd/>
                              <a:tailEnd/>
                            </a:ln>
                            <a:effectLst/>
                          </wps:spPr>
                          <wps:bodyPr/>
                        </wps:wsp>
                        <wps:wsp>
                          <wps:cNvPr id="27353" name="Freeform 3458"/>
                          <wps:cNvSpPr>
                            <a:spLocks noChangeAspect="1" noChangeArrowheads="1"/>
                          </wps:cNvSpPr>
                          <wps:spPr bwMode="auto">
                            <a:xfrm>
                              <a:off x="4056" y="1437"/>
                              <a:ext cx="0" cy="25"/>
                            </a:xfrm>
                            <a:custGeom>
                              <a:avLst/>
                              <a:gdLst>
                                <a:gd name="T0" fmla="*/ 1 w 7"/>
                                <a:gd name="T1" fmla="*/ 1 h 62"/>
                                <a:gd name="T2" fmla="*/ 1 w 7"/>
                                <a:gd name="T3" fmla="*/ 0 h 62"/>
                                <a:gd name="T4" fmla="*/ 1 w 7"/>
                                <a:gd name="T5" fmla="*/ 0 h 62"/>
                                <a:gd name="T6" fmla="*/ 0 w 7"/>
                                <a:gd name="T7" fmla="*/ 0 h 62"/>
                                <a:gd name="T8" fmla="*/ 0 w 7"/>
                                <a:gd name="T9" fmla="*/ 0 h 62"/>
                                <a:gd name="T10" fmla="*/ 0 w 7"/>
                                <a:gd name="T11" fmla="*/ 0 h 62"/>
                                <a:gd name="T12" fmla="*/ 0 w 7"/>
                                <a:gd name="T13" fmla="*/ 1 h 62"/>
                                <a:gd name="T14" fmla="*/ 0 w 7"/>
                                <a:gd name="T15" fmla="*/ 24 h 62"/>
                                <a:gd name="T16" fmla="*/ 0 w 7"/>
                                <a:gd name="T17" fmla="*/ 25 h 62"/>
                                <a:gd name="T18" fmla="*/ 0 w 7"/>
                                <a:gd name="T19" fmla="*/ 25 h 62"/>
                                <a:gd name="T20" fmla="*/ 1 w 7"/>
                                <a:gd name="T21" fmla="*/ 25 h 62"/>
                                <a:gd name="T22" fmla="*/ 1 w 7"/>
                                <a:gd name="T23" fmla="*/ 24 h 62"/>
                                <a:gd name="T24" fmla="*/ 1 w 7"/>
                                <a:gd name="T25" fmla="*/ 1 h 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2">
                                  <a:moveTo>
                                    <a:pt x="7" y="3"/>
                                  </a:moveTo>
                                  <a:lnTo>
                                    <a:pt x="7" y="0"/>
                                  </a:lnTo>
                                  <a:lnTo>
                                    <a:pt x="5" y="0"/>
                                  </a:lnTo>
                                  <a:lnTo>
                                    <a:pt x="2" y="0"/>
                                  </a:lnTo>
                                  <a:lnTo>
                                    <a:pt x="0" y="0"/>
                                  </a:lnTo>
                                  <a:lnTo>
                                    <a:pt x="0" y="3"/>
                                  </a:lnTo>
                                  <a:lnTo>
                                    <a:pt x="0" y="59"/>
                                  </a:lnTo>
                                  <a:lnTo>
                                    <a:pt x="2" y="62"/>
                                  </a:lnTo>
                                  <a:lnTo>
                                    <a:pt x="5" y="62"/>
                                  </a:lnTo>
                                  <a:lnTo>
                                    <a:pt x="7" y="59"/>
                                  </a:lnTo>
                                  <a:lnTo>
                                    <a:pt x="7" y="3"/>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54" name="Line 3459"/>
                          <wps:cNvCnPr>
                            <a:cxnSpLocks noChangeAspect="1" noChangeArrowheads="1"/>
                          </wps:cNvCnPr>
                          <wps:spPr bwMode="auto">
                            <a:xfrm>
                              <a:off x="4057" y="1464"/>
                              <a:ext cx="0" cy="0"/>
                            </a:xfrm>
                            <a:prstGeom prst="line">
                              <a:avLst/>
                            </a:prstGeom>
                            <a:noFill/>
                            <a:ln w="720">
                              <a:solidFill>
                                <a:srgbClr val="FF0000"/>
                              </a:solidFill>
                              <a:miter lim="800000"/>
                              <a:headEnd/>
                              <a:tailEnd/>
                            </a:ln>
                            <a:effectLst/>
                          </wps:spPr>
                          <wps:bodyPr/>
                        </wps:wsp>
                        <wps:wsp>
                          <wps:cNvPr id="27355" name="Freeform 3460"/>
                          <wps:cNvSpPr>
                            <a:spLocks noChangeAspect="1" noChangeArrowheads="1"/>
                          </wps:cNvSpPr>
                          <wps:spPr bwMode="auto">
                            <a:xfrm>
                              <a:off x="4056" y="1464"/>
                              <a:ext cx="16" cy="0"/>
                            </a:xfrm>
                            <a:custGeom>
                              <a:avLst/>
                              <a:gdLst>
                                <a:gd name="T0" fmla="*/ 1 w 51"/>
                                <a:gd name="T1" fmla="*/ 0 h 7"/>
                                <a:gd name="T2" fmla="*/ 1 w 51"/>
                                <a:gd name="T3" fmla="*/ 0 h 7"/>
                                <a:gd name="T4" fmla="*/ 0 w 51"/>
                                <a:gd name="T5" fmla="*/ 0 h 7"/>
                                <a:gd name="T6" fmla="*/ 0 w 51"/>
                                <a:gd name="T7" fmla="*/ 0 h 7"/>
                                <a:gd name="T8" fmla="*/ 0 w 51"/>
                                <a:gd name="T9" fmla="*/ 1 h 7"/>
                                <a:gd name="T10" fmla="*/ 1 w 51"/>
                                <a:gd name="T11" fmla="*/ 1 h 7"/>
                                <a:gd name="T12" fmla="*/ 1 w 51"/>
                                <a:gd name="T13" fmla="*/ 1 h 7"/>
                                <a:gd name="T14" fmla="*/ 14 w 51"/>
                                <a:gd name="T15" fmla="*/ 1 h 7"/>
                                <a:gd name="T16" fmla="*/ 16 w 51"/>
                                <a:gd name="T17" fmla="*/ 1 h 7"/>
                                <a:gd name="T18" fmla="*/ 16 w 51"/>
                                <a:gd name="T19" fmla="*/ 0 h 7"/>
                                <a:gd name="T20" fmla="*/ 16 w 51"/>
                                <a:gd name="T21" fmla="*/ 0 h 7"/>
                                <a:gd name="T22" fmla="*/ 14 w 51"/>
                                <a:gd name="T23" fmla="*/ 0 h 7"/>
                                <a:gd name="T24" fmla="*/ 1 w 5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 h="7">
                                  <a:moveTo>
                                    <a:pt x="2" y="0"/>
                                  </a:moveTo>
                                  <a:lnTo>
                                    <a:pt x="2" y="0"/>
                                  </a:lnTo>
                                  <a:lnTo>
                                    <a:pt x="0" y="0"/>
                                  </a:lnTo>
                                  <a:lnTo>
                                    <a:pt x="0" y="2"/>
                                  </a:lnTo>
                                  <a:lnTo>
                                    <a:pt x="0" y="4"/>
                                  </a:lnTo>
                                  <a:lnTo>
                                    <a:pt x="2" y="7"/>
                                  </a:lnTo>
                                  <a:lnTo>
                                    <a:pt x="45" y="7"/>
                                  </a:lnTo>
                                  <a:lnTo>
                                    <a:pt x="51" y="4"/>
                                  </a:lnTo>
                                  <a:lnTo>
                                    <a:pt x="51" y="2"/>
                                  </a:lnTo>
                                  <a:lnTo>
                                    <a:pt x="51" y="0"/>
                                  </a:lnTo>
                                  <a:lnTo>
                                    <a:pt x="45"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56" name="Line 3461"/>
                          <wps:cNvCnPr>
                            <a:cxnSpLocks noChangeAspect="1" noChangeArrowheads="1"/>
                          </wps:cNvCnPr>
                          <wps:spPr bwMode="auto">
                            <a:xfrm>
                              <a:off x="4082" y="1465"/>
                              <a:ext cx="0" cy="0"/>
                            </a:xfrm>
                            <a:prstGeom prst="line">
                              <a:avLst/>
                            </a:prstGeom>
                            <a:noFill/>
                            <a:ln w="720">
                              <a:solidFill>
                                <a:srgbClr val="FF0000"/>
                              </a:solidFill>
                              <a:miter lim="800000"/>
                              <a:headEnd/>
                              <a:tailEnd/>
                            </a:ln>
                            <a:effectLst/>
                          </wps:spPr>
                          <wps:bodyPr/>
                        </wps:wsp>
                        <wps:wsp>
                          <wps:cNvPr id="27357" name="Freeform 3462"/>
                          <wps:cNvSpPr>
                            <a:spLocks noChangeAspect="1" noChangeArrowheads="1"/>
                          </wps:cNvSpPr>
                          <wps:spPr bwMode="auto">
                            <a:xfrm>
                              <a:off x="4078" y="1464"/>
                              <a:ext cx="0" cy="11"/>
                            </a:xfrm>
                            <a:custGeom>
                              <a:avLst/>
                              <a:gdLst>
                                <a:gd name="T0" fmla="*/ 1 w 8"/>
                                <a:gd name="T1" fmla="*/ 1 h 33"/>
                                <a:gd name="T2" fmla="*/ 1 w 8"/>
                                <a:gd name="T3" fmla="*/ 0 h 33"/>
                                <a:gd name="T4" fmla="*/ 1 w 8"/>
                                <a:gd name="T5" fmla="*/ 0 h 33"/>
                                <a:gd name="T6" fmla="*/ 1 w 8"/>
                                <a:gd name="T7" fmla="*/ 0 h 33"/>
                                <a:gd name="T8" fmla="*/ 0 w 8"/>
                                <a:gd name="T9" fmla="*/ 0 h 33"/>
                                <a:gd name="T10" fmla="*/ 0 w 8"/>
                                <a:gd name="T11" fmla="*/ 0 h 33"/>
                                <a:gd name="T12" fmla="*/ 0 w 8"/>
                                <a:gd name="T13" fmla="*/ 1 h 33"/>
                                <a:gd name="T14" fmla="*/ 0 w 8"/>
                                <a:gd name="T15" fmla="*/ 10 h 33"/>
                                <a:gd name="T16" fmla="*/ 0 w 8"/>
                                <a:gd name="T17" fmla="*/ 11 h 33"/>
                                <a:gd name="T18" fmla="*/ 1 w 8"/>
                                <a:gd name="T19" fmla="*/ 11 h 33"/>
                                <a:gd name="T20" fmla="*/ 1 w 8"/>
                                <a:gd name="T21" fmla="*/ 11 h 33"/>
                                <a:gd name="T22" fmla="*/ 1 w 8"/>
                                <a:gd name="T23" fmla="*/ 10 h 33"/>
                                <a:gd name="T24" fmla="*/ 1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0"/>
                                  </a:lnTo>
                                  <a:lnTo>
                                    <a:pt x="6" y="0"/>
                                  </a:lnTo>
                                  <a:lnTo>
                                    <a:pt x="2" y="0"/>
                                  </a:lnTo>
                                  <a:lnTo>
                                    <a:pt x="0" y="2"/>
                                  </a:lnTo>
                                  <a:lnTo>
                                    <a:pt x="0" y="30"/>
                                  </a:lnTo>
                                  <a:lnTo>
                                    <a:pt x="2" y="33"/>
                                  </a:lnTo>
                                  <a:lnTo>
                                    <a:pt x="6" y="33"/>
                                  </a:lnTo>
                                  <a:lnTo>
                                    <a:pt x="8" y="33"/>
                                  </a:lnTo>
                                  <a:lnTo>
                                    <a:pt x="8" y="30"/>
                                  </a:lnTo>
                                  <a:lnTo>
                                    <a:pt x="8" y="2"/>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58" name="Line 3463"/>
                          <wps:cNvCnPr>
                            <a:cxnSpLocks noChangeAspect="1" noChangeArrowheads="1"/>
                          </wps:cNvCnPr>
                          <wps:spPr bwMode="auto">
                            <a:xfrm>
                              <a:off x="4081" y="1477"/>
                              <a:ext cx="0" cy="0"/>
                            </a:xfrm>
                            <a:prstGeom prst="line">
                              <a:avLst/>
                            </a:prstGeom>
                            <a:noFill/>
                            <a:ln w="720">
                              <a:solidFill>
                                <a:srgbClr val="FF0000"/>
                              </a:solidFill>
                              <a:miter lim="800000"/>
                              <a:headEnd/>
                              <a:tailEnd/>
                            </a:ln>
                            <a:effectLst/>
                          </wps:spPr>
                          <wps:bodyPr/>
                        </wps:wsp>
                        <wps:wsp>
                          <wps:cNvPr id="27359" name="Freeform 3464"/>
                          <wps:cNvSpPr>
                            <a:spLocks noChangeAspect="1" noChangeArrowheads="1"/>
                          </wps:cNvSpPr>
                          <wps:spPr bwMode="auto">
                            <a:xfrm>
                              <a:off x="4078" y="1477"/>
                              <a:ext cx="8" cy="0"/>
                            </a:xfrm>
                            <a:custGeom>
                              <a:avLst/>
                              <a:gdLst>
                                <a:gd name="T0" fmla="*/ 1 w 37"/>
                                <a:gd name="T1" fmla="*/ 0 h 8"/>
                                <a:gd name="T2" fmla="*/ 0 w 37"/>
                                <a:gd name="T3" fmla="*/ 0 h 8"/>
                                <a:gd name="T4" fmla="*/ 0 w 37"/>
                                <a:gd name="T5" fmla="*/ 0 h 8"/>
                                <a:gd name="T6" fmla="*/ 0 w 37"/>
                                <a:gd name="T7" fmla="*/ 1 h 8"/>
                                <a:gd name="T8" fmla="*/ 0 w 37"/>
                                <a:gd name="T9" fmla="*/ 1 h 8"/>
                                <a:gd name="T10" fmla="*/ 0 w 37"/>
                                <a:gd name="T11" fmla="*/ 1 h 8"/>
                                <a:gd name="T12" fmla="*/ 1 w 37"/>
                                <a:gd name="T13" fmla="*/ 1 h 8"/>
                                <a:gd name="T14" fmla="*/ 7 w 37"/>
                                <a:gd name="T15" fmla="*/ 1 h 8"/>
                                <a:gd name="T16" fmla="*/ 8 w 37"/>
                                <a:gd name="T17" fmla="*/ 1 h 8"/>
                                <a:gd name="T18" fmla="*/ 8 w 37"/>
                                <a:gd name="T19" fmla="*/ 1 h 8"/>
                                <a:gd name="T20" fmla="*/ 8 w 37"/>
                                <a:gd name="T21" fmla="*/ 0 h 8"/>
                                <a:gd name="T22" fmla="*/ 7 w 37"/>
                                <a:gd name="T23" fmla="*/ 0 h 8"/>
                                <a:gd name="T24" fmla="*/ 1 w 37"/>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 h="8">
                                  <a:moveTo>
                                    <a:pt x="6" y="0"/>
                                  </a:moveTo>
                                  <a:lnTo>
                                    <a:pt x="2" y="0"/>
                                  </a:lnTo>
                                  <a:lnTo>
                                    <a:pt x="2" y="3"/>
                                  </a:lnTo>
                                  <a:lnTo>
                                    <a:pt x="0" y="5"/>
                                  </a:lnTo>
                                  <a:lnTo>
                                    <a:pt x="2" y="8"/>
                                  </a:lnTo>
                                  <a:lnTo>
                                    <a:pt x="6" y="8"/>
                                  </a:lnTo>
                                  <a:lnTo>
                                    <a:pt x="32" y="8"/>
                                  </a:lnTo>
                                  <a:lnTo>
                                    <a:pt x="37" y="8"/>
                                  </a:lnTo>
                                  <a:lnTo>
                                    <a:pt x="37" y="5"/>
                                  </a:lnTo>
                                  <a:lnTo>
                                    <a:pt x="37" y="3"/>
                                  </a:lnTo>
                                  <a:lnTo>
                                    <a:pt x="32" y="0"/>
                                  </a:lnTo>
                                  <a:lnTo>
                                    <a:pt x="6"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60" name="Line 3465"/>
                          <wps:cNvCnPr>
                            <a:cxnSpLocks noChangeAspect="1" noChangeArrowheads="1"/>
                          </wps:cNvCnPr>
                          <wps:spPr bwMode="auto">
                            <a:xfrm>
                              <a:off x="4096" y="1480"/>
                              <a:ext cx="0" cy="0"/>
                            </a:xfrm>
                            <a:prstGeom prst="line">
                              <a:avLst/>
                            </a:prstGeom>
                            <a:noFill/>
                            <a:ln w="720">
                              <a:solidFill>
                                <a:srgbClr val="FF0000"/>
                              </a:solidFill>
                              <a:miter lim="800000"/>
                              <a:headEnd/>
                              <a:tailEnd/>
                            </a:ln>
                            <a:effectLst/>
                          </wps:spPr>
                          <wps:bodyPr/>
                        </wps:wsp>
                        <wps:wsp>
                          <wps:cNvPr id="27361" name="Freeform 3466"/>
                          <wps:cNvSpPr>
                            <a:spLocks noChangeAspect="1" noChangeArrowheads="1"/>
                          </wps:cNvSpPr>
                          <wps:spPr bwMode="auto">
                            <a:xfrm>
                              <a:off x="4092" y="1477"/>
                              <a:ext cx="0" cy="12"/>
                            </a:xfrm>
                            <a:custGeom>
                              <a:avLst/>
                              <a:gdLst>
                                <a:gd name="T0" fmla="*/ 1 w 8"/>
                                <a:gd name="T1" fmla="*/ 2 h 36"/>
                                <a:gd name="T2" fmla="*/ 1 w 8"/>
                                <a:gd name="T3" fmla="*/ 1 h 36"/>
                                <a:gd name="T4" fmla="*/ 1 w 8"/>
                                <a:gd name="T5" fmla="*/ 0 h 36"/>
                                <a:gd name="T6" fmla="*/ 0 w 8"/>
                                <a:gd name="T7" fmla="*/ 0 h 36"/>
                                <a:gd name="T8" fmla="*/ 0 w 8"/>
                                <a:gd name="T9" fmla="*/ 0 h 36"/>
                                <a:gd name="T10" fmla="*/ 0 w 8"/>
                                <a:gd name="T11" fmla="*/ 1 h 36"/>
                                <a:gd name="T12" fmla="*/ 0 w 8"/>
                                <a:gd name="T13" fmla="*/ 2 h 36"/>
                                <a:gd name="T14" fmla="*/ 0 w 8"/>
                                <a:gd name="T15" fmla="*/ 11 h 36"/>
                                <a:gd name="T16" fmla="*/ 0 w 8"/>
                                <a:gd name="T17" fmla="*/ 12 h 36"/>
                                <a:gd name="T18" fmla="*/ 0 w 8"/>
                                <a:gd name="T19" fmla="*/ 12 h 36"/>
                                <a:gd name="T20" fmla="*/ 1 w 8"/>
                                <a:gd name="T21" fmla="*/ 12 h 36"/>
                                <a:gd name="T22" fmla="*/ 1 w 8"/>
                                <a:gd name="T23" fmla="*/ 11 h 36"/>
                                <a:gd name="T24" fmla="*/ 1 w 8"/>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5"/>
                                  </a:moveTo>
                                  <a:lnTo>
                                    <a:pt x="8" y="3"/>
                                  </a:lnTo>
                                  <a:lnTo>
                                    <a:pt x="5" y="0"/>
                                  </a:lnTo>
                                  <a:lnTo>
                                    <a:pt x="3" y="0"/>
                                  </a:lnTo>
                                  <a:lnTo>
                                    <a:pt x="0" y="3"/>
                                  </a:lnTo>
                                  <a:lnTo>
                                    <a:pt x="0" y="5"/>
                                  </a:lnTo>
                                  <a:lnTo>
                                    <a:pt x="0" y="34"/>
                                  </a:lnTo>
                                  <a:lnTo>
                                    <a:pt x="3" y="36"/>
                                  </a:lnTo>
                                  <a:lnTo>
                                    <a:pt x="5" y="36"/>
                                  </a:lnTo>
                                  <a:lnTo>
                                    <a:pt x="8" y="34"/>
                                  </a:lnTo>
                                  <a:lnTo>
                                    <a:pt x="8"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62" name="Line 3467"/>
                          <wps:cNvCnPr>
                            <a:cxnSpLocks noChangeAspect="1" noChangeArrowheads="1"/>
                          </wps:cNvCnPr>
                          <wps:spPr bwMode="auto">
                            <a:xfrm>
                              <a:off x="4094" y="1492"/>
                              <a:ext cx="0" cy="0"/>
                            </a:xfrm>
                            <a:prstGeom prst="line">
                              <a:avLst/>
                            </a:prstGeom>
                            <a:noFill/>
                            <a:ln w="720">
                              <a:solidFill>
                                <a:srgbClr val="FF0000"/>
                              </a:solidFill>
                              <a:miter lim="800000"/>
                              <a:headEnd/>
                              <a:tailEnd/>
                            </a:ln>
                            <a:effectLst/>
                          </wps:spPr>
                          <wps:bodyPr/>
                        </wps:wsp>
                        <wps:wsp>
                          <wps:cNvPr id="27363" name="Freeform 3468"/>
                          <wps:cNvSpPr>
                            <a:spLocks noChangeAspect="1" noChangeArrowheads="1"/>
                          </wps:cNvSpPr>
                          <wps:spPr bwMode="auto">
                            <a:xfrm>
                              <a:off x="4092" y="1492"/>
                              <a:ext cx="23" cy="0"/>
                            </a:xfrm>
                            <a:custGeom>
                              <a:avLst/>
                              <a:gdLst>
                                <a:gd name="T0" fmla="*/ 1 w 64"/>
                                <a:gd name="T1" fmla="*/ 0 h 7"/>
                                <a:gd name="T2" fmla="*/ 1 w 64"/>
                                <a:gd name="T3" fmla="*/ 0 h 7"/>
                                <a:gd name="T4" fmla="*/ 0 w 64"/>
                                <a:gd name="T5" fmla="*/ 0 h 7"/>
                                <a:gd name="T6" fmla="*/ 0 w 64"/>
                                <a:gd name="T7" fmla="*/ 0 h 7"/>
                                <a:gd name="T8" fmla="*/ 0 w 64"/>
                                <a:gd name="T9" fmla="*/ 1 h 7"/>
                                <a:gd name="T10" fmla="*/ 1 w 64"/>
                                <a:gd name="T11" fmla="*/ 1 h 7"/>
                                <a:gd name="T12" fmla="*/ 1 w 64"/>
                                <a:gd name="T13" fmla="*/ 1 h 7"/>
                                <a:gd name="T14" fmla="*/ 21 w 64"/>
                                <a:gd name="T15" fmla="*/ 1 h 7"/>
                                <a:gd name="T16" fmla="*/ 23 w 64"/>
                                <a:gd name="T17" fmla="*/ 1 h 7"/>
                                <a:gd name="T18" fmla="*/ 23 w 64"/>
                                <a:gd name="T19" fmla="*/ 0 h 7"/>
                                <a:gd name="T20" fmla="*/ 23 w 64"/>
                                <a:gd name="T21" fmla="*/ 0 h 7"/>
                                <a:gd name="T22" fmla="*/ 21 w 64"/>
                                <a:gd name="T23" fmla="*/ 0 h 7"/>
                                <a:gd name="T24" fmla="*/ 1 w 6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4" h="7">
                                  <a:moveTo>
                                    <a:pt x="3" y="0"/>
                                  </a:moveTo>
                                  <a:lnTo>
                                    <a:pt x="3" y="0"/>
                                  </a:lnTo>
                                  <a:lnTo>
                                    <a:pt x="0" y="2"/>
                                  </a:lnTo>
                                  <a:lnTo>
                                    <a:pt x="0" y="5"/>
                                  </a:lnTo>
                                  <a:lnTo>
                                    <a:pt x="3" y="7"/>
                                  </a:lnTo>
                                  <a:lnTo>
                                    <a:pt x="59" y="7"/>
                                  </a:lnTo>
                                  <a:lnTo>
                                    <a:pt x="64" y="5"/>
                                  </a:lnTo>
                                  <a:lnTo>
                                    <a:pt x="64" y="2"/>
                                  </a:lnTo>
                                  <a:lnTo>
                                    <a:pt x="59" y="0"/>
                                  </a:lnTo>
                                  <a:lnTo>
                                    <a:pt x="3"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64" name="Line 3469"/>
                          <wps:cNvCnPr>
                            <a:cxnSpLocks noChangeAspect="1" noChangeArrowheads="1"/>
                          </wps:cNvCnPr>
                          <wps:spPr bwMode="auto">
                            <a:xfrm>
                              <a:off x="4125" y="1493"/>
                              <a:ext cx="0" cy="0"/>
                            </a:xfrm>
                            <a:prstGeom prst="line">
                              <a:avLst/>
                            </a:prstGeom>
                            <a:noFill/>
                            <a:ln w="720">
                              <a:solidFill>
                                <a:srgbClr val="FF0000"/>
                              </a:solidFill>
                              <a:miter lim="800000"/>
                              <a:headEnd/>
                              <a:tailEnd/>
                            </a:ln>
                            <a:effectLst/>
                          </wps:spPr>
                          <wps:bodyPr/>
                        </wps:wsp>
                        <wps:wsp>
                          <wps:cNvPr id="27365" name="Freeform 3470"/>
                          <wps:cNvSpPr>
                            <a:spLocks noChangeAspect="1" noChangeArrowheads="1"/>
                          </wps:cNvSpPr>
                          <wps:spPr bwMode="auto">
                            <a:xfrm>
                              <a:off x="4121" y="1492"/>
                              <a:ext cx="0" cy="10"/>
                            </a:xfrm>
                            <a:custGeom>
                              <a:avLst/>
                              <a:gdLst>
                                <a:gd name="T0" fmla="*/ 1 w 7"/>
                                <a:gd name="T1" fmla="*/ 1 h 33"/>
                                <a:gd name="T2" fmla="*/ 1 w 7"/>
                                <a:gd name="T3" fmla="*/ 1 h 33"/>
                                <a:gd name="T4" fmla="*/ 1 w 7"/>
                                <a:gd name="T5" fmla="*/ 0 h 33"/>
                                <a:gd name="T6" fmla="*/ 1 w 7"/>
                                <a:gd name="T7" fmla="*/ 0 h 33"/>
                                <a:gd name="T8" fmla="*/ 0 w 7"/>
                                <a:gd name="T9" fmla="*/ 0 h 33"/>
                                <a:gd name="T10" fmla="*/ 0 w 7"/>
                                <a:gd name="T11" fmla="*/ 1 h 33"/>
                                <a:gd name="T12" fmla="*/ 0 w 7"/>
                                <a:gd name="T13" fmla="*/ 1 h 33"/>
                                <a:gd name="T14" fmla="*/ 0 w 7"/>
                                <a:gd name="T15" fmla="*/ 9 h 33"/>
                                <a:gd name="T16" fmla="*/ 0 w 7"/>
                                <a:gd name="T17" fmla="*/ 10 h 33"/>
                                <a:gd name="T18" fmla="*/ 1 w 7"/>
                                <a:gd name="T19" fmla="*/ 10 h 33"/>
                                <a:gd name="T20" fmla="*/ 1 w 7"/>
                                <a:gd name="T21" fmla="*/ 10 h 33"/>
                                <a:gd name="T22" fmla="*/ 1 w 7"/>
                                <a:gd name="T23" fmla="*/ 9 h 33"/>
                                <a:gd name="T24" fmla="*/ 1 w 7"/>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3">
                                  <a:moveTo>
                                    <a:pt x="7" y="2"/>
                                  </a:moveTo>
                                  <a:lnTo>
                                    <a:pt x="7" y="2"/>
                                  </a:lnTo>
                                  <a:lnTo>
                                    <a:pt x="7" y="0"/>
                                  </a:lnTo>
                                  <a:lnTo>
                                    <a:pt x="5" y="0"/>
                                  </a:lnTo>
                                  <a:lnTo>
                                    <a:pt x="2" y="0"/>
                                  </a:lnTo>
                                  <a:lnTo>
                                    <a:pt x="2" y="2"/>
                                  </a:lnTo>
                                  <a:lnTo>
                                    <a:pt x="0" y="2"/>
                                  </a:lnTo>
                                  <a:lnTo>
                                    <a:pt x="0" y="30"/>
                                  </a:lnTo>
                                  <a:lnTo>
                                    <a:pt x="2" y="33"/>
                                  </a:lnTo>
                                  <a:lnTo>
                                    <a:pt x="5" y="33"/>
                                  </a:lnTo>
                                  <a:lnTo>
                                    <a:pt x="7" y="33"/>
                                  </a:lnTo>
                                  <a:lnTo>
                                    <a:pt x="7" y="30"/>
                                  </a:lnTo>
                                  <a:lnTo>
                                    <a:pt x="7" y="2"/>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66" name="Line 3471"/>
                          <wps:cNvCnPr>
                            <a:cxnSpLocks noChangeAspect="1" noChangeArrowheads="1"/>
                          </wps:cNvCnPr>
                          <wps:spPr bwMode="auto">
                            <a:xfrm>
                              <a:off x="4124" y="1504"/>
                              <a:ext cx="0" cy="0"/>
                            </a:xfrm>
                            <a:prstGeom prst="line">
                              <a:avLst/>
                            </a:prstGeom>
                            <a:noFill/>
                            <a:ln w="720">
                              <a:solidFill>
                                <a:srgbClr val="FF0000"/>
                              </a:solidFill>
                              <a:miter lim="800000"/>
                              <a:headEnd/>
                              <a:tailEnd/>
                            </a:ln>
                            <a:effectLst/>
                          </wps:spPr>
                          <wps:bodyPr/>
                        </wps:wsp>
                        <wps:wsp>
                          <wps:cNvPr id="27367" name="Freeform 3472"/>
                          <wps:cNvSpPr>
                            <a:spLocks noChangeAspect="1" noChangeArrowheads="1"/>
                          </wps:cNvSpPr>
                          <wps:spPr bwMode="auto">
                            <a:xfrm>
                              <a:off x="4121" y="1504"/>
                              <a:ext cx="10" cy="0"/>
                            </a:xfrm>
                            <a:custGeom>
                              <a:avLst/>
                              <a:gdLst>
                                <a:gd name="T0" fmla="*/ 1 w 40"/>
                                <a:gd name="T1" fmla="*/ 0 h 8"/>
                                <a:gd name="T2" fmla="*/ 1 w 40"/>
                                <a:gd name="T3" fmla="*/ 0 h 8"/>
                                <a:gd name="T4" fmla="*/ 1 w 40"/>
                                <a:gd name="T5" fmla="*/ 0 h 8"/>
                                <a:gd name="T6" fmla="*/ 0 w 40"/>
                                <a:gd name="T7" fmla="*/ 1 h 8"/>
                                <a:gd name="T8" fmla="*/ 1 w 40"/>
                                <a:gd name="T9" fmla="*/ 1 h 8"/>
                                <a:gd name="T10" fmla="*/ 1 w 40"/>
                                <a:gd name="T11" fmla="*/ 1 h 8"/>
                                <a:gd name="T12" fmla="*/ 1 w 40"/>
                                <a:gd name="T13" fmla="*/ 1 h 8"/>
                                <a:gd name="T14" fmla="*/ 9 w 40"/>
                                <a:gd name="T15" fmla="*/ 1 h 8"/>
                                <a:gd name="T16" fmla="*/ 10 w 40"/>
                                <a:gd name="T17" fmla="*/ 1 h 8"/>
                                <a:gd name="T18" fmla="*/ 10 w 40"/>
                                <a:gd name="T19" fmla="*/ 1 h 8"/>
                                <a:gd name="T20" fmla="*/ 10 w 40"/>
                                <a:gd name="T21" fmla="*/ 0 h 8"/>
                                <a:gd name="T22" fmla="*/ 9 w 40"/>
                                <a:gd name="T23" fmla="*/ 0 h 8"/>
                                <a:gd name="T24" fmla="*/ 1 w 4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 h="8">
                                  <a:moveTo>
                                    <a:pt x="5" y="0"/>
                                  </a:moveTo>
                                  <a:lnTo>
                                    <a:pt x="2" y="3"/>
                                  </a:lnTo>
                                  <a:lnTo>
                                    <a:pt x="0" y="5"/>
                                  </a:lnTo>
                                  <a:lnTo>
                                    <a:pt x="2" y="8"/>
                                  </a:lnTo>
                                  <a:lnTo>
                                    <a:pt x="5" y="8"/>
                                  </a:lnTo>
                                  <a:lnTo>
                                    <a:pt x="36" y="8"/>
                                  </a:lnTo>
                                  <a:lnTo>
                                    <a:pt x="38" y="8"/>
                                  </a:lnTo>
                                  <a:lnTo>
                                    <a:pt x="40" y="5"/>
                                  </a:lnTo>
                                  <a:lnTo>
                                    <a:pt x="38" y="3"/>
                                  </a:lnTo>
                                  <a:lnTo>
                                    <a:pt x="36"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68" name="Line 3473"/>
                          <wps:cNvCnPr>
                            <a:cxnSpLocks noChangeAspect="1" noChangeArrowheads="1"/>
                          </wps:cNvCnPr>
                          <wps:spPr bwMode="auto">
                            <a:xfrm>
                              <a:off x="4141" y="1507"/>
                              <a:ext cx="0" cy="0"/>
                            </a:xfrm>
                            <a:prstGeom prst="line">
                              <a:avLst/>
                            </a:prstGeom>
                            <a:noFill/>
                            <a:ln w="720">
                              <a:solidFill>
                                <a:srgbClr val="FF0000"/>
                              </a:solidFill>
                              <a:miter lim="800000"/>
                              <a:headEnd/>
                              <a:tailEnd/>
                            </a:ln>
                            <a:effectLst/>
                          </wps:spPr>
                          <wps:bodyPr/>
                        </wps:wsp>
                        <wps:wsp>
                          <wps:cNvPr id="27369" name="Freeform 3474"/>
                          <wps:cNvSpPr>
                            <a:spLocks noChangeAspect="1" noChangeArrowheads="1"/>
                          </wps:cNvSpPr>
                          <wps:spPr bwMode="auto">
                            <a:xfrm>
                              <a:off x="4138" y="1504"/>
                              <a:ext cx="0" cy="12"/>
                            </a:xfrm>
                            <a:custGeom>
                              <a:avLst/>
                              <a:gdLst>
                                <a:gd name="T0" fmla="*/ 1 w 7"/>
                                <a:gd name="T1" fmla="*/ 2 h 37"/>
                                <a:gd name="T2" fmla="*/ 1 w 7"/>
                                <a:gd name="T3" fmla="*/ 1 h 37"/>
                                <a:gd name="T4" fmla="*/ 1 w 7"/>
                                <a:gd name="T5" fmla="*/ 1 h 37"/>
                                <a:gd name="T6" fmla="*/ 0 w 7"/>
                                <a:gd name="T7" fmla="*/ 0 h 37"/>
                                <a:gd name="T8" fmla="*/ 0 w 7"/>
                                <a:gd name="T9" fmla="*/ 1 h 37"/>
                                <a:gd name="T10" fmla="*/ 0 w 7"/>
                                <a:gd name="T11" fmla="*/ 1 h 37"/>
                                <a:gd name="T12" fmla="*/ 0 w 7"/>
                                <a:gd name="T13" fmla="*/ 2 h 37"/>
                                <a:gd name="T14" fmla="*/ 0 w 7"/>
                                <a:gd name="T15" fmla="*/ 11 h 37"/>
                                <a:gd name="T16" fmla="*/ 0 w 7"/>
                                <a:gd name="T17" fmla="*/ 12 h 37"/>
                                <a:gd name="T18" fmla="*/ 0 w 7"/>
                                <a:gd name="T19" fmla="*/ 12 h 37"/>
                                <a:gd name="T20" fmla="*/ 1 w 7"/>
                                <a:gd name="T21" fmla="*/ 12 h 37"/>
                                <a:gd name="T22" fmla="*/ 1 w 7"/>
                                <a:gd name="T23" fmla="*/ 11 h 37"/>
                                <a:gd name="T24" fmla="*/ 1 w 7"/>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5"/>
                                  </a:moveTo>
                                  <a:lnTo>
                                    <a:pt x="5" y="3"/>
                                  </a:lnTo>
                                  <a:lnTo>
                                    <a:pt x="3" y="0"/>
                                  </a:lnTo>
                                  <a:lnTo>
                                    <a:pt x="0" y="3"/>
                                  </a:lnTo>
                                  <a:lnTo>
                                    <a:pt x="0" y="5"/>
                                  </a:lnTo>
                                  <a:lnTo>
                                    <a:pt x="0" y="34"/>
                                  </a:lnTo>
                                  <a:lnTo>
                                    <a:pt x="0" y="37"/>
                                  </a:lnTo>
                                  <a:lnTo>
                                    <a:pt x="3" y="37"/>
                                  </a:lnTo>
                                  <a:lnTo>
                                    <a:pt x="5" y="37"/>
                                  </a:lnTo>
                                  <a:lnTo>
                                    <a:pt x="7" y="34"/>
                                  </a:lnTo>
                                  <a:lnTo>
                                    <a:pt x="7"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70" name="Line 3475"/>
                          <wps:cNvCnPr>
                            <a:cxnSpLocks noChangeAspect="1" noChangeArrowheads="1"/>
                          </wps:cNvCnPr>
                          <wps:spPr bwMode="auto">
                            <a:xfrm>
                              <a:off x="4139" y="1519"/>
                              <a:ext cx="0" cy="0"/>
                            </a:xfrm>
                            <a:prstGeom prst="line">
                              <a:avLst/>
                            </a:prstGeom>
                            <a:noFill/>
                            <a:ln w="720">
                              <a:solidFill>
                                <a:srgbClr val="FF0000"/>
                              </a:solidFill>
                              <a:miter lim="800000"/>
                              <a:headEnd/>
                              <a:tailEnd/>
                            </a:ln>
                            <a:effectLst/>
                          </wps:spPr>
                          <wps:bodyPr/>
                        </wps:wsp>
                        <wps:wsp>
                          <wps:cNvPr id="27371" name="Freeform 3476"/>
                          <wps:cNvSpPr>
                            <a:spLocks noChangeAspect="1" noChangeArrowheads="1"/>
                          </wps:cNvSpPr>
                          <wps:spPr bwMode="auto">
                            <a:xfrm>
                              <a:off x="4138" y="1519"/>
                              <a:ext cx="38" cy="0"/>
                            </a:xfrm>
                            <a:custGeom>
                              <a:avLst/>
                              <a:gdLst>
                                <a:gd name="T0" fmla="*/ 1 w 96"/>
                                <a:gd name="T1" fmla="*/ 0 h 8"/>
                                <a:gd name="T2" fmla="*/ 0 w 96"/>
                                <a:gd name="T3" fmla="*/ 0 h 8"/>
                                <a:gd name="T4" fmla="*/ 0 w 96"/>
                                <a:gd name="T5" fmla="*/ 0 h 8"/>
                                <a:gd name="T6" fmla="*/ 0 w 96"/>
                                <a:gd name="T7" fmla="*/ 0 h 8"/>
                                <a:gd name="T8" fmla="*/ 0 w 96"/>
                                <a:gd name="T9" fmla="*/ 1 h 8"/>
                                <a:gd name="T10" fmla="*/ 0 w 96"/>
                                <a:gd name="T11" fmla="*/ 1 h 8"/>
                                <a:gd name="T12" fmla="*/ 1 w 96"/>
                                <a:gd name="T13" fmla="*/ 1 h 8"/>
                                <a:gd name="T14" fmla="*/ 36 w 96"/>
                                <a:gd name="T15" fmla="*/ 1 h 8"/>
                                <a:gd name="T16" fmla="*/ 38 w 96"/>
                                <a:gd name="T17" fmla="*/ 1 h 8"/>
                                <a:gd name="T18" fmla="*/ 38 w 96"/>
                                <a:gd name="T19" fmla="*/ 0 h 8"/>
                                <a:gd name="T20" fmla="*/ 38 w 96"/>
                                <a:gd name="T21" fmla="*/ 0 h 8"/>
                                <a:gd name="T22" fmla="*/ 36 w 96"/>
                                <a:gd name="T23" fmla="*/ 0 h 8"/>
                                <a:gd name="T24" fmla="*/ 1 w 9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6" h="8">
                                  <a:moveTo>
                                    <a:pt x="3" y="0"/>
                                  </a:moveTo>
                                  <a:lnTo>
                                    <a:pt x="0" y="0"/>
                                  </a:lnTo>
                                  <a:lnTo>
                                    <a:pt x="0" y="2"/>
                                  </a:lnTo>
                                  <a:lnTo>
                                    <a:pt x="0" y="5"/>
                                  </a:lnTo>
                                  <a:lnTo>
                                    <a:pt x="0" y="8"/>
                                  </a:lnTo>
                                  <a:lnTo>
                                    <a:pt x="3" y="8"/>
                                  </a:lnTo>
                                  <a:lnTo>
                                    <a:pt x="91" y="8"/>
                                  </a:lnTo>
                                  <a:lnTo>
                                    <a:pt x="96" y="5"/>
                                  </a:lnTo>
                                  <a:lnTo>
                                    <a:pt x="96" y="2"/>
                                  </a:lnTo>
                                  <a:lnTo>
                                    <a:pt x="91" y="0"/>
                                  </a:lnTo>
                                  <a:lnTo>
                                    <a:pt x="3"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72" name="Line 3477"/>
                          <wps:cNvCnPr>
                            <a:cxnSpLocks noChangeAspect="1" noChangeArrowheads="1"/>
                          </wps:cNvCnPr>
                          <wps:spPr bwMode="auto">
                            <a:xfrm>
                              <a:off x="4186" y="1520"/>
                              <a:ext cx="0" cy="0"/>
                            </a:xfrm>
                            <a:prstGeom prst="line">
                              <a:avLst/>
                            </a:prstGeom>
                            <a:noFill/>
                            <a:ln w="720">
                              <a:solidFill>
                                <a:srgbClr val="FF0000"/>
                              </a:solidFill>
                              <a:miter lim="800000"/>
                              <a:headEnd/>
                              <a:tailEnd/>
                            </a:ln>
                            <a:effectLst/>
                          </wps:spPr>
                          <wps:bodyPr/>
                        </wps:wsp>
                        <wps:wsp>
                          <wps:cNvPr id="27373" name="Freeform 3478"/>
                          <wps:cNvSpPr>
                            <a:spLocks noChangeAspect="1" noChangeArrowheads="1"/>
                          </wps:cNvSpPr>
                          <wps:spPr bwMode="auto">
                            <a:xfrm>
                              <a:off x="4181" y="1519"/>
                              <a:ext cx="0" cy="10"/>
                            </a:xfrm>
                            <a:custGeom>
                              <a:avLst/>
                              <a:gdLst>
                                <a:gd name="T0" fmla="*/ 1 w 8"/>
                                <a:gd name="T1" fmla="*/ 1 h 34"/>
                                <a:gd name="T2" fmla="*/ 1 w 8"/>
                                <a:gd name="T3" fmla="*/ 1 h 34"/>
                                <a:gd name="T4" fmla="*/ 1 w 8"/>
                                <a:gd name="T5" fmla="*/ 0 h 34"/>
                                <a:gd name="T6" fmla="*/ 1 w 8"/>
                                <a:gd name="T7" fmla="*/ 0 h 34"/>
                                <a:gd name="T8" fmla="*/ 0 w 8"/>
                                <a:gd name="T9" fmla="*/ 0 h 34"/>
                                <a:gd name="T10" fmla="*/ 0 w 8"/>
                                <a:gd name="T11" fmla="*/ 1 h 34"/>
                                <a:gd name="T12" fmla="*/ 0 w 8"/>
                                <a:gd name="T13" fmla="*/ 1 h 34"/>
                                <a:gd name="T14" fmla="*/ 0 w 8"/>
                                <a:gd name="T15" fmla="*/ 9 h 34"/>
                                <a:gd name="T16" fmla="*/ 0 w 8"/>
                                <a:gd name="T17" fmla="*/ 10 h 34"/>
                                <a:gd name="T18" fmla="*/ 1 w 8"/>
                                <a:gd name="T19" fmla="*/ 10 h 34"/>
                                <a:gd name="T20" fmla="*/ 1 w 8"/>
                                <a:gd name="T21" fmla="*/ 10 h 34"/>
                                <a:gd name="T22" fmla="*/ 1 w 8"/>
                                <a:gd name="T23" fmla="*/ 9 h 34"/>
                                <a:gd name="T24" fmla="*/ 1 w 8"/>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4">
                                  <a:moveTo>
                                    <a:pt x="8" y="2"/>
                                  </a:moveTo>
                                  <a:lnTo>
                                    <a:pt x="8" y="2"/>
                                  </a:lnTo>
                                  <a:lnTo>
                                    <a:pt x="8" y="0"/>
                                  </a:lnTo>
                                  <a:lnTo>
                                    <a:pt x="5" y="0"/>
                                  </a:lnTo>
                                  <a:lnTo>
                                    <a:pt x="3" y="0"/>
                                  </a:lnTo>
                                  <a:lnTo>
                                    <a:pt x="3" y="2"/>
                                  </a:lnTo>
                                  <a:lnTo>
                                    <a:pt x="0" y="2"/>
                                  </a:lnTo>
                                  <a:lnTo>
                                    <a:pt x="0" y="32"/>
                                  </a:lnTo>
                                  <a:lnTo>
                                    <a:pt x="3" y="34"/>
                                  </a:lnTo>
                                  <a:lnTo>
                                    <a:pt x="5" y="34"/>
                                  </a:lnTo>
                                  <a:lnTo>
                                    <a:pt x="8" y="34"/>
                                  </a:lnTo>
                                  <a:lnTo>
                                    <a:pt x="8" y="32"/>
                                  </a:lnTo>
                                  <a:lnTo>
                                    <a:pt x="8" y="2"/>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74" name="Line 3479"/>
                          <wps:cNvCnPr>
                            <a:cxnSpLocks noChangeAspect="1" noChangeArrowheads="1"/>
                          </wps:cNvCnPr>
                          <wps:spPr bwMode="auto">
                            <a:xfrm>
                              <a:off x="4184" y="1532"/>
                              <a:ext cx="0" cy="0"/>
                            </a:xfrm>
                            <a:prstGeom prst="line">
                              <a:avLst/>
                            </a:prstGeom>
                            <a:noFill/>
                            <a:ln w="720">
                              <a:solidFill>
                                <a:srgbClr val="FF0000"/>
                              </a:solidFill>
                              <a:miter lim="800000"/>
                              <a:headEnd/>
                              <a:tailEnd/>
                            </a:ln>
                            <a:effectLst/>
                          </wps:spPr>
                          <wps:bodyPr/>
                        </wps:wsp>
                        <wps:wsp>
                          <wps:cNvPr id="27375" name="Freeform 3480"/>
                          <wps:cNvSpPr>
                            <a:spLocks noChangeAspect="1" noChangeArrowheads="1"/>
                          </wps:cNvSpPr>
                          <wps:spPr bwMode="auto">
                            <a:xfrm>
                              <a:off x="4181" y="1532"/>
                              <a:ext cx="15" cy="0"/>
                            </a:xfrm>
                            <a:custGeom>
                              <a:avLst/>
                              <a:gdLst>
                                <a:gd name="T0" fmla="*/ 2 w 50"/>
                                <a:gd name="T1" fmla="*/ 0 h 8"/>
                                <a:gd name="T2" fmla="*/ 1 w 50"/>
                                <a:gd name="T3" fmla="*/ 0 h 8"/>
                                <a:gd name="T4" fmla="*/ 1 w 50"/>
                                <a:gd name="T5" fmla="*/ 0 h 8"/>
                                <a:gd name="T6" fmla="*/ 0 w 50"/>
                                <a:gd name="T7" fmla="*/ 1 h 8"/>
                                <a:gd name="T8" fmla="*/ 1 w 50"/>
                                <a:gd name="T9" fmla="*/ 1 h 8"/>
                                <a:gd name="T10" fmla="*/ 1 w 50"/>
                                <a:gd name="T11" fmla="*/ 1 h 8"/>
                                <a:gd name="T12" fmla="*/ 2 w 50"/>
                                <a:gd name="T13" fmla="*/ 1 h 8"/>
                                <a:gd name="T14" fmla="*/ 14 w 50"/>
                                <a:gd name="T15" fmla="*/ 1 h 8"/>
                                <a:gd name="T16" fmla="*/ 15 w 50"/>
                                <a:gd name="T17" fmla="*/ 1 h 8"/>
                                <a:gd name="T18" fmla="*/ 15 w 50"/>
                                <a:gd name="T19" fmla="*/ 1 h 8"/>
                                <a:gd name="T20" fmla="*/ 15 w 50"/>
                                <a:gd name="T21" fmla="*/ 0 h 8"/>
                                <a:gd name="T22" fmla="*/ 14 w 50"/>
                                <a:gd name="T23" fmla="*/ 0 h 8"/>
                                <a:gd name="T24" fmla="*/ 2 w 5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0" h="8">
                                  <a:moveTo>
                                    <a:pt x="5" y="0"/>
                                  </a:moveTo>
                                  <a:lnTo>
                                    <a:pt x="3" y="2"/>
                                  </a:lnTo>
                                  <a:lnTo>
                                    <a:pt x="0" y="6"/>
                                  </a:lnTo>
                                  <a:lnTo>
                                    <a:pt x="3" y="8"/>
                                  </a:lnTo>
                                  <a:lnTo>
                                    <a:pt x="5" y="8"/>
                                  </a:lnTo>
                                  <a:lnTo>
                                    <a:pt x="45" y="8"/>
                                  </a:lnTo>
                                  <a:lnTo>
                                    <a:pt x="50" y="8"/>
                                  </a:lnTo>
                                  <a:lnTo>
                                    <a:pt x="50" y="6"/>
                                  </a:lnTo>
                                  <a:lnTo>
                                    <a:pt x="50" y="2"/>
                                  </a:lnTo>
                                  <a:lnTo>
                                    <a:pt x="45"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76" name="Line 3481"/>
                          <wps:cNvCnPr>
                            <a:cxnSpLocks noChangeAspect="1" noChangeArrowheads="1"/>
                          </wps:cNvCnPr>
                          <wps:spPr bwMode="auto">
                            <a:xfrm>
                              <a:off x="4206" y="1534"/>
                              <a:ext cx="0" cy="0"/>
                            </a:xfrm>
                            <a:prstGeom prst="line">
                              <a:avLst/>
                            </a:prstGeom>
                            <a:noFill/>
                            <a:ln w="720">
                              <a:solidFill>
                                <a:srgbClr val="FF0000"/>
                              </a:solidFill>
                              <a:miter lim="800000"/>
                              <a:headEnd/>
                              <a:tailEnd/>
                            </a:ln>
                            <a:effectLst/>
                          </wps:spPr>
                          <wps:bodyPr/>
                        </wps:wsp>
                        <wps:wsp>
                          <wps:cNvPr id="27377" name="Freeform 3482"/>
                          <wps:cNvSpPr>
                            <a:spLocks noChangeAspect="1" noChangeArrowheads="1"/>
                          </wps:cNvSpPr>
                          <wps:spPr bwMode="auto">
                            <a:xfrm>
                              <a:off x="4202" y="1532"/>
                              <a:ext cx="0" cy="11"/>
                            </a:xfrm>
                            <a:custGeom>
                              <a:avLst/>
                              <a:gdLst>
                                <a:gd name="T0" fmla="*/ 1 w 9"/>
                                <a:gd name="T1" fmla="*/ 2 h 36"/>
                                <a:gd name="T2" fmla="*/ 1 w 9"/>
                                <a:gd name="T3" fmla="*/ 1 h 36"/>
                                <a:gd name="T4" fmla="*/ 1 w 9"/>
                                <a:gd name="T5" fmla="*/ 1 h 36"/>
                                <a:gd name="T6" fmla="*/ 0 w 9"/>
                                <a:gd name="T7" fmla="*/ 0 h 36"/>
                                <a:gd name="T8" fmla="*/ 0 w 9"/>
                                <a:gd name="T9" fmla="*/ 1 h 36"/>
                                <a:gd name="T10" fmla="*/ 0 w 9"/>
                                <a:gd name="T11" fmla="*/ 1 h 36"/>
                                <a:gd name="T12" fmla="*/ 0 w 9"/>
                                <a:gd name="T13" fmla="*/ 2 h 36"/>
                                <a:gd name="T14" fmla="*/ 0 w 9"/>
                                <a:gd name="T15" fmla="*/ 10 h 36"/>
                                <a:gd name="T16" fmla="*/ 0 w 9"/>
                                <a:gd name="T17" fmla="*/ 11 h 36"/>
                                <a:gd name="T18" fmla="*/ 0 w 9"/>
                                <a:gd name="T19" fmla="*/ 11 h 36"/>
                                <a:gd name="T20" fmla="*/ 1 w 9"/>
                                <a:gd name="T21" fmla="*/ 11 h 36"/>
                                <a:gd name="T22" fmla="*/ 1 w 9"/>
                                <a:gd name="T23" fmla="*/ 10 h 36"/>
                                <a:gd name="T24" fmla="*/ 1 w 9"/>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6">
                                  <a:moveTo>
                                    <a:pt x="9" y="6"/>
                                  </a:moveTo>
                                  <a:lnTo>
                                    <a:pt x="9" y="2"/>
                                  </a:lnTo>
                                  <a:lnTo>
                                    <a:pt x="6" y="2"/>
                                  </a:lnTo>
                                  <a:lnTo>
                                    <a:pt x="4" y="0"/>
                                  </a:lnTo>
                                  <a:lnTo>
                                    <a:pt x="4" y="2"/>
                                  </a:lnTo>
                                  <a:lnTo>
                                    <a:pt x="0" y="2"/>
                                  </a:lnTo>
                                  <a:lnTo>
                                    <a:pt x="0" y="6"/>
                                  </a:lnTo>
                                  <a:lnTo>
                                    <a:pt x="0" y="34"/>
                                  </a:lnTo>
                                  <a:lnTo>
                                    <a:pt x="4" y="36"/>
                                  </a:lnTo>
                                  <a:lnTo>
                                    <a:pt x="6" y="36"/>
                                  </a:lnTo>
                                  <a:lnTo>
                                    <a:pt x="9" y="34"/>
                                  </a:lnTo>
                                  <a:lnTo>
                                    <a:pt x="9" y="6"/>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78" name="Line 3483"/>
                          <wps:cNvCnPr>
                            <a:cxnSpLocks noChangeAspect="1" noChangeArrowheads="1"/>
                          </wps:cNvCnPr>
                          <wps:spPr bwMode="auto">
                            <a:xfrm>
                              <a:off x="4204" y="1546"/>
                              <a:ext cx="0" cy="0"/>
                            </a:xfrm>
                            <a:prstGeom prst="line">
                              <a:avLst/>
                            </a:prstGeom>
                            <a:noFill/>
                            <a:ln w="720">
                              <a:solidFill>
                                <a:srgbClr val="FF0000"/>
                              </a:solidFill>
                              <a:miter lim="800000"/>
                              <a:headEnd/>
                              <a:tailEnd/>
                            </a:ln>
                            <a:effectLst/>
                          </wps:spPr>
                          <wps:bodyPr/>
                        </wps:wsp>
                        <wps:wsp>
                          <wps:cNvPr id="27379" name="Freeform 3484"/>
                          <wps:cNvSpPr>
                            <a:spLocks noChangeAspect="1" noChangeArrowheads="1"/>
                          </wps:cNvSpPr>
                          <wps:spPr bwMode="auto">
                            <a:xfrm>
                              <a:off x="4202" y="1546"/>
                              <a:ext cx="9" cy="0"/>
                            </a:xfrm>
                            <a:custGeom>
                              <a:avLst/>
                              <a:gdLst>
                                <a:gd name="T0" fmla="*/ 1 w 39"/>
                                <a:gd name="T1" fmla="*/ 0 h 8"/>
                                <a:gd name="T2" fmla="*/ 1 w 39"/>
                                <a:gd name="T3" fmla="*/ 0 h 8"/>
                                <a:gd name="T4" fmla="*/ 0 w 39"/>
                                <a:gd name="T5" fmla="*/ 0 h 8"/>
                                <a:gd name="T6" fmla="*/ 0 w 39"/>
                                <a:gd name="T7" fmla="*/ 0 h 8"/>
                                <a:gd name="T8" fmla="*/ 0 w 39"/>
                                <a:gd name="T9" fmla="*/ 1 h 8"/>
                                <a:gd name="T10" fmla="*/ 1 w 39"/>
                                <a:gd name="T11" fmla="*/ 1 h 8"/>
                                <a:gd name="T12" fmla="*/ 1 w 39"/>
                                <a:gd name="T13" fmla="*/ 1 h 8"/>
                                <a:gd name="T14" fmla="*/ 8 w 39"/>
                                <a:gd name="T15" fmla="*/ 1 h 8"/>
                                <a:gd name="T16" fmla="*/ 9 w 39"/>
                                <a:gd name="T17" fmla="*/ 1 h 8"/>
                                <a:gd name="T18" fmla="*/ 9 w 39"/>
                                <a:gd name="T19" fmla="*/ 0 h 8"/>
                                <a:gd name="T20" fmla="*/ 9 w 39"/>
                                <a:gd name="T21" fmla="*/ 0 h 8"/>
                                <a:gd name="T22" fmla="*/ 8 w 39"/>
                                <a:gd name="T23" fmla="*/ 0 h 8"/>
                                <a:gd name="T24" fmla="*/ 1 w 3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8">
                                  <a:moveTo>
                                    <a:pt x="4" y="0"/>
                                  </a:moveTo>
                                  <a:lnTo>
                                    <a:pt x="4" y="0"/>
                                  </a:lnTo>
                                  <a:lnTo>
                                    <a:pt x="0" y="3"/>
                                  </a:lnTo>
                                  <a:lnTo>
                                    <a:pt x="0" y="6"/>
                                  </a:lnTo>
                                  <a:lnTo>
                                    <a:pt x="4" y="8"/>
                                  </a:lnTo>
                                  <a:lnTo>
                                    <a:pt x="34" y="8"/>
                                  </a:lnTo>
                                  <a:lnTo>
                                    <a:pt x="39" y="6"/>
                                  </a:lnTo>
                                  <a:lnTo>
                                    <a:pt x="39" y="3"/>
                                  </a:lnTo>
                                  <a:lnTo>
                                    <a:pt x="34" y="0"/>
                                  </a:lnTo>
                                  <a:lnTo>
                                    <a:pt x="4"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80" name="Line 3485"/>
                          <wps:cNvCnPr>
                            <a:cxnSpLocks noChangeAspect="1" noChangeArrowheads="1"/>
                          </wps:cNvCnPr>
                          <wps:spPr bwMode="auto">
                            <a:xfrm>
                              <a:off x="4221" y="1547"/>
                              <a:ext cx="0" cy="0"/>
                            </a:xfrm>
                            <a:prstGeom prst="line">
                              <a:avLst/>
                            </a:prstGeom>
                            <a:noFill/>
                            <a:ln w="720">
                              <a:solidFill>
                                <a:srgbClr val="FF0000"/>
                              </a:solidFill>
                              <a:miter lim="800000"/>
                              <a:headEnd/>
                              <a:tailEnd/>
                            </a:ln>
                            <a:effectLst/>
                          </wps:spPr>
                          <wps:bodyPr/>
                        </wps:wsp>
                        <wps:wsp>
                          <wps:cNvPr id="27381" name="Freeform 3486"/>
                          <wps:cNvSpPr>
                            <a:spLocks noChangeAspect="1" noChangeArrowheads="1"/>
                          </wps:cNvSpPr>
                          <wps:spPr bwMode="auto">
                            <a:xfrm>
                              <a:off x="4218" y="1546"/>
                              <a:ext cx="0" cy="12"/>
                            </a:xfrm>
                            <a:custGeom>
                              <a:avLst/>
                              <a:gdLst>
                                <a:gd name="T0" fmla="*/ 1 w 7"/>
                                <a:gd name="T1" fmla="*/ 1 h 37"/>
                                <a:gd name="T2" fmla="*/ 1 w 7"/>
                                <a:gd name="T3" fmla="*/ 1 h 37"/>
                                <a:gd name="T4" fmla="*/ 1 w 7"/>
                                <a:gd name="T5" fmla="*/ 0 h 37"/>
                                <a:gd name="T6" fmla="*/ 1 w 7"/>
                                <a:gd name="T7" fmla="*/ 0 h 37"/>
                                <a:gd name="T8" fmla="*/ 0 w 7"/>
                                <a:gd name="T9" fmla="*/ 0 h 37"/>
                                <a:gd name="T10" fmla="*/ 0 w 7"/>
                                <a:gd name="T11" fmla="*/ 1 h 37"/>
                                <a:gd name="T12" fmla="*/ 0 w 7"/>
                                <a:gd name="T13" fmla="*/ 1 h 37"/>
                                <a:gd name="T14" fmla="*/ 0 w 7"/>
                                <a:gd name="T15" fmla="*/ 10 h 37"/>
                                <a:gd name="T16" fmla="*/ 0 w 7"/>
                                <a:gd name="T17" fmla="*/ 11 h 37"/>
                                <a:gd name="T18" fmla="*/ 1 w 7"/>
                                <a:gd name="T19" fmla="*/ 12 h 37"/>
                                <a:gd name="T20" fmla="*/ 1 w 7"/>
                                <a:gd name="T21" fmla="*/ 11 h 37"/>
                                <a:gd name="T22" fmla="*/ 1 w 7"/>
                                <a:gd name="T23" fmla="*/ 10 h 37"/>
                                <a:gd name="T24" fmla="*/ 1 w 7"/>
                                <a:gd name="T25" fmla="*/ 1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3"/>
                                  </a:moveTo>
                                  <a:lnTo>
                                    <a:pt x="7" y="3"/>
                                  </a:lnTo>
                                  <a:lnTo>
                                    <a:pt x="5" y="0"/>
                                  </a:lnTo>
                                  <a:lnTo>
                                    <a:pt x="2" y="0"/>
                                  </a:lnTo>
                                  <a:lnTo>
                                    <a:pt x="0" y="3"/>
                                  </a:lnTo>
                                  <a:lnTo>
                                    <a:pt x="0" y="32"/>
                                  </a:lnTo>
                                  <a:lnTo>
                                    <a:pt x="2" y="34"/>
                                  </a:lnTo>
                                  <a:lnTo>
                                    <a:pt x="5" y="37"/>
                                  </a:lnTo>
                                  <a:lnTo>
                                    <a:pt x="5" y="34"/>
                                  </a:lnTo>
                                  <a:lnTo>
                                    <a:pt x="7" y="32"/>
                                  </a:lnTo>
                                  <a:lnTo>
                                    <a:pt x="7" y="3"/>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82" name="Line 3487"/>
                          <wps:cNvCnPr>
                            <a:cxnSpLocks noChangeAspect="1" noChangeArrowheads="1"/>
                          </wps:cNvCnPr>
                          <wps:spPr bwMode="auto">
                            <a:xfrm>
                              <a:off x="4220" y="1560"/>
                              <a:ext cx="0" cy="0"/>
                            </a:xfrm>
                            <a:prstGeom prst="line">
                              <a:avLst/>
                            </a:prstGeom>
                            <a:noFill/>
                            <a:ln w="720">
                              <a:solidFill>
                                <a:srgbClr val="FF0000"/>
                              </a:solidFill>
                              <a:miter lim="800000"/>
                              <a:headEnd/>
                              <a:tailEnd/>
                            </a:ln>
                            <a:effectLst/>
                          </wps:spPr>
                          <wps:bodyPr/>
                        </wps:wsp>
                        <wps:wsp>
                          <wps:cNvPr id="27383" name="Freeform 3488"/>
                          <wps:cNvSpPr>
                            <a:spLocks noChangeAspect="1" noChangeArrowheads="1"/>
                          </wps:cNvSpPr>
                          <wps:spPr bwMode="auto">
                            <a:xfrm>
                              <a:off x="4218" y="1560"/>
                              <a:ext cx="9" cy="0"/>
                            </a:xfrm>
                            <a:custGeom>
                              <a:avLst/>
                              <a:gdLst>
                                <a:gd name="T0" fmla="*/ 1 w 38"/>
                                <a:gd name="T1" fmla="*/ 0 h 8"/>
                                <a:gd name="T2" fmla="*/ 0 w 38"/>
                                <a:gd name="T3" fmla="*/ 0 h 8"/>
                                <a:gd name="T4" fmla="*/ 0 w 38"/>
                                <a:gd name="T5" fmla="*/ 0 h 8"/>
                                <a:gd name="T6" fmla="*/ 0 w 38"/>
                                <a:gd name="T7" fmla="*/ 0 h 8"/>
                                <a:gd name="T8" fmla="*/ 0 w 38"/>
                                <a:gd name="T9" fmla="*/ 1 h 8"/>
                                <a:gd name="T10" fmla="*/ 0 w 38"/>
                                <a:gd name="T11" fmla="*/ 1 h 8"/>
                                <a:gd name="T12" fmla="*/ 1 w 38"/>
                                <a:gd name="T13" fmla="*/ 1 h 8"/>
                                <a:gd name="T14" fmla="*/ 9 w 38"/>
                                <a:gd name="T15" fmla="*/ 1 h 8"/>
                                <a:gd name="T16" fmla="*/ 9 w 38"/>
                                <a:gd name="T17" fmla="*/ 1 h 8"/>
                                <a:gd name="T18" fmla="*/ 9 w 38"/>
                                <a:gd name="T19" fmla="*/ 0 h 8"/>
                                <a:gd name="T20" fmla="*/ 9 w 38"/>
                                <a:gd name="T21" fmla="*/ 0 h 8"/>
                                <a:gd name="T22" fmla="*/ 9 w 38"/>
                                <a:gd name="T23" fmla="*/ 0 h 8"/>
                                <a:gd name="T24" fmla="*/ 1 w 3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 h="8">
                                  <a:moveTo>
                                    <a:pt x="5" y="0"/>
                                  </a:moveTo>
                                  <a:lnTo>
                                    <a:pt x="2" y="0"/>
                                  </a:lnTo>
                                  <a:lnTo>
                                    <a:pt x="0" y="0"/>
                                  </a:lnTo>
                                  <a:lnTo>
                                    <a:pt x="0" y="3"/>
                                  </a:lnTo>
                                  <a:lnTo>
                                    <a:pt x="0" y="5"/>
                                  </a:lnTo>
                                  <a:lnTo>
                                    <a:pt x="2" y="5"/>
                                  </a:lnTo>
                                  <a:lnTo>
                                    <a:pt x="5" y="8"/>
                                  </a:lnTo>
                                  <a:lnTo>
                                    <a:pt x="36" y="8"/>
                                  </a:lnTo>
                                  <a:lnTo>
                                    <a:pt x="38" y="5"/>
                                  </a:lnTo>
                                  <a:lnTo>
                                    <a:pt x="38" y="3"/>
                                  </a:lnTo>
                                  <a:lnTo>
                                    <a:pt x="38" y="0"/>
                                  </a:lnTo>
                                  <a:lnTo>
                                    <a:pt x="36"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84" name="Line 3489"/>
                          <wps:cNvCnPr>
                            <a:cxnSpLocks noChangeAspect="1" noChangeArrowheads="1"/>
                          </wps:cNvCnPr>
                          <wps:spPr bwMode="auto">
                            <a:xfrm>
                              <a:off x="4237" y="1561"/>
                              <a:ext cx="0" cy="0"/>
                            </a:xfrm>
                            <a:prstGeom prst="line">
                              <a:avLst/>
                            </a:prstGeom>
                            <a:noFill/>
                            <a:ln w="720">
                              <a:solidFill>
                                <a:srgbClr val="FF0000"/>
                              </a:solidFill>
                              <a:miter lim="800000"/>
                              <a:headEnd/>
                              <a:tailEnd/>
                            </a:ln>
                            <a:effectLst/>
                          </wps:spPr>
                          <wps:bodyPr/>
                        </wps:wsp>
                        <wps:wsp>
                          <wps:cNvPr id="27385" name="Freeform 3490"/>
                          <wps:cNvSpPr>
                            <a:spLocks noChangeAspect="1" noChangeArrowheads="1"/>
                          </wps:cNvSpPr>
                          <wps:spPr bwMode="auto">
                            <a:xfrm>
                              <a:off x="4233" y="1560"/>
                              <a:ext cx="0" cy="25"/>
                            </a:xfrm>
                            <a:custGeom>
                              <a:avLst/>
                              <a:gdLst>
                                <a:gd name="T0" fmla="*/ 1 w 7"/>
                                <a:gd name="T1" fmla="*/ 1 h 62"/>
                                <a:gd name="T2" fmla="*/ 1 w 7"/>
                                <a:gd name="T3" fmla="*/ 0 h 62"/>
                                <a:gd name="T4" fmla="*/ 1 w 7"/>
                                <a:gd name="T5" fmla="*/ 0 h 62"/>
                                <a:gd name="T6" fmla="*/ 1 w 7"/>
                                <a:gd name="T7" fmla="*/ 0 h 62"/>
                                <a:gd name="T8" fmla="*/ 0 w 7"/>
                                <a:gd name="T9" fmla="*/ 0 h 62"/>
                                <a:gd name="T10" fmla="*/ 0 w 7"/>
                                <a:gd name="T11" fmla="*/ 0 h 62"/>
                                <a:gd name="T12" fmla="*/ 0 w 7"/>
                                <a:gd name="T13" fmla="*/ 1 h 62"/>
                                <a:gd name="T14" fmla="*/ 0 w 7"/>
                                <a:gd name="T15" fmla="*/ 24 h 62"/>
                                <a:gd name="T16" fmla="*/ 0 w 7"/>
                                <a:gd name="T17" fmla="*/ 24 h 62"/>
                                <a:gd name="T18" fmla="*/ 1 w 7"/>
                                <a:gd name="T19" fmla="*/ 25 h 62"/>
                                <a:gd name="T20" fmla="*/ 1 w 7"/>
                                <a:gd name="T21" fmla="*/ 24 h 62"/>
                                <a:gd name="T22" fmla="*/ 1 w 7"/>
                                <a:gd name="T23" fmla="*/ 24 h 62"/>
                                <a:gd name="T24" fmla="*/ 1 w 7"/>
                                <a:gd name="T25" fmla="*/ 1 h 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2">
                                  <a:moveTo>
                                    <a:pt x="7" y="3"/>
                                  </a:moveTo>
                                  <a:lnTo>
                                    <a:pt x="7" y="0"/>
                                  </a:lnTo>
                                  <a:lnTo>
                                    <a:pt x="5" y="0"/>
                                  </a:lnTo>
                                  <a:lnTo>
                                    <a:pt x="2" y="0"/>
                                  </a:lnTo>
                                  <a:lnTo>
                                    <a:pt x="0" y="3"/>
                                  </a:lnTo>
                                  <a:lnTo>
                                    <a:pt x="0" y="59"/>
                                  </a:lnTo>
                                  <a:lnTo>
                                    <a:pt x="2" y="59"/>
                                  </a:lnTo>
                                  <a:lnTo>
                                    <a:pt x="5" y="62"/>
                                  </a:lnTo>
                                  <a:lnTo>
                                    <a:pt x="7" y="59"/>
                                  </a:lnTo>
                                  <a:lnTo>
                                    <a:pt x="7" y="3"/>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86" name="Line 3491"/>
                          <wps:cNvCnPr>
                            <a:cxnSpLocks noChangeAspect="1" noChangeArrowheads="1"/>
                          </wps:cNvCnPr>
                          <wps:spPr bwMode="auto">
                            <a:xfrm>
                              <a:off x="4236" y="1587"/>
                              <a:ext cx="0" cy="0"/>
                            </a:xfrm>
                            <a:prstGeom prst="line">
                              <a:avLst/>
                            </a:prstGeom>
                            <a:noFill/>
                            <a:ln w="720">
                              <a:solidFill>
                                <a:srgbClr val="FF0000"/>
                              </a:solidFill>
                              <a:miter lim="800000"/>
                              <a:headEnd/>
                              <a:tailEnd/>
                            </a:ln>
                            <a:effectLst/>
                          </wps:spPr>
                          <wps:bodyPr/>
                        </wps:wsp>
                        <wps:wsp>
                          <wps:cNvPr id="27387" name="Freeform 3492"/>
                          <wps:cNvSpPr>
                            <a:spLocks noChangeAspect="1" noChangeArrowheads="1"/>
                          </wps:cNvSpPr>
                          <wps:spPr bwMode="auto">
                            <a:xfrm>
                              <a:off x="4233" y="1587"/>
                              <a:ext cx="2" cy="0"/>
                            </a:xfrm>
                            <a:custGeom>
                              <a:avLst/>
                              <a:gdLst>
                                <a:gd name="T0" fmla="*/ 0 w 23"/>
                                <a:gd name="T1" fmla="*/ 0 h 8"/>
                                <a:gd name="T2" fmla="*/ 0 w 23"/>
                                <a:gd name="T3" fmla="*/ 0 h 8"/>
                                <a:gd name="T4" fmla="*/ 0 w 23"/>
                                <a:gd name="T5" fmla="*/ 0 h 8"/>
                                <a:gd name="T6" fmla="*/ 0 w 23"/>
                                <a:gd name="T7" fmla="*/ 0 h 8"/>
                                <a:gd name="T8" fmla="*/ 0 w 23"/>
                                <a:gd name="T9" fmla="*/ 1 h 8"/>
                                <a:gd name="T10" fmla="*/ 0 w 23"/>
                                <a:gd name="T11" fmla="*/ 1 h 8"/>
                                <a:gd name="T12" fmla="*/ 0 w 23"/>
                                <a:gd name="T13" fmla="*/ 1 h 8"/>
                                <a:gd name="T14" fmla="*/ 2 w 23"/>
                                <a:gd name="T15" fmla="*/ 1 h 8"/>
                                <a:gd name="T16" fmla="*/ 2 w 23"/>
                                <a:gd name="T17" fmla="*/ 1 h 8"/>
                                <a:gd name="T18" fmla="*/ 2 w 23"/>
                                <a:gd name="T19" fmla="*/ 0 h 8"/>
                                <a:gd name="T20" fmla="*/ 2 w 23"/>
                                <a:gd name="T21" fmla="*/ 0 h 8"/>
                                <a:gd name="T22" fmla="*/ 2 w 23"/>
                                <a:gd name="T23" fmla="*/ 0 h 8"/>
                                <a:gd name="T24" fmla="*/ 0 w 23"/>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 h="8">
                                  <a:moveTo>
                                    <a:pt x="5" y="0"/>
                                  </a:moveTo>
                                  <a:lnTo>
                                    <a:pt x="2" y="0"/>
                                  </a:lnTo>
                                  <a:lnTo>
                                    <a:pt x="0" y="3"/>
                                  </a:lnTo>
                                  <a:lnTo>
                                    <a:pt x="2" y="5"/>
                                  </a:lnTo>
                                  <a:lnTo>
                                    <a:pt x="5" y="8"/>
                                  </a:lnTo>
                                  <a:lnTo>
                                    <a:pt x="18" y="8"/>
                                  </a:lnTo>
                                  <a:lnTo>
                                    <a:pt x="21" y="5"/>
                                  </a:lnTo>
                                  <a:lnTo>
                                    <a:pt x="23" y="3"/>
                                  </a:lnTo>
                                  <a:lnTo>
                                    <a:pt x="21" y="0"/>
                                  </a:lnTo>
                                  <a:lnTo>
                                    <a:pt x="18"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88" name="Line 3493"/>
                          <wps:cNvCnPr>
                            <a:cxnSpLocks noChangeAspect="1" noChangeArrowheads="1"/>
                          </wps:cNvCnPr>
                          <wps:spPr bwMode="auto">
                            <a:xfrm>
                              <a:off x="4245" y="1588"/>
                              <a:ext cx="0" cy="0"/>
                            </a:xfrm>
                            <a:prstGeom prst="line">
                              <a:avLst/>
                            </a:prstGeom>
                            <a:noFill/>
                            <a:ln w="720">
                              <a:solidFill>
                                <a:srgbClr val="FF0000"/>
                              </a:solidFill>
                              <a:miter lim="800000"/>
                              <a:headEnd/>
                              <a:tailEnd/>
                            </a:ln>
                            <a:effectLst/>
                          </wps:spPr>
                          <wps:bodyPr/>
                        </wps:wsp>
                        <wps:wsp>
                          <wps:cNvPr id="27389" name="Freeform 3494"/>
                          <wps:cNvSpPr>
                            <a:spLocks noChangeAspect="1" noChangeArrowheads="1"/>
                          </wps:cNvSpPr>
                          <wps:spPr bwMode="auto">
                            <a:xfrm>
                              <a:off x="4241" y="1587"/>
                              <a:ext cx="0" cy="11"/>
                            </a:xfrm>
                            <a:custGeom>
                              <a:avLst/>
                              <a:gdLst>
                                <a:gd name="T0" fmla="*/ 1 w 7"/>
                                <a:gd name="T1" fmla="*/ 1 h 34"/>
                                <a:gd name="T2" fmla="*/ 1 w 7"/>
                                <a:gd name="T3" fmla="*/ 0 h 34"/>
                                <a:gd name="T4" fmla="*/ 1 w 7"/>
                                <a:gd name="T5" fmla="*/ 0 h 34"/>
                                <a:gd name="T6" fmla="*/ 0 w 7"/>
                                <a:gd name="T7" fmla="*/ 0 h 34"/>
                                <a:gd name="T8" fmla="*/ 0 w 7"/>
                                <a:gd name="T9" fmla="*/ 0 h 34"/>
                                <a:gd name="T10" fmla="*/ 0 w 7"/>
                                <a:gd name="T11" fmla="*/ 0 h 34"/>
                                <a:gd name="T12" fmla="*/ 0 w 7"/>
                                <a:gd name="T13" fmla="*/ 1 h 34"/>
                                <a:gd name="T14" fmla="*/ 0 w 7"/>
                                <a:gd name="T15" fmla="*/ 10 h 34"/>
                                <a:gd name="T16" fmla="*/ 0 w 7"/>
                                <a:gd name="T17" fmla="*/ 11 h 34"/>
                                <a:gd name="T18" fmla="*/ 0 w 7"/>
                                <a:gd name="T19" fmla="*/ 11 h 34"/>
                                <a:gd name="T20" fmla="*/ 1 w 7"/>
                                <a:gd name="T21" fmla="*/ 11 h 34"/>
                                <a:gd name="T22" fmla="*/ 1 w 7"/>
                                <a:gd name="T23" fmla="*/ 10 h 34"/>
                                <a:gd name="T24" fmla="*/ 1 w 7"/>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4">
                                  <a:moveTo>
                                    <a:pt x="7" y="3"/>
                                  </a:moveTo>
                                  <a:lnTo>
                                    <a:pt x="5" y="0"/>
                                  </a:lnTo>
                                  <a:lnTo>
                                    <a:pt x="2" y="0"/>
                                  </a:lnTo>
                                  <a:lnTo>
                                    <a:pt x="0" y="0"/>
                                  </a:lnTo>
                                  <a:lnTo>
                                    <a:pt x="0" y="3"/>
                                  </a:lnTo>
                                  <a:lnTo>
                                    <a:pt x="0" y="31"/>
                                  </a:lnTo>
                                  <a:lnTo>
                                    <a:pt x="0" y="34"/>
                                  </a:lnTo>
                                  <a:lnTo>
                                    <a:pt x="2" y="34"/>
                                  </a:lnTo>
                                  <a:lnTo>
                                    <a:pt x="5" y="34"/>
                                  </a:lnTo>
                                  <a:lnTo>
                                    <a:pt x="7" y="31"/>
                                  </a:lnTo>
                                  <a:lnTo>
                                    <a:pt x="7" y="3"/>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90" name="Line 3495"/>
                          <wps:cNvCnPr>
                            <a:cxnSpLocks noChangeAspect="1" noChangeArrowheads="1"/>
                          </wps:cNvCnPr>
                          <wps:spPr bwMode="auto">
                            <a:xfrm>
                              <a:off x="4242" y="1600"/>
                              <a:ext cx="0" cy="0"/>
                            </a:xfrm>
                            <a:prstGeom prst="line">
                              <a:avLst/>
                            </a:prstGeom>
                            <a:noFill/>
                            <a:ln w="720">
                              <a:solidFill>
                                <a:srgbClr val="FF0000"/>
                              </a:solidFill>
                              <a:miter lim="800000"/>
                              <a:headEnd/>
                              <a:tailEnd/>
                            </a:ln>
                            <a:effectLst/>
                          </wps:spPr>
                          <wps:bodyPr/>
                        </wps:wsp>
                        <wps:wsp>
                          <wps:cNvPr id="27391" name="Freeform 3496"/>
                          <wps:cNvSpPr>
                            <a:spLocks noChangeAspect="1" noChangeArrowheads="1"/>
                          </wps:cNvSpPr>
                          <wps:spPr bwMode="auto">
                            <a:xfrm>
                              <a:off x="4241" y="1600"/>
                              <a:ext cx="38" cy="0"/>
                            </a:xfrm>
                            <a:custGeom>
                              <a:avLst/>
                              <a:gdLst>
                                <a:gd name="T0" fmla="*/ 1 w 94"/>
                                <a:gd name="T1" fmla="*/ 0 h 8"/>
                                <a:gd name="T2" fmla="*/ 0 w 94"/>
                                <a:gd name="T3" fmla="*/ 0 h 8"/>
                                <a:gd name="T4" fmla="*/ 0 w 94"/>
                                <a:gd name="T5" fmla="*/ 0 h 8"/>
                                <a:gd name="T6" fmla="*/ 0 w 94"/>
                                <a:gd name="T7" fmla="*/ 1 h 8"/>
                                <a:gd name="T8" fmla="*/ 0 w 94"/>
                                <a:gd name="T9" fmla="*/ 1 h 8"/>
                                <a:gd name="T10" fmla="*/ 0 w 94"/>
                                <a:gd name="T11" fmla="*/ 1 h 8"/>
                                <a:gd name="T12" fmla="*/ 1 w 94"/>
                                <a:gd name="T13" fmla="*/ 1 h 8"/>
                                <a:gd name="T14" fmla="*/ 36 w 94"/>
                                <a:gd name="T15" fmla="*/ 1 h 8"/>
                                <a:gd name="T16" fmla="*/ 38 w 94"/>
                                <a:gd name="T17" fmla="*/ 1 h 8"/>
                                <a:gd name="T18" fmla="*/ 38 w 94"/>
                                <a:gd name="T19" fmla="*/ 1 h 8"/>
                                <a:gd name="T20" fmla="*/ 38 w 94"/>
                                <a:gd name="T21" fmla="*/ 0 h 8"/>
                                <a:gd name="T22" fmla="*/ 36 w 94"/>
                                <a:gd name="T23" fmla="*/ 0 h 8"/>
                                <a:gd name="T24" fmla="*/ 1 w 9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4" h="8">
                                  <a:moveTo>
                                    <a:pt x="2" y="0"/>
                                  </a:moveTo>
                                  <a:lnTo>
                                    <a:pt x="0" y="0"/>
                                  </a:lnTo>
                                  <a:lnTo>
                                    <a:pt x="0" y="3"/>
                                  </a:lnTo>
                                  <a:lnTo>
                                    <a:pt x="0" y="5"/>
                                  </a:lnTo>
                                  <a:lnTo>
                                    <a:pt x="0" y="8"/>
                                  </a:lnTo>
                                  <a:lnTo>
                                    <a:pt x="2" y="8"/>
                                  </a:lnTo>
                                  <a:lnTo>
                                    <a:pt x="89" y="8"/>
                                  </a:lnTo>
                                  <a:lnTo>
                                    <a:pt x="94" y="5"/>
                                  </a:lnTo>
                                  <a:lnTo>
                                    <a:pt x="94" y="3"/>
                                  </a:lnTo>
                                  <a:lnTo>
                                    <a:pt x="89"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92" name="Line 3497"/>
                          <wps:cNvCnPr>
                            <a:cxnSpLocks noChangeAspect="1" noChangeArrowheads="1"/>
                          </wps:cNvCnPr>
                          <wps:spPr bwMode="auto">
                            <a:xfrm>
                              <a:off x="4289" y="1603"/>
                              <a:ext cx="0" cy="0"/>
                            </a:xfrm>
                            <a:prstGeom prst="line">
                              <a:avLst/>
                            </a:prstGeom>
                            <a:noFill/>
                            <a:ln w="720">
                              <a:solidFill>
                                <a:srgbClr val="FF0000"/>
                              </a:solidFill>
                              <a:miter lim="800000"/>
                              <a:headEnd/>
                              <a:tailEnd/>
                            </a:ln>
                            <a:effectLst/>
                          </wps:spPr>
                          <wps:bodyPr/>
                        </wps:wsp>
                        <wps:wsp>
                          <wps:cNvPr id="27393" name="Freeform 3498"/>
                          <wps:cNvSpPr>
                            <a:spLocks noChangeAspect="1" noChangeArrowheads="1"/>
                          </wps:cNvSpPr>
                          <wps:spPr bwMode="auto">
                            <a:xfrm>
                              <a:off x="4285" y="1600"/>
                              <a:ext cx="0" cy="12"/>
                            </a:xfrm>
                            <a:custGeom>
                              <a:avLst/>
                              <a:gdLst>
                                <a:gd name="T0" fmla="*/ 1 w 7"/>
                                <a:gd name="T1" fmla="*/ 2 h 36"/>
                                <a:gd name="T2" fmla="*/ 1 w 7"/>
                                <a:gd name="T3" fmla="*/ 1 h 36"/>
                                <a:gd name="T4" fmla="*/ 1 w 7"/>
                                <a:gd name="T5" fmla="*/ 0 h 36"/>
                                <a:gd name="T6" fmla="*/ 1 w 7"/>
                                <a:gd name="T7" fmla="*/ 0 h 36"/>
                                <a:gd name="T8" fmla="*/ 0 w 7"/>
                                <a:gd name="T9" fmla="*/ 0 h 36"/>
                                <a:gd name="T10" fmla="*/ 0 w 7"/>
                                <a:gd name="T11" fmla="*/ 1 h 36"/>
                                <a:gd name="T12" fmla="*/ 0 w 7"/>
                                <a:gd name="T13" fmla="*/ 2 h 36"/>
                                <a:gd name="T14" fmla="*/ 0 w 7"/>
                                <a:gd name="T15" fmla="*/ 11 h 36"/>
                                <a:gd name="T16" fmla="*/ 0 w 7"/>
                                <a:gd name="T17" fmla="*/ 12 h 36"/>
                                <a:gd name="T18" fmla="*/ 1 w 7"/>
                                <a:gd name="T19" fmla="*/ 12 h 36"/>
                                <a:gd name="T20" fmla="*/ 1 w 7"/>
                                <a:gd name="T21" fmla="*/ 12 h 36"/>
                                <a:gd name="T22" fmla="*/ 1 w 7"/>
                                <a:gd name="T23" fmla="*/ 11 h 36"/>
                                <a:gd name="T24" fmla="*/ 1 w 7"/>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7" y="3"/>
                                  </a:lnTo>
                                  <a:lnTo>
                                    <a:pt x="7" y="0"/>
                                  </a:lnTo>
                                  <a:lnTo>
                                    <a:pt x="5" y="0"/>
                                  </a:lnTo>
                                  <a:lnTo>
                                    <a:pt x="2" y="0"/>
                                  </a:lnTo>
                                  <a:lnTo>
                                    <a:pt x="2" y="3"/>
                                  </a:lnTo>
                                  <a:lnTo>
                                    <a:pt x="0" y="5"/>
                                  </a:lnTo>
                                  <a:lnTo>
                                    <a:pt x="0" y="33"/>
                                  </a:lnTo>
                                  <a:lnTo>
                                    <a:pt x="2" y="36"/>
                                  </a:lnTo>
                                  <a:lnTo>
                                    <a:pt x="5" y="36"/>
                                  </a:lnTo>
                                  <a:lnTo>
                                    <a:pt x="7" y="36"/>
                                  </a:lnTo>
                                  <a:lnTo>
                                    <a:pt x="7" y="33"/>
                                  </a:lnTo>
                                  <a:lnTo>
                                    <a:pt x="7"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94" name="Line 3499"/>
                          <wps:cNvCnPr>
                            <a:cxnSpLocks noChangeAspect="1" noChangeArrowheads="1"/>
                          </wps:cNvCnPr>
                          <wps:spPr bwMode="auto">
                            <a:xfrm>
                              <a:off x="4288" y="1614"/>
                              <a:ext cx="0" cy="0"/>
                            </a:xfrm>
                            <a:prstGeom prst="line">
                              <a:avLst/>
                            </a:prstGeom>
                            <a:noFill/>
                            <a:ln w="720">
                              <a:solidFill>
                                <a:srgbClr val="FF0000"/>
                              </a:solidFill>
                              <a:miter lim="800000"/>
                              <a:headEnd/>
                              <a:tailEnd/>
                            </a:ln>
                            <a:effectLst/>
                          </wps:spPr>
                          <wps:bodyPr/>
                        </wps:wsp>
                        <wps:wsp>
                          <wps:cNvPr id="27395" name="Freeform 3500"/>
                          <wps:cNvSpPr>
                            <a:spLocks noChangeAspect="1" noChangeArrowheads="1"/>
                          </wps:cNvSpPr>
                          <wps:spPr bwMode="auto">
                            <a:xfrm>
                              <a:off x="4285" y="1614"/>
                              <a:ext cx="1" cy="0"/>
                            </a:xfrm>
                            <a:custGeom>
                              <a:avLst/>
                              <a:gdLst>
                                <a:gd name="T0" fmla="*/ 0 w 23"/>
                                <a:gd name="T1" fmla="*/ 0 h 8"/>
                                <a:gd name="T2" fmla="*/ 0 w 23"/>
                                <a:gd name="T3" fmla="*/ 0 h 8"/>
                                <a:gd name="T4" fmla="*/ 0 w 23"/>
                                <a:gd name="T5" fmla="*/ 0 h 8"/>
                                <a:gd name="T6" fmla="*/ 0 w 23"/>
                                <a:gd name="T7" fmla="*/ 0 h 8"/>
                                <a:gd name="T8" fmla="*/ 0 w 23"/>
                                <a:gd name="T9" fmla="*/ 1 h 8"/>
                                <a:gd name="T10" fmla="*/ 0 w 23"/>
                                <a:gd name="T11" fmla="*/ 1 h 8"/>
                                <a:gd name="T12" fmla="*/ 0 w 23"/>
                                <a:gd name="T13" fmla="*/ 1 h 8"/>
                                <a:gd name="T14" fmla="*/ 1 w 23"/>
                                <a:gd name="T15" fmla="*/ 1 h 8"/>
                                <a:gd name="T16" fmla="*/ 1 w 23"/>
                                <a:gd name="T17" fmla="*/ 1 h 8"/>
                                <a:gd name="T18" fmla="*/ 1 w 23"/>
                                <a:gd name="T19" fmla="*/ 0 h 8"/>
                                <a:gd name="T20" fmla="*/ 1 w 23"/>
                                <a:gd name="T21" fmla="*/ 0 h 8"/>
                                <a:gd name="T22" fmla="*/ 1 w 23"/>
                                <a:gd name="T23" fmla="*/ 0 h 8"/>
                                <a:gd name="T24" fmla="*/ 0 w 23"/>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 h="8">
                                  <a:moveTo>
                                    <a:pt x="5" y="0"/>
                                  </a:moveTo>
                                  <a:lnTo>
                                    <a:pt x="2" y="0"/>
                                  </a:lnTo>
                                  <a:lnTo>
                                    <a:pt x="0" y="3"/>
                                  </a:lnTo>
                                  <a:lnTo>
                                    <a:pt x="2" y="5"/>
                                  </a:lnTo>
                                  <a:lnTo>
                                    <a:pt x="2" y="8"/>
                                  </a:lnTo>
                                  <a:lnTo>
                                    <a:pt x="5" y="8"/>
                                  </a:lnTo>
                                  <a:lnTo>
                                    <a:pt x="18" y="8"/>
                                  </a:lnTo>
                                  <a:lnTo>
                                    <a:pt x="21" y="5"/>
                                  </a:lnTo>
                                  <a:lnTo>
                                    <a:pt x="23" y="3"/>
                                  </a:lnTo>
                                  <a:lnTo>
                                    <a:pt x="21" y="0"/>
                                  </a:lnTo>
                                  <a:lnTo>
                                    <a:pt x="18"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96" name="Line 3501"/>
                          <wps:cNvCnPr>
                            <a:cxnSpLocks noChangeAspect="1" noChangeArrowheads="1"/>
                          </wps:cNvCnPr>
                          <wps:spPr bwMode="auto">
                            <a:xfrm>
                              <a:off x="4296" y="1616"/>
                              <a:ext cx="0" cy="0"/>
                            </a:xfrm>
                            <a:prstGeom prst="line">
                              <a:avLst/>
                            </a:prstGeom>
                            <a:noFill/>
                            <a:ln w="720">
                              <a:solidFill>
                                <a:srgbClr val="FF0000"/>
                              </a:solidFill>
                              <a:miter lim="800000"/>
                              <a:headEnd/>
                              <a:tailEnd/>
                            </a:ln>
                            <a:effectLst/>
                          </wps:spPr>
                          <wps:bodyPr/>
                        </wps:wsp>
                        <wps:wsp>
                          <wps:cNvPr id="27397" name="Freeform 3502"/>
                          <wps:cNvSpPr>
                            <a:spLocks noChangeAspect="1" noChangeArrowheads="1"/>
                          </wps:cNvSpPr>
                          <wps:spPr bwMode="auto">
                            <a:xfrm>
                              <a:off x="4293" y="1614"/>
                              <a:ext cx="0" cy="11"/>
                            </a:xfrm>
                            <a:custGeom>
                              <a:avLst/>
                              <a:gdLst>
                                <a:gd name="T0" fmla="*/ 1 w 7"/>
                                <a:gd name="T1" fmla="*/ 1 h 34"/>
                                <a:gd name="T2" fmla="*/ 1 w 7"/>
                                <a:gd name="T3" fmla="*/ 0 h 34"/>
                                <a:gd name="T4" fmla="*/ 1 w 7"/>
                                <a:gd name="T5" fmla="*/ 0 h 34"/>
                                <a:gd name="T6" fmla="*/ 0 w 7"/>
                                <a:gd name="T7" fmla="*/ 0 h 34"/>
                                <a:gd name="T8" fmla="*/ 0 w 7"/>
                                <a:gd name="T9" fmla="*/ 0 h 34"/>
                                <a:gd name="T10" fmla="*/ 0 w 7"/>
                                <a:gd name="T11" fmla="*/ 0 h 34"/>
                                <a:gd name="T12" fmla="*/ 0 w 7"/>
                                <a:gd name="T13" fmla="*/ 1 h 34"/>
                                <a:gd name="T14" fmla="*/ 0 w 7"/>
                                <a:gd name="T15" fmla="*/ 10 h 34"/>
                                <a:gd name="T16" fmla="*/ 0 w 7"/>
                                <a:gd name="T17" fmla="*/ 11 h 34"/>
                                <a:gd name="T18" fmla="*/ 0 w 7"/>
                                <a:gd name="T19" fmla="*/ 11 h 34"/>
                                <a:gd name="T20" fmla="*/ 1 w 7"/>
                                <a:gd name="T21" fmla="*/ 11 h 34"/>
                                <a:gd name="T22" fmla="*/ 1 w 7"/>
                                <a:gd name="T23" fmla="*/ 10 h 34"/>
                                <a:gd name="T24" fmla="*/ 1 w 7"/>
                                <a:gd name="T25" fmla="*/ 1 h 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4">
                                  <a:moveTo>
                                    <a:pt x="7" y="3"/>
                                  </a:moveTo>
                                  <a:lnTo>
                                    <a:pt x="5" y="0"/>
                                  </a:lnTo>
                                  <a:lnTo>
                                    <a:pt x="2" y="0"/>
                                  </a:lnTo>
                                  <a:lnTo>
                                    <a:pt x="0" y="0"/>
                                  </a:lnTo>
                                  <a:lnTo>
                                    <a:pt x="0" y="3"/>
                                  </a:lnTo>
                                  <a:lnTo>
                                    <a:pt x="0" y="31"/>
                                  </a:lnTo>
                                  <a:lnTo>
                                    <a:pt x="0" y="34"/>
                                  </a:lnTo>
                                  <a:lnTo>
                                    <a:pt x="2" y="34"/>
                                  </a:lnTo>
                                  <a:lnTo>
                                    <a:pt x="5" y="34"/>
                                  </a:lnTo>
                                  <a:lnTo>
                                    <a:pt x="7" y="31"/>
                                  </a:lnTo>
                                  <a:lnTo>
                                    <a:pt x="7" y="3"/>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398" name="Line 3503"/>
                          <wps:cNvCnPr>
                            <a:cxnSpLocks noChangeAspect="1" noChangeArrowheads="1"/>
                          </wps:cNvCnPr>
                          <wps:spPr bwMode="auto">
                            <a:xfrm>
                              <a:off x="4294" y="1627"/>
                              <a:ext cx="0" cy="0"/>
                            </a:xfrm>
                            <a:prstGeom prst="line">
                              <a:avLst/>
                            </a:prstGeom>
                            <a:noFill/>
                            <a:ln w="720">
                              <a:solidFill>
                                <a:srgbClr val="FF0000"/>
                              </a:solidFill>
                              <a:miter lim="800000"/>
                              <a:headEnd/>
                              <a:tailEnd/>
                            </a:ln>
                            <a:effectLst/>
                          </wps:spPr>
                          <wps:bodyPr/>
                        </wps:wsp>
                        <wps:wsp>
                          <wps:cNvPr id="27399" name="Freeform 3504"/>
                          <wps:cNvSpPr>
                            <a:spLocks noChangeAspect="1" noChangeArrowheads="1"/>
                          </wps:cNvSpPr>
                          <wps:spPr bwMode="auto">
                            <a:xfrm>
                              <a:off x="4293" y="1627"/>
                              <a:ext cx="7" cy="0"/>
                            </a:xfrm>
                            <a:custGeom>
                              <a:avLst/>
                              <a:gdLst>
                                <a:gd name="T0" fmla="*/ 0 w 33"/>
                                <a:gd name="T1" fmla="*/ 0 h 8"/>
                                <a:gd name="T2" fmla="*/ 0 w 33"/>
                                <a:gd name="T3" fmla="*/ 0 h 8"/>
                                <a:gd name="T4" fmla="*/ 0 w 33"/>
                                <a:gd name="T5" fmla="*/ 0 h 8"/>
                                <a:gd name="T6" fmla="*/ 0 w 33"/>
                                <a:gd name="T7" fmla="*/ 1 h 8"/>
                                <a:gd name="T8" fmla="*/ 0 w 33"/>
                                <a:gd name="T9" fmla="*/ 1 h 8"/>
                                <a:gd name="T10" fmla="*/ 0 w 33"/>
                                <a:gd name="T11" fmla="*/ 1 h 8"/>
                                <a:gd name="T12" fmla="*/ 0 w 33"/>
                                <a:gd name="T13" fmla="*/ 1 h 8"/>
                                <a:gd name="T14" fmla="*/ 6 w 33"/>
                                <a:gd name="T15" fmla="*/ 1 h 8"/>
                                <a:gd name="T16" fmla="*/ 7 w 33"/>
                                <a:gd name="T17" fmla="*/ 1 h 8"/>
                                <a:gd name="T18" fmla="*/ 7 w 33"/>
                                <a:gd name="T19" fmla="*/ 1 h 8"/>
                                <a:gd name="T20" fmla="*/ 7 w 33"/>
                                <a:gd name="T21" fmla="*/ 0 h 8"/>
                                <a:gd name="T22" fmla="*/ 6 w 33"/>
                                <a:gd name="T23" fmla="*/ 0 h 8"/>
                                <a:gd name="T24" fmla="*/ 0 w 33"/>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3" h="8">
                                  <a:moveTo>
                                    <a:pt x="2" y="0"/>
                                  </a:moveTo>
                                  <a:lnTo>
                                    <a:pt x="0" y="0"/>
                                  </a:lnTo>
                                  <a:lnTo>
                                    <a:pt x="0" y="3"/>
                                  </a:lnTo>
                                  <a:lnTo>
                                    <a:pt x="0" y="5"/>
                                  </a:lnTo>
                                  <a:lnTo>
                                    <a:pt x="0" y="8"/>
                                  </a:lnTo>
                                  <a:lnTo>
                                    <a:pt x="2" y="8"/>
                                  </a:lnTo>
                                  <a:lnTo>
                                    <a:pt x="28" y="8"/>
                                  </a:lnTo>
                                  <a:lnTo>
                                    <a:pt x="33" y="5"/>
                                  </a:lnTo>
                                  <a:lnTo>
                                    <a:pt x="33" y="3"/>
                                  </a:lnTo>
                                  <a:lnTo>
                                    <a:pt x="28"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00" name="Line 3505"/>
                          <wps:cNvCnPr>
                            <a:cxnSpLocks noChangeAspect="1" noChangeArrowheads="1"/>
                          </wps:cNvCnPr>
                          <wps:spPr bwMode="auto">
                            <a:xfrm>
                              <a:off x="4310" y="1630"/>
                              <a:ext cx="0" cy="0"/>
                            </a:xfrm>
                            <a:prstGeom prst="line">
                              <a:avLst/>
                            </a:prstGeom>
                            <a:noFill/>
                            <a:ln w="720">
                              <a:solidFill>
                                <a:srgbClr val="FF0000"/>
                              </a:solidFill>
                              <a:miter lim="800000"/>
                              <a:headEnd/>
                              <a:tailEnd/>
                            </a:ln>
                            <a:effectLst/>
                          </wps:spPr>
                          <wps:bodyPr/>
                        </wps:wsp>
                        <wps:wsp>
                          <wps:cNvPr id="27401" name="Freeform 3506"/>
                          <wps:cNvSpPr>
                            <a:spLocks noChangeAspect="1" noChangeArrowheads="1"/>
                          </wps:cNvSpPr>
                          <wps:spPr bwMode="auto">
                            <a:xfrm>
                              <a:off x="4306" y="1627"/>
                              <a:ext cx="0" cy="25"/>
                            </a:xfrm>
                            <a:custGeom>
                              <a:avLst/>
                              <a:gdLst>
                                <a:gd name="T0" fmla="*/ 1 w 7"/>
                                <a:gd name="T1" fmla="*/ 2 h 63"/>
                                <a:gd name="T2" fmla="*/ 1 w 7"/>
                                <a:gd name="T3" fmla="*/ 1 h 63"/>
                                <a:gd name="T4" fmla="*/ 1 w 7"/>
                                <a:gd name="T5" fmla="*/ 0 h 63"/>
                                <a:gd name="T6" fmla="*/ 0 w 7"/>
                                <a:gd name="T7" fmla="*/ 0 h 63"/>
                                <a:gd name="T8" fmla="*/ 0 w 7"/>
                                <a:gd name="T9" fmla="*/ 0 h 63"/>
                                <a:gd name="T10" fmla="*/ 0 w 7"/>
                                <a:gd name="T11" fmla="*/ 1 h 63"/>
                                <a:gd name="T12" fmla="*/ 0 w 7"/>
                                <a:gd name="T13" fmla="*/ 2 h 63"/>
                                <a:gd name="T14" fmla="*/ 0 w 7"/>
                                <a:gd name="T15" fmla="*/ 25 h 63"/>
                                <a:gd name="T16" fmla="*/ 0 w 7"/>
                                <a:gd name="T17" fmla="*/ 25 h 63"/>
                                <a:gd name="T18" fmla="*/ 0 w 7"/>
                                <a:gd name="T19" fmla="*/ 25 h 63"/>
                                <a:gd name="T20" fmla="*/ 1 w 7"/>
                                <a:gd name="T21" fmla="*/ 25 h 63"/>
                                <a:gd name="T22" fmla="*/ 1 w 7"/>
                                <a:gd name="T23" fmla="*/ 25 h 63"/>
                                <a:gd name="T24" fmla="*/ 1 w 7"/>
                                <a:gd name="T25" fmla="*/ 2 h 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3">
                                  <a:moveTo>
                                    <a:pt x="7" y="5"/>
                                  </a:moveTo>
                                  <a:lnTo>
                                    <a:pt x="7" y="3"/>
                                  </a:lnTo>
                                  <a:lnTo>
                                    <a:pt x="5" y="0"/>
                                  </a:lnTo>
                                  <a:lnTo>
                                    <a:pt x="2" y="0"/>
                                  </a:lnTo>
                                  <a:lnTo>
                                    <a:pt x="0" y="3"/>
                                  </a:lnTo>
                                  <a:lnTo>
                                    <a:pt x="0" y="5"/>
                                  </a:lnTo>
                                  <a:lnTo>
                                    <a:pt x="0" y="63"/>
                                  </a:lnTo>
                                  <a:lnTo>
                                    <a:pt x="2" y="63"/>
                                  </a:lnTo>
                                  <a:lnTo>
                                    <a:pt x="5" y="63"/>
                                  </a:lnTo>
                                  <a:lnTo>
                                    <a:pt x="7" y="63"/>
                                  </a:lnTo>
                                  <a:lnTo>
                                    <a:pt x="7"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02" name="Line 3507"/>
                          <wps:cNvCnPr>
                            <a:cxnSpLocks noChangeAspect="1" noChangeArrowheads="1"/>
                          </wps:cNvCnPr>
                          <wps:spPr bwMode="auto">
                            <a:xfrm>
                              <a:off x="4307" y="1654"/>
                              <a:ext cx="0" cy="0"/>
                            </a:xfrm>
                            <a:prstGeom prst="line">
                              <a:avLst/>
                            </a:prstGeom>
                            <a:noFill/>
                            <a:ln w="720">
                              <a:solidFill>
                                <a:srgbClr val="FF0000"/>
                              </a:solidFill>
                              <a:miter lim="800000"/>
                              <a:headEnd/>
                              <a:tailEnd/>
                            </a:ln>
                            <a:effectLst/>
                          </wps:spPr>
                          <wps:bodyPr/>
                        </wps:wsp>
                        <wps:wsp>
                          <wps:cNvPr id="27403" name="Freeform 3508"/>
                          <wps:cNvSpPr>
                            <a:spLocks noChangeAspect="1" noChangeArrowheads="1"/>
                          </wps:cNvSpPr>
                          <wps:spPr bwMode="auto">
                            <a:xfrm>
                              <a:off x="4306" y="1654"/>
                              <a:ext cx="9" cy="0"/>
                            </a:xfrm>
                            <a:custGeom>
                              <a:avLst/>
                              <a:gdLst>
                                <a:gd name="T0" fmla="*/ 0 w 38"/>
                                <a:gd name="T1" fmla="*/ 0 h 9"/>
                                <a:gd name="T2" fmla="*/ 0 w 38"/>
                                <a:gd name="T3" fmla="*/ 0 h 9"/>
                                <a:gd name="T4" fmla="*/ 0 w 38"/>
                                <a:gd name="T5" fmla="*/ 0 h 9"/>
                                <a:gd name="T6" fmla="*/ 0 w 38"/>
                                <a:gd name="T7" fmla="*/ 1 h 9"/>
                                <a:gd name="T8" fmla="*/ 0 w 38"/>
                                <a:gd name="T9" fmla="*/ 1 h 9"/>
                                <a:gd name="T10" fmla="*/ 0 w 38"/>
                                <a:gd name="T11" fmla="*/ 1 h 9"/>
                                <a:gd name="T12" fmla="*/ 0 w 38"/>
                                <a:gd name="T13" fmla="*/ 1 h 9"/>
                                <a:gd name="T14" fmla="*/ 8 w 38"/>
                                <a:gd name="T15" fmla="*/ 1 h 9"/>
                                <a:gd name="T16" fmla="*/ 9 w 38"/>
                                <a:gd name="T17" fmla="*/ 1 h 9"/>
                                <a:gd name="T18" fmla="*/ 9 w 38"/>
                                <a:gd name="T19" fmla="*/ 1 h 9"/>
                                <a:gd name="T20" fmla="*/ 9 w 38"/>
                                <a:gd name="T21" fmla="*/ 0 h 9"/>
                                <a:gd name="T22" fmla="*/ 8 w 38"/>
                                <a:gd name="T23" fmla="*/ 0 h 9"/>
                                <a:gd name="T24" fmla="*/ 0 w 38"/>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 h="9">
                                  <a:moveTo>
                                    <a:pt x="2" y="0"/>
                                  </a:moveTo>
                                  <a:lnTo>
                                    <a:pt x="2" y="3"/>
                                  </a:lnTo>
                                  <a:lnTo>
                                    <a:pt x="0" y="3"/>
                                  </a:lnTo>
                                  <a:lnTo>
                                    <a:pt x="0" y="6"/>
                                  </a:lnTo>
                                  <a:lnTo>
                                    <a:pt x="0" y="9"/>
                                  </a:lnTo>
                                  <a:lnTo>
                                    <a:pt x="2" y="9"/>
                                  </a:lnTo>
                                  <a:lnTo>
                                    <a:pt x="33" y="9"/>
                                  </a:lnTo>
                                  <a:lnTo>
                                    <a:pt x="38" y="9"/>
                                  </a:lnTo>
                                  <a:lnTo>
                                    <a:pt x="38" y="6"/>
                                  </a:lnTo>
                                  <a:lnTo>
                                    <a:pt x="38" y="3"/>
                                  </a:lnTo>
                                  <a:lnTo>
                                    <a:pt x="33"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04" name="Line 3509"/>
                          <wps:cNvCnPr>
                            <a:cxnSpLocks noChangeAspect="1" noChangeArrowheads="1"/>
                          </wps:cNvCnPr>
                          <wps:spPr bwMode="auto">
                            <a:xfrm>
                              <a:off x="4325" y="1657"/>
                              <a:ext cx="0" cy="0"/>
                            </a:xfrm>
                            <a:prstGeom prst="line">
                              <a:avLst/>
                            </a:prstGeom>
                            <a:noFill/>
                            <a:ln w="720">
                              <a:solidFill>
                                <a:srgbClr val="FF0000"/>
                              </a:solidFill>
                              <a:miter lim="800000"/>
                              <a:headEnd/>
                              <a:tailEnd/>
                            </a:ln>
                            <a:effectLst/>
                          </wps:spPr>
                          <wps:bodyPr/>
                        </wps:wsp>
                        <wps:wsp>
                          <wps:cNvPr id="27405" name="Freeform 3510"/>
                          <wps:cNvSpPr>
                            <a:spLocks noChangeAspect="1" noChangeArrowheads="1"/>
                          </wps:cNvSpPr>
                          <wps:spPr bwMode="auto">
                            <a:xfrm>
                              <a:off x="4321" y="1654"/>
                              <a:ext cx="0" cy="12"/>
                            </a:xfrm>
                            <a:custGeom>
                              <a:avLst/>
                              <a:gdLst>
                                <a:gd name="T0" fmla="*/ 1 w 7"/>
                                <a:gd name="T1" fmla="*/ 2 h 37"/>
                                <a:gd name="T2" fmla="*/ 1 w 7"/>
                                <a:gd name="T3" fmla="*/ 1 h 37"/>
                                <a:gd name="T4" fmla="*/ 1 w 7"/>
                                <a:gd name="T5" fmla="*/ 1 h 37"/>
                                <a:gd name="T6" fmla="*/ 1 w 7"/>
                                <a:gd name="T7" fmla="*/ 0 h 37"/>
                                <a:gd name="T8" fmla="*/ 0 w 7"/>
                                <a:gd name="T9" fmla="*/ 1 h 37"/>
                                <a:gd name="T10" fmla="*/ 0 w 7"/>
                                <a:gd name="T11" fmla="*/ 1 h 37"/>
                                <a:gd name="T12" fmla="*/ 0 w 7"/>
                                <a:gd name="T13" fmla="*/ 2 h 37"/>
                                <a:gd name="T14" fmla="*/ 0 w 7"/>
                                <a:gd name="T15" fmla="*/ 11 h 37"/>
                                <a:gd name="T16" fmla="*/ 0 w 7"/>
                                <a:gd name="T17" fmla="*/ 12 h 37"/>
                                <a:gd name="T18" fmla="*/ 1 w 7"/>
                                <a:gd name="T19" fmla="*/ 12 h 37"/>
                                <a:gd name="T20" fmla="*/ 1 w 7"/>
                                <a:gd name="T21" fmla="*/ 12 h 37"/>
                                <a:gd name="T22" fmla="*/ 1 w 7"/>
                                <a:gd name="T23" fmla="*/ 11 h 37"/>
                                <a:gd name="T24" fmla="*/ 1 w 7"/>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6"/>
                                  </a:moveTo>
                                  <a:lnTo>
                                    <a:pt x="7" y="3"/>
                                  </a:lnTo>
                                  <a:lnTo>
                                    <a:pt x="4" y="3"/>
                                  </a:lnTo>
                                  <a:lnTo>
                                    <a:pt x="4" y="0"/>
                                  </a:lnTo>
                                  <a:lnTo>
                                    <a:pt x="2" y="3"/>
                                  </a:lnTo>
                                  <a:lnTo>
                                    <a:pt x="0" y="3"/>
                                  </a:lnTo>
                                  <a:lnTo>
                                    <a:pt x="0" y="6"/>
                                  </a:lnTo>
                                  <a:lnTo>
                                    <a:pt x="0" y="35"/>
                                  </a:lnTo>
                                  <a:lnTo>
                                    <a:pt x="2" y="37"/>
                                  </a:lnTo>
                                  <a:lnTo>
                                    <a:pt x="4" y="37"/>
                                  </a:lnTo>
                                  <a:lnTo>
                                    <a:pt x="7" y="35"/>
                                  </a:lnTo>
                                  <a:lnTo>
                                    <a:pt x="7" y="6"/>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06" name="Line 3511"/>
                          <wps:cNvCnPr>
                            <a:cxnSpLocks noChangeAspect="1" noChangeArrowheads="1"/>
                          </wps:cNvCnPr>
                          <wps:spPr bwMode="auto">
                            <a:xfrm>
                              <a:off x="4324" y="1669"/>
                              <a:ext cx="0" cy="0"/>
                            </a:xfrm>
                            <a:prstGeom prst="line">
                              <a:avLst/>
                            </a:prstGeom>
                            <a:noFill/>
                            <a:ln w="720">
                              <a:solidFill>
                                <a:srgbClr val="FF0000"/>
                              </a:solidFill>
                              <a:miter lim="800000"/>
                              <a:headEnd/>
                              <a:tailEnd/>
                            </a:ln>
                            <a:effectLst/>
                          </wps:spPr>
                          <wps:bodyPr/>
                        </wps:wsp>
                        <wps:wsp>
                          <wps:cNvPr id="27407" name="Freeform 3512"/>
                          <wps:cNvSpPr>
                            <a:spLocks noChangeAspect="1" noChangeArrowheads="1"/>
                          </wps:cNvSpPr>
                          <wps:spPr bwMode="auto">
                            <a:xfrm>
                              <a:off x="4321" y="1669"/>
                              <a:ext cx="61" cy="0"/>
                            </a:xfrm>
                            <a:custGeom>
                              <a:avLst/>
                              <a:gdLst>
                                <a:gd name="T0" fmla="*/ 2 w 142"/>
                                <a:gd name="T1" fmla="*/ 0 h 7"/>
                                <a:gd name="T2" fmla="*/ 1 w 142"/>
                                <a:gd name="T3" fmla="*/ 0 h 7"/>
                                <a:gd name="T4" fmla="*/ 0 w 142"/>
                                <a:gd name="T5" fmla="*/ 0 h 7"/>
                                <a:gd name="T6" fmla="*/ 0 w 142"/>
                                <a:gd name="T7" fmla="*/ 0 h 7"/>
                                <a:gd name="T8" fmla="*/ 0 w 142"/>
                                <a:gd name="T9" fmla="*/ 1 h 7"/>
                                <a:gd name="T10" fmla="*/ 1 w 142"/>
                                <a:gd name="T11" fmla="*/ 1 h 7"/>
                                <a:gd name="T12" fmla="*/ 2 w 142"/>
                                <a:gd name="T13" fmla="*/ 1 h 7"/>
                                <a:gd name="T14" fmla="*/ 60 w 142"/>
                                <a:gd name="T15" fmla="*/ 1 h 7"/>
                                <a:gd name="T16" fmla="*/ 61 w 142"/>
                                <a:gd name="T17" fmla="*/ 1 h 7"/>
                                <a:gd name="T18" fmla="*/ 61 w 142"/>
                                <a:gd name="T19" fmla="*/ 0 h 7"/>
                                <a:gd name="T20" fmla="*/ 61 w 142"/>
                                <a:gd name="T21" fmla="*/ 0 h 7"/>
                                <a:gd name="T22" fmla="*/ 60 w 142"/>
                                <a:gd name="T23" fmla="*/ 0 h 7"/>
                                <a:gd name="T24" fmla="*/ 2 w 142"/>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2" h="7">
                                  <a:moveTo>
                                    <a:pt x="4" y="0"/>
                                  </a:moveTo>
                                  <a:lnTo>
                                    <a:pt x="2" y="0"/>
                                  </a:lnTo>
                                  <a:lnTo>
                                    <a:pt x="0" y="2"/>
                                  </a:lnTo>
                                  <a:lnTo>
                                    <a:pt x="0" y="5"/>
                                  </a:lnTo>
                                  <a:lnTo>
                                    <a:pt x="2" y="7"/>
                                  </a:lnTo>
                                  <a:lnTo>
                                    <a:pt x="4" y="7"/>
                                  </a:lnTo>
                                  <a:lnTo>
                                    <a:pt x="140" y="7"/>
                                  </a:lnTo>
                                  <a:lnTo>
                                    <a:pt x="142" y="5"/>
                                  </a:lnTo>
                                  <a:lnTo>
                                    <a:pt x="142" y="2"/>
                                  </a:lnTo>
                                  <a:lnTo>
                                    <a:pt x="140" y="0"/>
                                  </a:lnTo>
                                  <a:lnTo>
                                    <a:pt x="4"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08" name="Line 3513"/>
                          <wps:cNvCnPr>
                            <a:cxnSpLocks noChangeAspect="1" noChangeArrowheads="1"/>
                          </wps:cNvCnPr>
                          <wps:spPr bwMode="auto">
                            <a:xfrm>
                              <a:off x="4392" y="1670"/>
                              <a:ext cx="0" cy="0"/>
                            </a:xfrm>
                            <a:prstGeom prst="line">
                              <a:avLst/>
                            </a:prstGeom>
                            <a:noFill/>
                            <a:ln w="720">
                              <a:solidFill>
                                <a:srgbClr val="FF0000"/>
                              </a:solidFill>
                              <a:miter lim="800000"/>
                              <a:headEnd/>
                              <a:tailEnd/>
                            </a:ln>
                            <a:effectLst/>
                          </wps:spPr>
                          <wps:bodyPr/>
                        </wps:wsp>
                        <wps:wsp>
                          <wps:cNvPr id="27409" name="Freeform 3514"/>
                          <wps:cNvSpPr>
                            <a:spLocks noChangeAspect="1" noChangeArrowheads="1"/>
                          </wps:cNvSpPr>
                          <wps:spPr bwMode="auto">
                            <a:xfrm>
                              <a:off x="4389" y="1669"/>
                              <a:ext cx="0" cy="10"/>
                            </a:xfrm>
                            <a:custGeom>
                              <a:avLst/>
                              <a:gdLst>
                                <a:gd name="T0" fmla="*/ 1 w 8"/>
                                <a:gd name="T1" fmla="*/ 1 h 33"/>
                                <a:gd name="T2" fmla="*/ 1 w 8"/>
                                <a:gd name="T3" fmla="*/ 1 h 33"/>
                                <a:gd name="T4" fmla="*/ 1 w 8"/>
                                <a:gd name="T5" fmla="*/ 0 h 33"/>
                                <a:gd name="T6" fmla="*/ 1 w 8"/>
                                <a:gd name="T7" fmla="*/ 0 h 33"/>
                                <a:gd name="T8" fmla="*/ 0 w 8"/>
                                <a:gd name="T9" fmla="*/ 0 h 33"/>
                                <a:gd name="T10" fmla="*/ 0 w 8"/>
                                <a:gd name="T11" fmla="*/ 1 h 33"/>
                                <a:gd name="T12" fmla="*/ 0 w 8"/>
                                <a:gd name="T13" fmla="*/ 1 h 33"/>
                                <a:gd name="T14" fmla="*/ 0 w 8"/>
                                <a:gd name="T15" fmla="*/ 9 h 33"/>
                                <a:gd name="T16" fmla="*/ 0 w 8"/>
                                <a:gd name="T17" fmla="*/ 10 h 33"/>
                                <a:gd name="T18" fmla="*/ 1 w 8"/>
                                <a:gd name="T19" fmla="*/ 10 h 33"/>
                                <a:gd name="T20" fmla="*/ 1 w 8"/>
                                <a:gd name="T21" fmla="*/ 10 h 33"/>
                                <a:gd name="T22" fmla="*/ 1 w 8"/>
                                <a:gd name="T23" fmla="*/ 9 h 33"/>
                                <a:gd name="T24" fmla="*/ 1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2"/>
                                  </a:lnTo>
                                  <a:lnTo>
                                    <a:pt x="8" y="0"/>
                                  </a:lnTo>
                                  <a:lnTo>
                                    <a:pt x="6" y="0"/>
                                  </a:lnTo>
                                  <a:lnTo>
                                    <a:pt x="2" y="0"/>
                                  </a:lnTo>
                                  <a:lnTo>
                                    <a:pt x="0" y="2"/>
                                  </a:lnTo>
                                  <a:lnTo>
                                    <a:pt x="0" y="31"/>
                                  </a:lnTo>
                                  <a:lnTo>
                                    <a:pt x="2" y="33"/>
                                  </a:lnTo>
                                  <a:lnTo>
                                    <a:pt x="6" y="33"/>
                                  </a:lnTo>
                                  <a:lnTo>
                                    <a:pt x="8" y="33"/>
                                  </a:lnTo>
                                  <a:lnTo>
                                    <a:pt x="8" y="31"/>
                                  </a:lnTo>
                                  <a:lnTo>
                                    <a:pt x="8" y="2"/>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10" name="Line 3515"/>
                          <wps:cNvCnPr>
                            <a:cxnSpLocks noChangeAspect="1" noChangeArrowheads="1"/>
                          </wps:cNvCnPr>
                          <wps:spPr bwMode="auto">
                            <a:xfrm>
                              <a:off x="4391" y="1682"/>
                              <a:ext cx="0" cy="0"/>
                            </a:xfrm>
                            <a:prstGeom prst="line">
                              <a:avLst/>
                            </a:prstGeom>
                            <a:noFill/>
                            <a:ln w="720">
                              <a:solidFill>
                                <a:srgbClr val="FF0000"/>
                              </a:solidFill>
                              <a:miter lim="800000"/>
                              <a:headEnd/>
                              <a:tailEnd/>
                            </a:ln>
                            <a:effectLst/>
                          </wps:spPr>
                          <wps:bodyPr/>
                        </wps:wsp>
                        <wps:wsp>
                          <wps:cNvPr id="27411" name="Freeform 3516"/>
                          <wps:cNvSpPr>
                            <a:spLocks noChangeAspect="1" noChangeArrowheads="1"/>
                          </wps:cNvSpPr>
                          <wps:spPr bwMode="auto">
                            <a:xfrm>
                              <a:off x="4389" y="1682"/>
                              <a:ext cx="45" cy="0"/>
                            </a:xfrm>
                            <a:custGeom>
                              <a:avLst/>
                              <a:gdLst>
                                <a:gd name="T0" fmla="*/ 2 w 111"/>
                                <a:gd name="T1" fmla="*/ 0 h 7"/>
                                <a:gd name="T2" fmla="*/ 1 w 111"/>
                                <a:gd name="T3" fmla="*/ 0 h 7"/>
                                <a:gd name="T4" fmla="*/ 0 w 111"/>
                                <a:gd name="T5" fmla="*/ 0 h 7"/>
                                <a:gd name="T6" fmla="*/ 0 w 111"/>
                                <a:gd name="T7" fmla="*/ 1 h 7"/>
                                <a:gd name="T8" fmla="*/ 0 w 111"/>
                                <a:gd name="T9" fmla="*/ 1 h 7"/>
                                <a:gd name="T10" fmla="*/ 1 w 111"/>
                                <a:gd name="T11" fmla="*/ 1 h 7"/>
                                <a:gd name="T12" fmla="*/ 2 w 111"/>
                                <a:gd name="T13" fmla="*/ 1 h 7"/>
                                <a:gd name="T14" fmla="*/ 43 w 111"/>
                                <a:gd name="T15" fmla="*/ 1 h 7"/>
                                <a:gd name="T16" fmla="*/ 45 w 111"/>
                                <a:gd name="T17" fmla="*/ 1 h 7"/>
                                <a:gd name="T18" fmla="*/ 45 w 111"/>
                                <a:gd name="T19" fmla="*/ 1 h 7"/>
                                <a:gd name="T20" fmla="*/ 45 w 111"/>
                                <a:gd name="T21" fmla="*/ 0 h 7"/>
                                <a:gd name="T22" fmla="*/ 43 w 111"/>
                                <a:gd name="T23" fmla="*/ 0 h 7"/>
                                <a:gd name="T24" fmla="*/ 2 w 11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1" h="7">
                                  <a:moveTo>
                                    <a:pt x="6" y="0"/>
                                  </a:moveTo>
                                  <a:lnTo>
                                    <a:pt x="2" y="2"/>
                                  </a:lnTo>
                                  <a:lnTo>
                                    <a:pt x="0" y="2"/>
                                  </a:lnTo>
                                  <a:lnTo>
                                    <a:pt x="0" y="5"/>
                                  </a:lnTo>
                                  <a:lnTo>
                                    <a:pt x="0" y="7"/>
                                  </a:lnTo>
                                  <a:lnTo>
                                    <a:pt x="2" y="7"/>
                                  </a:lnTo>
                                  <a:lnTo>
                                    <a:pt x="6" y="7"/>
                                  </a:lnTo>
                                  <a:lnTo>
                                    <a:pt x="106" y="7"/>
                                  </a:lnTo>
                                  <a:lnTo>
                                    <a:pt x="111" y="7"/>
                                  </a:lnTo>
                                  <a:lnTo>
                                    <a:pt x="111" y="5"/>
                                  </a:lnTo>
                                  <a:lnTo>
                                    <a:pt x="111" y="2"/>
                                  </a:lnTo>
                                  <a:lnTo>
                                    <a:pt x="106" y="0"/>
                                  </a:lnTo>
                                  <a:lnTo>
                                    <a:pt x="6"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12" name="Line 3517"/>
                          <wps:cNvCnPr>
                            <a:cxnSpLocks noChangeAspect="1" noChangeArrowheads="1"/>
                          </wps:cNvCnPr>
                          <wps:spPr bwMode="auto">
                            <a:xfrm>
                              <a:off x="4444" y="1684"/>
                              <a:ext cx="0" cy="0"/>
                            </a:xfrm>
                            <a:prstGeom prst="line">
                              <a:avLst/>
                            </a:prstGeom>
                            <a:noFill/>
                            <a:ln w="720">
                              <a:solidFill>
                                <a:srgbClr val="FF0000"/>
                              </a:solidFill>
                              <a:miter lim="800000"/>
                              <a:headEnd/>
                              <a:tailEnd/>
                            </a:ln>
                            <a:effectLst/>
                          </wps:spPr>
                          <wps:bodyPr/>
                        </wps:wsp>
                        <wps:wsp>
                          <wps:cNvPr id="27413" name="Freeform 3518"/>
                          <wps:cNvSpPr>
                            <a:spLocks noChangeAspect="1" noChangeArrowheads="1"/>
                          </wps:cNvSpPr>
                          <wps:spPr bwMode="auto">
                            <a:xfrm>
                              <a:off x="4440" y="1682"/>
                              <a:ext cx="0" cy="39"/>
                            </a:xfrm>
                            <a:custGeom>
                              <a:avLst/>
                              <a:gdLst>
                                <a:gd name="T0" fmla="*/ 1 w 7"/>
                                <a:gd name="T1" fmla="*/ 2 h 89"/>
                                <a:gd name="T2" fmla="*/ 1 w 7"/>
                                <a:gd name="T3" fmla="*/ 1 h 89"/>
                                <a:gd name="T4" fmla="*/ 1 w 7"/>
                                <a:gd name="T5" fmla="*/ 1 h 89"/>
                                <a:gd name="T6" fmla="*/ 1 w 7"/>
                                <a:gd name="T7" fmla="*/ 0 h 89"/>
                                <a:gd name="T8" fmla="*/ 0 w 7"/>
                                <a:gd name="T9" fmla="*/ 1 h 89"/>
                                <a:gd name="T10" fmla="*/ 0 w 7"/>
                                <a:gd name="T11" fmla="*/ 1 h 89"/>
                                <a:gd name="T12" fmla="*/ 0 w 7"/>
                                <a:gd name="T13" fmla="*/ 2 h 89"/>
                                <a:gd name="T14" fmla="*/ 0 w 7"/>
                                <a:gd name="T15" fmla="*/ 38 h 89"/>
                                <a:gd name="T16" fmla="*/ 0 w 7"/>
                                <a:gd name="T17" fmla="*/ 39 h 89"/>
                                <a:gd name="T18" fmla="*/ 1 w 7"/>
                                <a:gd name="T19" fmla="*/ 39 h 89"/>
                                <a:gd name="T20" fmla="*/ 1 w 7"/>
                                <a:gd name="T21" fmla="*/ 39 h 89"/>
                                <a:gd name="T22" fmla="*/ 1 w 7"/>
                                <a:gd name="T23" fmla="*/ 38 h 89"/>
                                <a:gd name="T24" fmla="*/ 1 w 7"/>
                                <a:gd name="T25" fmla="*/ 2 h 8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89">
                                  <a:moveTo>
                                    <a:pt x="7" y="5"/>
                                  </a:moveTo>
                                  <a:lnTo>
                                    <a:pt x="7" y="2"/>
                                  </a:lnTo>
                                  <a:lnTo>
                                    <a:pt x="5" y="0"/>
                                  </a:lnTo>
                                  <a:lnTo>
                                    <a:pt x="2" y="2"/>
                                  </a:lnTo>
                                  <a:lnTo>
                                    <a:pt x="0" y="2"/>
                                  </a:lnTo>
                                  <a:lnTo>
                                    <a:pt x="0" y="5"/>
                                  </a:lnTo>
                                  <a:lnTo>
                                    <a:pt x="0" y="87"/>
                                  </a:lnTo>
                                  <a:lnTo>
                                    <a:pt x="2" y="89"/>
                                  </a:lnTo>
                                  <a:lnTo>
                                    <a:pt x="5" y="89"/>
                                  </a:lnTo>
                                  <a:lnTo>
                                    <a:pt x="7" y="89"/>
                                  </a:lnTo>
                                  <a:lnTo>
                                    <a:pt x="7" y="87"/>
                                  </a:lnTo>
                                  <a:lnTo>
                                    <a:pt x="7"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14" name="Line 3519"/>
                          <wps:cNvCnPr>
                            <a:cxnSpLocks noChangeAspect="1" noChangeArrowheads="1"/>
                          </wps:cNvCnPr>
                          <wps:spPr bwMode="auto">
                            <a:xfrm>
                              <a:off x="4443" y="1723"/>
                              <a:ext cx="0" cy="0"/>
                            </a:xfrm>
                            <a:prstGeom prst="line">
                              <a:avLst/>
                            </a:prstGeom>
                            <a:noFill/>
                            <a:ln w="720">
                              <a:solidFill>
                                <a:srgbClr val="FF0000"/>
                              </a:solidFill>
                              <a:miter lim="800000"/>
                              <a:headEnd/>
                              <a:tailEnd/>
                            </a:ln>
                            <a:effectLst/>
                          </wps:spPr>
                          <wps:bodyPr/>
                        </wps:wsp>
                        <wps:wsp>
                          <wps:cNvPr id="27415" name="Freeform 3520"/>
                          <wps:cNvSpPr>
                            <a:spLocks noChangeAspect="1" noChangeArrowheads="1"/>
                          </wps:cNvSpPr>
                          <wps:spPr bwMode="auto">
                            <a:xfrm>
                              <a:off x="4440" y="1723"/>
                              <a:ext cx="1" cy="0"/>
                            </a:xfrm>
                            <a:custGeom>
                              <a:avLst/>
                              <a:gdLst>
                                <a:gd name="T0" fmla="*/ 0 w 20"/>
                                <a:gd name="T1" fmla="*/ 0 h 7"/>
                                <a:gd name="T2" fmla="*/ 0 w 20"/>
                                <a:gd name="T3" fmla="*/ 0 h 7"/>
                                <a:gd name="T4" fmla="*/ 0 w 20"/>
                                <a:gd name="T5" fmla="*/ 0 h 7"/>
                                <a:gd name="T6" fmla="*/ 0 w 20"/>
                                <a:gd name="T7" fmla="*/ 1 h 7"/>
                                <a:gd name="T8" fmla="*/ 0 w 20"/>
                                <a:gd name="T9" fmla="*/ 1 h 7"/>
                                <a:gd name="T10" fmla="*/ 0 w 20"/>
                                <a:gd name="T11" fmla="*/ 1 h 7"/>
                                <a:gd name="T12" fmla="*/ 0 w 20"/>
                                <a:gd name="T13" fmla="*/ 1 h 7"/>
                                <a:gd name="T14" fmla="*/ 1 w 20"/>
                                <a:gd name="T15" fmla="*/ 1 h 7"/>
                                <a:gd name="T16" fmla="*/ 1 w 20"/>
                                <a:gd name="T17" fmla="*/ 1 h 7"/>
                                <a:gd name="T18" fmla="*/ 1 w 20"/>
                                <a:gd name="T19" fmla="*/ 1 h 7"/>
                                <a:gd name="T20" fmla="*/ 1 w 20"/>
                                <a:gd name="T21" fmla="*/ 0 h 7"/>
                                <a:gd name="T22" fmla="*/ 1 w 20"/>
                                <a:gd name="T23" fmla="*/ 0 h 7"/>
                                <a:gd name="T24" fmla="*/ 0 w 2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7">
                                  <a:moveTo>
                                    <a:pt x="5" y="0"/>
                                  </a:moveTo>
                                  <a:lnTo>
                                    <a:pt x="2" y="0"/>
                                  </a:lnTo>
                                  <a:lnTo>
                                    <a:pt x="0" y="2"/>
                                  </a:lnTo>
                                  <a:lnTo>
                                    <a:pt x="0" y="5"/>
                                  </a:lnTo>
                                  <a:lnTo>
                                    <a:pt x="2" y="7"/>
                                  </a:lnTo>
                                  <a:lnTo>
                                    <a:pt x="5" y="7"/>
                                  </a:lnTo>
                                  <a:lnTo>
                                    <a:pt x="17" y="7"/>
                                  </a:lnTo>
                                  <a:lnTo>
                                    <a:pt x="20" y="5"/>
                                  </a:lnTo>
                                  <a:lnTo>
                                    <a:pt x="20" y="2"/>
                                  </a:lnTo>
                                  <a:lnTo>
                                    <a:pt x="17"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16" name="Line 3521"/>
                          <wps:cNvCnPr>
                            <a:cxnSpLocks noChangeAspect="1" noChangeArrowheads="1"/>
                          </wps:cNvCnPr>
                          <wps:spPr bwMode="auto">
                            <a:xfrm>
                              <a:off x="4451" y="1726"/>
                              <a:ext cx="0" cy="0"/>
                            </a:xfrm>
                            <a:prstGeom prst="line">
                              <a:avLst/>
                            </a:prstGeom>
                            <a:noFill/>
                            <a:ln w="720">
                              <a:solidFill>
                                <a:srgbClr val="FF0000"/>
                              </a:solidFill>
                              <a:miter lim="800000"/>
                              <a:headEnd/>
                              <a:tailEnd/>
                            </a:ln>
                            <a:effectLst/>
                          </wps:spPr>
                          <wps:bodyPr/>
                        </wps:wsp>
                        <wps:wsp>
                          <wps:cNvPr id="27417" name="Freeform 3522"/>
                          <wps:cNvSpPr>
                            <a:spLocks noChangeAspect="1" noChangeArrowheads="1"/>
                          </wps:cNvSpPr>
                          <wps:spPr bwMode="auto">
                            <a:xfrm>
                              <a:off x="4447" y="1723"/>
                              <a:ext cx="0" cy="12"/>
                            </a:xfrm>
                            <a:custGeom>
                              <a:avLst/>
                              <a:gdLst>
                                <a:gd name="T0" fmla="*/ 1 w 8"/>
                                <a:gd name="T1" fmla="*/ 2 h 36"/>
                                <a:gd name="T2" fmla="*/ 1 w 8"/>
                                <a:gd name="T3" fmla="*/ 1 h 36"/>
                                <a:gd name="T4" fmla="*/ 1 w 8"/>
                                <a:gd name="T5" fmla="*/ 0 h 36"/>
                                <a:gd name="T6" fmla="*/ 1 w 8"/>
                                <a:gd name="T7" fmla="*/ 0 h 36"/>
                                <a:gd name="T8" fmla="*/ 0 w 8"/>
                                <a:gd name="T9" fmla="*/ 0 h 36"/>
                                <a:gd name="T10" fmla="*/ 0 w 8"/>
                                <a:gd name="T11" fmla="*/ 1 h 36"/>
                                <a:gd name="T12" fmla="*/ 0 w 8"/>
                                <a:gd name="T13" fmla="*/ 2 h 36"/>
                                <a:gd name="T14" fmla="*/ 0 w 8"/>
                                <a:gd name="T15" fmla="*/ 11 h 36"/>
                                <a:gd name="T16" fmla="*/ 0 w 8"/>
                                <a:gd name="T17" fmla="*/ 11 h 36"/>
                                <a:gd name="T18" fmla="*/ 1 w 8"/>
                                <a:gd name="T19" fmla="*/ 12 h 36"/>
                                <a:gd name="T20" fmla="*/ 1 w 8"/>
                                <a:gd name="T21" fmla="*/ 11 h 36"/>
                                <a:gd name="T22" fmla="*/ 1 w 8"/>
                                <a:gd name="T23" fmla="*/ 11 h 36"/>
                                <a:gd name="T24" fmla="*/ 1 w 8"/>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5"/>
                                  </a:moveTo>
                                  <a:lnTo>
                                    <a:pt x="8" y="2"/>
                                  </a:lnTo>
                                  <a:lnTo>
                                    <a:pt x="8" y="0"/>
                                  </a:lnTo>
                                  <a:lnTo>
                                    <a:pt x="5" y="0"/>
                                  </a:lnTo>
                                  <a:lnTo>
                                    <a:pt x="3" y="0"/>
                                  </a:lnTo>
                                  <a:lnTo>
                                    <a:pt x="3" y="2"/>
                                  </a:lnTo>
                                  <a:lnTo>
                                    <a:pt x="0" y="5"/>
                                  </a:lnTo>
                                  <a:lnTo>
                                    <a:pt x="0" y="33"/>
                                  </a:lnTo>
                                  <a:lnTo>
                                    <a:pt x="3" y="33"/>
                                  </a:lnTo>
                                  <a:lnTo>
                                    <a:pt x="5" y="36"/>
                                  </a:lnTo>
                                  <a:lnTo>
                                    <a:pt x="8" y="33"/>
                                  </a:lnTo>
                                  <a:lnTo>
                                    <a:pt x="8"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18" name="Line 3523"/>
                          <wps:cNvCnPr>
                            <a:cxnSpLocks noChangeAspect="1" noChangeArrowheads="1"/>
                          </wps:cNvCnPr>
                          <wps:spPr bwMode="auto">
                            <a:xfrm>
                              <a:off x="4449" y="1737"/>
                              <a:ext cx="0" cy="0"/>
                            </a:xfrm>
                            <a:prstGeom prst="line">
                              <a:avLst/>
                            </a:prstGeom>
                            <a:noFill/>
                            <a:ln w="720">
                              <a:solidFill>
                                <a:srgbClr val="FF0000"/>
                              </a:solidFill>
                              <a:miter lim="800000"/>
                              <a:headEnd/>
                              <a:tailEnd/>
                            </a:ln>
                            <a:effectLst/>
                          </wps:spPr>
                          <wps:bodyPr/>
                        </wps:wsp>
                        <wps:wsp>
                          <wps:cNvPr id="27419" name="Freeform 3524"/>
                          <wps:cNvSpPr>
                            <a:spLocks noChangeAspect="1" noChangeArrowheads="1"/>
                          </wps:cNvSpPr>
                          <wps:spPr bwMode="auto">
                            <a:xfrm>
                              <a:off x="4447" y="1737"/>
                              <a:ext cx="2" cy="0"/>
                            </a:xfrm>
                            <a:custGeom>
                              <a:avLst/>
                              <a:gdLst>
                                <a:gd name="T0" fmla="*/ 0 w 24"/>
                                <a:gd name="T1" fmla="*/ 0 h 8"/>
                                <a:gd name="T2" fmla="*/ 0 w 24"/>
                                <a:gd name="T3" fmla="*/ 0 h 8"/>
                                <a:gd name="T4" fmla="*/ 0 w 24"/>
                                <a:gd name="T5" fmla="*/ 0 h 8"/>
                                <a:gd name="T6" fmla="*/ 0 w 24"/>
                                <a:gd name="T7" fmla="*/ 0 h 8"/>
                                <a:gd name="T8" fmla="*/ 0 w 24"/>
                                <a:gd name="T9" fmla="*/ 1 h 8"/>
                                <a:gd name="T10" fmla="*/ 0 w 24"/>
                                <a:gd name="T11" fmla="*/ 1 h 8"/>
                                <a:gd name="T12" fmla="*/ 0 w 24"/>
                                <a:gd name="T13" fmla="*/ 1 h 8"/>
                                <a:gd name="T14" fmla="*/ 2 w 24"/>
                                <a:gd name="T15" fmla="*/ 1 h 8"/>
                                <a:gd name="T16" fmla="*/ 2 w 24"/>
                                <a:gd name="T17" fmla="*/ 1 h 8"/>
                                <a:gd name="T18" fmla="*/ 2 w 24"/>
                                <a:gd name="T19" fmla="*/ 0 h 8"/>
                                <a:gd name="T20" fmla="*/ 2 w 24"/>
                                <a:gd name="T21" fmla="*/ 0 h 8"/>
                                <a:gd name="T22" fmla="*/ 2 w 24"/>
                                <a:gd name="T23" fmla="*/ 0 h 8"/>
                                <a:gd name="T24" fmla="*/ 0 w 2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4" h="8">
                                  <a:moveTo>
                                    <a:pt x="5" y="0"/>
                                  </a:moveTo>
                                  <a:lnTo>
                                    <a:pt x="3" y="0"/>
                                  </a:lnTo>
                                  <a:lnTo>
                                    <a:pt x="0" y="3"/>
                                  </a:lnTo>
                                  <a:lnTo>
                                    <a:pt x="3" y="5"/>
                                  </a:lnTo>
                                  <a:lnTo>
                                    <a:pt x="5" y="8"/>
                                  </a:lnTo>
                                  <a:lnTo>
                                    <a:pt x="19" y="8"/>
                                  </a:lnTo>
                                  <a:lnTo>
                                    <a:pt x="21" y="5"/>
                                  </a:lnTo>
                                  <a:lnTo>
                                    <a:pt x="24" y="3"/>
                                  </a:lnTo>
                                  <a:lnTo>
                                    <a:pt x="21" y="0"/>
                                  </a:lnTo>
                                  <a:lnTo>
                                    <a:pt x="19"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20" name="Line 3525"/>
                          <wps:cNvCnPr>
                            <a:cxnSpLocks noChangeAspect="1" noChangeArrowheads="1"/>
                          </wps:cNvCnPr>
                          <wps:spPr bwMode="auto">
                            <a:xfrm>
                              <a:off x="4459" y="1739"/>
                              <a:ext cx="0" cy="0"/>
                            </a:xfrm>
                            <a:prstGeom prst="line">
                              <a:avLst/>
                            </a:prstGeom>
                            <a:noFill/>
                            <a:ln w="720">
                              <a:solidFill>
                                <a:srgbClr val="FF0000"/>
                              </a:solidFill>
                              <a:miter lim="800000"/>
                              <a:headEnd/>
                              <a:tailEnd/>
                            </a:ln>
                            <a:effectLst/>
                          </wps:spPr>
                          <wps:bodyPr/>
                        </wps:wsp>
                        <wps:wsp>
                          <wps:cNvPr id="27421" name="Freeform 3526"/>
                          <wps:cNvSpPr>
                            <a:spLocks noChangeAspect="1" noChangeArrowheads="1"/>
                          </wps:cNvSpPr>
                          <wps:spPr bwMode="auto">
                            <a:xfrm>
                              <a:off x="4454" y="1737"/>
                              <a:ext cx="0" cy="11"/>
                            </a:xfrm>
                            <a:custGeom>
                              <a:avLst/>
                              <a:gdLst>
                                <a:gd name="T0" fmla="*/ 1 w 8"/>
                                <a:gd name="T1" fmla="*/ 1 h 35"/>
                                <a:gd name="T2" fmla="*/ 1 w 8"/>
                                <a:gd name="T3" fmla="*/ 0 h 35"/>
                                <a:gd name="T4" fmla="*/ 1 w 8"/>
                                <a:gd name="T5" fmla="*/ 0 h 35"/>
                                <a:gd name="T6" fmla="*/ 0 w 8"/>
                                <a:gd name="T7" fmla="*/ 0 h 35"/>
                                <a:gd name="T8" fmla="*/ 0 w 8"/>
                                <a:gd name="T9" fmla="*/ 0 h 35"/>
                                <a:gd name="T10" fmla="*/ 0 w 8"/>
                                <a:gd name="T11" fmla="*/ 0 h 35"/>
                                <a:gd name="T12" fmla="*/ 0 w 8"/>
                                <a:gd name="T13" fmla="*/ 1 h 35"/>
                                <a:gd name="T14" fmla="*/ 0 w 8"/>
                                <a:gd name="T15" fmla="*/ 10 h 35"/>
                                <a:gd name="T16" fmla="*/ 0 w 8"/>
                                <a:gd name="T17" fmla="*/ 11 h 35"/>
                                <a:gd name="T18" fmla="*/ 0 w 8"/>
                                <a:gd name="T19" fmla="*/ 11 h 35"/>
                                <a:gd name="T20" fmla="*/ 1 w 8"/>
                                <a:gd name="T21" fmla="*/ 11 h 35"/>
                                <a:gd name="T22" fmla="*/ 1 w 8"/>
                                <a:gd name="T23" fmla="*/ 10 h 35"/>
                                <a:gd name="T24" fmla="*/ 1 w 8"/>
                                <a:gd name="T25" fmla="*/ 1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5">
                                  <a:moveTo>
                                    <a:pt x="8" y="3"/>
                                  </a:moveTo>
                                  <a:lnTo>
                                    <a:pt x="5" y="0"/>
                                  </a:lnTo>
                                  <a:lnTo>
                                    <a:pt x="3" y="0"/>
                                  </a:lnTo>
                                  <a:lnTo>
                                    <a:pt x="0" y="0"/>
                                  </a:lnTo>
                                  <a:lnTo>
                                    <a:pt x="0" y="3"/>
                                  </a:lnTo>
                                  <a:lnTo>
                                    <a:pt x="0" y="31"/>
                                  </a:lnTo>
                                  <a:lnTo>
                                    <a:pt x="0" y="35"/>
                                  </a:lnTo>
                                  <a:lnTo>
                                    <a:pt x="3" y="35"/>
                                  </a:lnTo>
                                  <a:lnTo>
                                    <a:pt x="5" y="35"/>
                                  </a:lnTo>
                                  <a:lnTo>
                                    <a:pt x="8" y="31"/>
                                  </a:lnTo>
                                  <a:lnTo>
                                    <a:pt x="8" y="3"/>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22" name="Line 3527"/>
                          <wps:cNvCnPr>
                            <a:cxnSpLocks noChangeAspect="1" noChangeArrowheads="1"/>
                          </wps:cNvCnPr>
                          <wps:spPr bwMode="auto">
                            <a:xfrm>
                              <a:off x="4456" y="1750"/>
                              <a:ext cx="0" cy="0"/>
                            </a:xfrm>
                            <a:prstGeom prst="line">
                              <a:avLst/>
                            </a:prstGeom>
                            <a:noFill/>
                            <a:ln w="720">
                              <a:solidFill>
                                <a:srgbClr val="FF0000"/>
                              </a:solidFill>
                              <a:miter lim="800000"/>
                              <a:headEnd/>
                              <a:tailEnd/>
                            </a:ln>
                            <a:effectLst/>
                          </wps:spPr>
                          <wps:bodyPr/>
                        </wps:wsp>
                        <wps:wsp>
                          <wps:cNvPr id="27423" name="Freeform 3528"/>
                          <wps:cNvSpPr>
                            <a:spLocks noChangeAspect="1" noChangeArrowheads="1"/>
                          </wps:cNvSpPr>
                          <wps:spPr bwMode="auto">
                            <a:xfrm>
                              <a:off x="4454" y="1750"/>
                              <a:ext cx="1" cy="0"/>
                            </a:xfrm>
                            <a:custGeom>
                              <a:avLst/>
                              <a:gdLst>
                                <a:gd name="T0" fmla="*/ 0 w 21"/>
                                <a:gd name="T1" fmla="*/ 0 h 9"/>
                                <a:gd name="T2" fmla="*/ 0 w 21"/>
                                <a:gd name="T3" fmla="*/ 0 h 9"/>
                                <a:gd name="T4" fmla="*/ 0 w 21"/>
                                <a:gd name="T5" fmla="*/ 0 h 9"/>
                                <a:gd name="T6" fmla="*/ 0 w 21"/>
                                <a:gd name="T7" fmla="*/ 1 h 9"/>
                                <a:gd name="T8" fmla="*/ 0 w 21"/>
                                <a:gd name="T9" fmla="*/ 1 h 9"/>
                                <a:gd name="T10" fmla="*/ 0 w 21"/>
                                <a:gd name="T11" fmla="*/ 1 h 9"/>
                                <a:gd name="T12" fmla="*/ 0 w 21"/>
                                <a:gd name="T13" fmla="*/ 1 h 9"/>
                                <a:gd name="T14" fmla="*/ 1 w 21"/>
                                <a:gd name="T15" fmla="*/ 1 h 9"/>
                                <a:gd name="T16" fmla="*/ 1 w 21"/>
                                <a:gd name="T17" fmla="*/ 1 h 9"/>
                                <a:gd name="T18" fmla="*/ 1 w 21"/>
                                <a:gd name="T19" fmla="*/ 1 h 9"/>
                                <a:gd name="T20" fmla="*/ 1 w 21"/>
                                <a:gd name="T21" fmla="*/ 0 h 9"/>
                                <a:gd name="T22" fmla="*/ 1 w 21"/>
                                <a:gd name="T23" fmla="*/ 0 h 9"/>
                                <a:gd name="T24" fmla="*/ 0 w 21"/>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9">
                                  <a:moveTo>
                                    <a:pt x="3" y="0"/>
                                  </a:moveTo>
                                  <a:lnTo>
                                    <a:pt x="0" y="0"/>
                                  </a:lnTo>
                                  <a:lnTo>
                                    <a:pt x="0" y="3"/>
                                  </a:lnTo>
                                  <a:lnTo>
                                    <a:pt x="0" y="5"/>
                                  </a:lnTo>
                                  <a:lnTo>
                                    <a:pt x="0" y="9"/>
                                  </a:lnTo>
                                  <a:lnTo>
                                    <a:pt x="3" y="9"/>
                                  </a:lnTo>
                                  <a:lnTo>
                                    <a:pt x="15" y="9"/>
                                  </a:lnTo>
                                  <a:lnTo>
                                    <a:pt x="21" y="5"/>
                                  </a:lnTo>
                                  <a:lnTo>
                                    <a:pt x="21" y="3"/>
                                  </a:lnTo>
                                  <a:lnTo>
                                    <a:pt x="15" y="0"/>
                                  </a:lnTo>
                                  <a:lnTo>
                                    <a:pt x="3"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24" name="Line 3529"/>
                          <wps:cNvCnPr>
                            <a:cxnSpLocks noChangeAspect="1" noChangeArrowheads="1"/>
                          </wps:cNvCnPr>
                          <wps:spPr bwMode="auto">
                            <a:xfrm>
                              <a:off x="4465" y="1753"/>
                              <a:ext cx="0" cy="0"/>
                            </a:xfrm>
                            <a:prstGeom prst="line">
                              <a:avLst/>
                            </a:prstGeom>
                            <a:noFill/>
                            <a:ln w="720">
                              <a:solidFill>
                                <a:srgbClr val="FF0000"/>
                              </a:solidFill>
                              <a:miter lim="800000"/>
                              <a:headEnd/>
                              <a:tailEnd/>
                            </a:ln>
                            <a:effectLst/>
                          </wps:spPr>
                          <wps:bodyPr/>
                        </wps:wsp>
                        <wps:wsp>
                          <wps:cNvPr id="27425" name="Freeform 3530"/>
                          <wps:cNvSpPr>
                            <a:spLocks noChangeAspect="1" noChangeArrowheads="1"/>
                          </wps:cNvSpPr>
                          <wps:spPr bwMode="auto">
                            <a:xfrm>
                              <a:off x="4461" y="1750"/>
                              <a:ext cx="0" cy="12"/>
                            </a:xfrm>
                            <a:custGeom>
                              <a:avLst/>
                              <a:gdLst>
                                <a:gd name="T0" fmla="*/ 1 w 8"/>
                                <a:gd name="T1" fmla="*/ 2 h 37"/>
                                <a:gd name="T2" fmla="*/ 1 w 8"/>
                                <a:gd name="T3" fmla="*/ 1 h 37"/>
                                <a:gd name="T4" fmla="*/ 1 w 8"/>
                                <a:gd name="T5" fmla="*/ 0 h 37"/>
                                <a:gd name="T6" fmla="*/ 0 w 8"/>
                                <a:gd name="T7" fmla="*/ 0 h 37"/>
                                <a:gd name="T8" fmla="*/ 0 w 8"/>
                                <a:gd name="T9" fmla="*/ 0 h 37"/>
                                <a:gd name="T10" fmla="*/ 0 w 8"/>
                                <a:gd name="T11" fmla="*/ 1 h 37"/>
                                <a:gd name="T12" fmla="*/ 0 w 8"/>
                                <a:gd name="T13" fmla="*/ 2 h 37"/>
                                <a:gd name="T14" fmla="*/ 0 w 8"/>
                                <a:gd name="T15" fmla="*/ 11 h 37"/>
                                <a:gd name="T16" fmla="*/ 0 w 8"/>
                                <a:gd name="T17" fmla="*/ 11 h 37"/>
                                <a:gd name="T18" fmla="*/ 0 w 8"/>
                                <a:gd name="T19" fmla="*/ 12 h 37"/>
                                <a:gd name="T20" fmla="*/ 1 w 8"/>
                                <a:gd name="T21" fmla="*/ 11 h 37"/>
                                <a:gd name="T22" fmla="*/ 1 w 8"/>
                                <a:gd name="T23" fmla="*/ 11 h 37"/>
                                <a:gd name="T24" fmla="*/ 1 w 8"/>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7">
                                  <a:moveTo>
                                    <a:pt x="8" y="5"/>
                                  </a:moveTo>
                                  <a:lnTo>
                                    <a:pt x="8" y="3"/>
                                  </a:lnTo>
                                  <a:lnTo>
                                    <a:pt x="5" y="0"/>
                                  </a:lnTo>
                                  <a:lnTo>
                                    <a:pt x="2" y="0"/>
                                  </a:lnTo>
                                  <a:lnTo>
                                    <a:pt x="0" y="3"/>
                                  </a:lnTo>
                                  <a:lnTo>
                                    <a:pt x="0" y="5"/>
                                  </a:lnTo>
                                  <a:lnTo>
                                    <a:pt x="0" y="34"/>
                                  </a:lnTo>
                                  <a:lnTo>
                                    <a:pt x="2" y="34"/>
                                  </a:lnTo>
                                  <a:lnTo>
                                    <a:pt x="2" y="37"/>
                                  </a:lnTo>
                                  <a:lnTo>
                                    <a:pt x="5" y="34"/>
                                  </a:lnTo>
                                  <a:lnTo>
                                    <a:pt x="8" y="34"/>
                                  </a:lnTo>
                                  <a:lnTo>
                                    <a:pt x="8"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26" name="Line 3531"/>
                          <wps:cNvCnPr>
                            <a:cxnSpLocks noChangeAspect="1" noChangeArrowheads="1"/>
                          </wps:cNvCnPr>
                          <wps:spPr bwMode="auto">
                            <a:xfrm>
                              <a:off x="4462" y="1764"/>
                              <a:ext cx="0" cy="0"/>
                            </a:xfrm>
                            <a:prstGeom prst="line">
                              <a:avLst/>
                            </a:prstGeom>
                            <a:noFill/>
                            <a:ln w="720">
                              <a:solidFill>
                                <a:srgbClr val="FF0000"/>
                              </a:solidFill>
                              <a:miter lim="800000"/>
                              <a:headEnd/>
                              <a:tailEnd/>
                            </a:ln>
                            <a:effectLst/>
                          </wps:spPr>
                          <wps:bodyPr/>
                        </wps:wsp>
                        <wps:wsp>
                          <wps:cNvPr id="27427" name="Freeform 3532"/>
                          <wps:cNvSpPr>
                            <a:spLocks noChangeAspect="1" noChangeArrowheads="1"/>
                          </wps:cNvSpPr>
                          <wps:spPr bwMode="auto">
                            <a:xfrm>
                              <a:off x="4461" y="1764"/>
                              <a:ext cx="9" cy="0"/>
                            </a:xfrm>
                            <a:custGeom>
                              <a:avLst/>
                              <a:gdLst>
                                <a:gd name="T0" fmla="*/ 0 w 39"/>
                                <a:gd name="T1" fmla="*/ 0 h 9"/>
                                <a:gd name="T2" fmla="*/ 0 w 39"/>
                                <a:gd name="T3" fmla="*/ 0 h 9"/>
                                <a:gd name="T4" fmla="*/ 0 w 39"/>
                                <a:gd name="T5" fmla="*/ 0 h 9"/>
                                <a:gd name="T6" fmla="*/ 0 w 39"/>
                                <a:gd name="T7" fmla="*/ 0 h 9"/>
                                <a:gd name="T8" fmla="*/ 0 w 39"/>
                                <a:gd name="T9" fmla="*/ 1 h 9"/>
                                <a:gd name="T10" fmla="*/ 0 w 39"/>
                                <a:gd name="T11" fmla="*/ 1 h 9"/>
                                <a:gd name="T12" fmla="*/ 0 w 39"/>
                                <a:gd name="T13" fmla="*/ 1 h 9"/>
                                <a:gd name="T14" fmla="*/ 8 w 39"/>
                                <a:gd name="T15" fmla="*/ 1 h 9"/>
                                <a:gd name="T16" fmla="*/ 9 w 39"/>
                                <a:gd name="T17" fmla="*/ 1 h 9"/>
                                <a:gd name="T18" fmla="*/ 9 w 39"/>
                                <a:gd name="T19" fmla="*/ 0 h 9"/>
                                <a:gd name="T20" fmla="*/ 9 w 39"/>
                                <a:gd name="T21" fmla="*/ 0 h 9"/>
                                <a:gd name="T22" fmla="*/ 8 w 39"/>
                                <a:gd name="T23" fmla="*/ 0 h 9"/>
                                <a:gd name="T24" fmla="*/ 0 w 39"/>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9">
                                  <a:moveTo>
                                    <a:pt x="2" y="0"/>
                                  </a:moveTo>
                                  <a:lnTo>
                                    <a:pt x="2" y="0"/>
                                  </a:lnTo>
                                  <a:lnTo>
                                    <a:pt x="0" y="0"/>
                                  </a:lnTo>
                                  <a:lnTo>
                                    <a:pt x="0" y="3"/>
                                  </a:lnTo>
                                  <a:lnTo>
                                    <a:pt x="0" y="6"/>
                                  </a:lnTo>
                                  <a:lnTo>
                                    <a:pt x="2" y="6"/>
                                  </a:lnTo>
                                  <a:lnTo>
                                    <a:pt x="2" y="9"/>
                                  </a:lnTo>
                                  <a:lnTo>
                                    <a:pt x="34" y="9"/>
                                  </a:lnTo>
                                  <a:lnTo>
                                    <a:pt x="39" y="6"/>
                                  </a:lnTo>
                                  <a:lnTo>
                                    <a:pt x="39" y="3"/>
                                  </a:lnTo>
                                  <a:lnTo>
                                    <a:pt x="39" y="0"/>
                                  </a:lnTo>
                                  <a:lnTo>
                                    <a:pt x="34"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28" name="Line 3533"/>
                          <wps:cNvCnPr>
                            <a:cxnSpLocks noChangeAspect="1" noChangeArrowheads="1"/>
                          </wps:cNvCnPr>
                          <wps:spPr bwMode="auto">
                            <a:xfrm>
                              <a:off x="4480" y="1766"/>
                              <a:ext cx="0" cy="0"/>
                            </a:xfrm>
                            <a:prstGeom prst="line">
                              <a:avLst/>
                            </a:prstGeom>
                            <a:noFill/>
                            <a:ln w="720">
                              <a:solidFill>
                                <a:srgbClr val="FF0000"/>
                              </a:solidFill>
                              <a:miter lim="800000"/>
                              <a:headEnd/>
                              <a:tailEnd/>
                            </a:ln>
                            <a:effectLst/>
                          </wps:spPr>
                          <wps:bodyPr/>
                        </wps:wsp>
                        <wps:wsp>
                          <wps:cNvPr id="27429" name="Freeform 3534"/>
                          <wps:cNvSpPr>
                            <a:spLocks noChangeAspect="1" noChangeArrowheads="1"/>
                          </wps:cNvSpPr>
                          <wps:spPr bwMode="auto">
                            <a:xfrm>
                              <a:off x="4476" y="1764"/>
                              <a:ext cx="0" cy="25"/>
                            </a:xfrm>
                            <a:custGeom>
                              <a:avLst/>
                              <a:gdLst>
                                <a:gd name="T0" fmla="*/ 1 w 9"/>
                                <a:gd name="T1" fmla="*/ 1 h 63"/>
                                <a:gd name="T2" fmla="*/ 1 w 9"/>
                                <a:gd name="T3" fmla="*/ 0 h 63"/>
                                <a:gd name="T4" fmla="*/ 1 w 9"/>
                                <a:gd name="T5" fmla="*/ 0 h 63"/>
                                <a:gd name="T6" fmla="*/ 1 w 9"/>
                                <a:gd name="T7" fmla="*/ 0 h 63"/>
                                <a:gd name="T8" fmla="*/ 0 w 9"/>
                                <a:gd name="T9" fmla="*/ 0 h 63"/>
                                <a:gd name="T10" fmla="*/ 0 w 9"/>
                                <a:gd name="T11" fmla="*/ 0 h 63"/>
                                <a:gd name="T12" fmla="*/ 0 w 9"/>
                                <a:gd name="T13" fmla="*/ 1 h 63"/>
                                <a:gd name="T14" fmla="*/ 0 w 9"/>
                                <a:gd name="T15" fmla="*/ 24 h 63"/>
                                <a:gd name="T16" fmla="*/ 0 w 9"/>
                                <a:gd name="T17" fmla="*/ 25 h 63"/>
                                <a:gd name="T18" fmla="*/ 1 w 9"/>
                                <a:gd name="T19" fmla="*/ 25 h 63"/>
                                <a:gd name="T20" fmla="*/ 1 w 9"/>
                                <a:gd name="T21" fmla="*/ 25 h 63"/>
                                <a:gd name="T22" fmla="*/ 1 w 9"/>
                                <a:gd name="T23" fmla="*/ 24 h 63"/>
                                <a:gd name="T24" fmla="*/ 1 w 9"/>
                                <a:gd name="T25" fmla="*/ 1 h 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63">
                                  <a:moveTo>
                                    <a:pt x="9" y="3"/>
                                  </a:moveTo>
                                  <a:lnTo>
                                    <a:pt x="9" y="0"/>
                                  </a:lnTo>
                                  <a:lnTo>
                                    <a:pt x="6" y="0"/>
                                  </a:lnTo>
                                  <a:lnTo>
                                    <a:pt x="4" y="0"/>
                                  </a:lnTo>
                                  <a:lnTo>
                                    <a:pt x="0" y="0"/>
                                  </a:lnTo>
                                  <a:lnTo>
                                    <a:pt x="0" y="3"/>
                                  </a:lnTo>
                                  <a:lnTo>
                                    <a:pt x="0" y="60"/>
                                  </a:lnTo>
                                  <a:lnTo>
                                    <a:pt x="4" y="63"/>
                                  </a:lnTo>
                                  <a:lnTo>
                                    <a:pt x="6" y="63"/>
                                  </a:lnTo>
                                  <a:lnTo>
                                    <a:pt x="9" y="60"/>
                                  </a:lnTo>
                                  <a:lnTo>
                                    <a:pt x="9" y="3"/>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30" name="Line 3535"/>
                          <wps:cNvCnPr>
                            <a:cxnSpLocks noChangeAspect="1" noChangeArrowheads="1"/>
                          </wps:cNvCnPr>
                          <wps:spPr bwMode="auto">
                            <a:xfrm>
                              <a:off x="4479" y="1792"/>
                              <a:ext cx="0" cy="0"/>
                            </a:xfrm>
                            <a:prstGeom prst="line">
                              <a:avLst/>
                            </a:prstGeom>
                            <a:noFill/>
                            <a:ln w="720">
                              <a:solidFill>
                                <a:srgbClr val="FF0000"/>
                              </a:solidFill>
                              <a:miter lim="800000"/>
                              <a:headEnd/>
                              <a:tailEnd/>
                            </a:ln>
                            <a:effectLst/>
                          </wps:spPr>
                          <wps:bodyPr/>
                        </wps:wsp>
                        <wps:wsp>
                          <wps:cNvPr id="27431" name="Freeform 3536"/>
                          <wps:cNvSpPr>
                            <a:spLocks noChangeAspect="1" noChangeArrowheads="1"/>
                          </wps:cNvSpPr>
                          <wps:spPr bwMode="auto">
                            <a:xfrm>
                              <a:off x="4476" y="1792"/>
                              <a:ext cx="10" cy="0"/>
                            </a:xfrm>
                            <a:custGeom>
                              <a:avLst/>
                              <a:gdLst>
                                <a:gd name="T0" fmla="*/ 2 w 40"/>
                                <a:gd name="T1" fmla="*/ 0 h 7"/>
                                <a:gd name="T2" fmla="*/ 1 w 40"/>
                                <a:gd name="T3" fmla="*/ 0 h 7"/>
                                <a:gd name="T4" fmla="*/ 0 w 40"/>
                                <a:gd name="T5" fmla="*/ 0 h 7"/>
                                <a:gd name="T6" fmla="*/ 0 w 40"/>
                                <a:gd name="T7" fmla="*/ 0 h 7"/>
                                <a:gd name="T8" fmla="*/ 0 w 40"/>
                                <a:gd name="T9" fmla="*/ 1 h 7"/>
                                <a:gd name="T10" fmla="*/ 1 w 40"/>
                                <a:gd name="T11" fmla="*/ 1 h 7"/>
                                <a:gd name="T12" fmla="*/ 2 w 40"/>
                                <a:gd name="T13" fmla="*/ 1 h 7"/>
                                <a:gd name="T14" fmla="*/ 9 w 40"/>
                                <a:gd name="T15" fmla="*/ 1 h 7"/>
                                <a:gd name="T16" fmla="*/ 10 w 40"/>
                                <a:gd name="T17" fmla="*/ 1 h 7"/>
                                <a:gd name="T18" fmla="*/ 10 w 40"/>
                                <a:gd name="T19" fmla="*/ 0 h 7"/>
                                <a:gd name="T20" fmla="*/ 10 w 40"/>
                                <a:gd name="T21" fmla="*/ 0 h 7"/>
                                <a:gd name="T22" fmla="*/ 9 w 40"/>
                                <a:gd name="T23" fmla="*/ 0 h 7"/>
                                <a:gd name="T24" fmla="*/ 2 w 4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 h="7">
                                  <a:moveTo>
                                    <a:pt x="6" y="0"/>
                                  </a:moveTo>
                                  <a:lnTo>
                                    <a:pt x="4" y="0"/>
                                  </a:lnTo>
                                  <a:lnTo>
                                    <a:pt x="0" y="2"/>
                                  </a:lnTo>
                                  <a:lnTo>
                                    <a:pt x="0" y="4"/>
                                  </a:lnTo>
                                  <a:lnTo>
                                    <a:pt x="4" y="7"/>
                                  </a:lnTo>
                                  <a:lnTo>
                                    <a:pt x="6" y="7"/>
                                  </a:lnTo>
                                  <a:lnTo>
                                    <a:pt x="37" y="7"/>
                                  </a:lnTo>
                                  <a:lnTo>
                                    <a:pt x="40" y="4"/>
                                  </a:lnTo>
                                  <a:lnTo>
                                    <a:pt x="40" y="2"/>
                                  </a:lnTo>
                                  <a:lnTo>
                                    <a:pt x="37" y="0"/>
                                  </a:lnTo>
                                  <a:lnTo>
                                    <a:pt x="6"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32" name="Line 3537"/>
                          <wps:cNvCnPr>
                            <a:cxnSpLocks noChangeAspect="1" noChangeArrowheads="1"/>
                          </wps:cNvCnPr>
                          <wps:spPr bwMode="auto">
                            <a:xfrm>
                              <a:off x="4496" y="1793"/>
                              <a:ext cx="0" cy="0"/>
                            </a:xfrm>
                            <a:prstGeom prst="line">
                              <a:avLst/>
                            </a:prstGeom>
                            <a:noFill/>
                            <a:ln w="720">
                              <a:solidFill>
                                <a:srgbClr val="FF0000"/>
                              </a:solidFill>
                              <a:miter lim="800000"/>
                              <a:headEnd/>
                              <a:tailEnd/>
                            </a:ln>
                            <a:effectLst/>
                          </wps:spPr>
                          <wps:bodyPr/>
                        </wps:wsp>
                        <wps:wsp>
                          <wps:cNvPr id="27433" name="Freeform 3538"/>
                          <wps:cNvSpPr>
                            <a:spLocks noChangeAspect="1" noChangeArrowheads="1"/>
                          </wps:cNvSpPr>
                          <wps:spPr bwMode="auto">
                            <a:xfrm>
                              <a:off x="4492" y="1792"/>
                              <a:ext cx="0" cy="10"/>
                            </a:xfrm>
                            <a:custGeom>
                              <a:avLst/>
                              <a:gdLst>
                                <a:gd name="T0" fmla="*/ 1 w 8"/>
                                <a:gd name="T1" fmla="*/ 1 h 33"/>
                                <a:gd name="T2" fmla="*/ 1 w 8"/>
                                <a:gd name="T3" fmla="*/ 1 h 33"/>
                                <a:gd name="T4" fmla="*/ 1 w 8"/>
                                <a:gd name="T5" fmla="*/ 0 h 33"/>
                                <a:gd name="T6" fmla="*/ 1 w 8"/>
                                <a:gd name="T7" fmla="*/ 0 h 33"/>
                                <a:gd name="T8" fmla="*/ 0 w 8"/>
                                <a:gd name="T9" fmla="*/ 0 h 33"/>
                                <a:gd name="T10" fmla="*/ 0 w 8"/>
                                <a:gd name="T11" fmla="*/ 1 h 33"/>
                                <a:gd name="T12" fmla="*/ 0 w 8"/>
                                <a:gd name="T13" fmla="*/ 1 h 33"/>
                                <a:gd name="T14" fmla="*/ 0 w 8"/>
                                <a:gd name="T15" fmla="*/ 9 h 33"/>
                                <a:gd name="T16" fmla="*/ 0 w 8"/>
                                <a:gd name="T17" fmla="*/ 10 h 33"/>
                                <a:gd name="T18" fmla="*/ 1 w 8"/>
                                <a:gd name="T19" fmla="*/ 10 h 33"/>
                                <a:gd name="T20" fmla="*/ 1 w 8"/>
                                <a:gd name="T21" fmla="*/ 10 h 33"/>
                                <a:gd name="T22" fmla="*/ 1 w 8"/>
                                <a:gd name="T23" fmla="*/ 9 h 33"/>
                                <a:gd name="T24" fmla="*/ 1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2"/>
                                  </a:lnTo>
                                  <a:lnTo>
                                    <a:pt x="5" y="0"/>
                                  </a:lnTo>
                                  <a:lnTo>
                                    <a:pt x="3" y="0"/>
                                  </a:lnTo>
                                  <a:lnTo>
                                    <a:pt x="0" y="2"/>
                                  </a:lnTo>
                                  <a:lnTo>
                                    <a:pt x="0" y="30"/>
                                  </a:lnTo>
                                  <a:lnTo>
                                    <a:pt x="3" y="33"/>
                                  </a:lnTo>
                                  <a:lnTo>
                                    <a:pt x="5" y="33"/>
                                  </a:lnTo>
                                  <a:lnTo>
                                    <a:pt x="8" y="30"/>
                                  </a:lnTo>
                                  <a:lnTo>
                                    <a:pt x="8" y="2"/>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34" name="Line 3539"/>
                          <wps:cNvCnPr>
                            <a:cxnSpLocks noChangeAspect="1" noChangeArrowheads="1"/>
                          </wps:cNvCnPr>
                          <wps:spPr bwMode="auto">
                            <a:xfrm>
                              <a:off x="4494" y="1804"/>
                              <a:ext cx="0" cy="0"/>
                            </a:xfrm>
                            <a:prstGeom prst="line">
                              <a:avLst/>
                            </a:prstGeom>
                            <a:noFill/>
                            <a:ln w="720">
                              <a:solidFill>
                                <a:srgbClr val="FF0000"/>
                              </a:solidFill>
                              <a:miter lim="800000"/>
                              <a:headEnd/>
                              <a:tailEnd/>
                            </a:ln>
                            <a:effectLst/>
                          </wps:spPr>
                          <wps:bodyPr/>
                        </wps:wsp>
                        <wps:wsp>
                          <wps:cNvPr id="27435" name="Freeform 3540"/>
                          <wps:cNvSpPr>
                            <a:spLocks noChangeAspect="1" noChangeArrowheads="1"/>
                          </wps:cNvSpPr>
                          <wps:spPr bwMode="auto">
                            <a:xfrm>
                              <a:off x="4492" y="1804"/>
                              <a:ext cx="8" cy="0"/>
                            </a:xfrm>
                            <a:custGeom>
                              <a:avLst/>
                              <a:gdLst>
                                <a:gd name="T0" fmla="*/ 1 w 36"/>
                                <a:gd name="T1" fmla="*/ 0 h 8"/>
                                <a:gd name="T2" fmla="*/ 1 w 36"/>
                                <a:gd name="T3" fmla="*/ 0 h 8"/>
                                <a:gd name="T4" fmla="*/ 0 w 36"/>
                                <a:gd name="T5" fmla="*/ 0 h 8"/>
                                <a:gd name="T6" fmla="*/ 0 w 36"/>
                                <a:gd name="T7" fmla="*/ 1 h 8"/>
                                <a:gd name="T8" fmla="*/ 0 w 36"/>
                                <a:gd name="T9" fmla="*/ 1 h 8"/>
                                <a:gd name="T10" fmla="*/ 1 w 36"/>
                                <a:gd name="T11" fmla="*/ 1 h 8"/>
                                <a:gd name="T12" fmla="*/ 1 w 36"/>
                                <a:gd name="T13" fmla="*/ 1 h 8"/>
                                <a:gd name="T14" fmla="*/ 7 w 36"/>
                                <a:gd name="T15" fmla="*/ 1 h 8"/>
                                <a:gd name="T16" fmla="*/ 7 w 36"/>
                                <a:gd name="T17" fmla="*/ 1 h 8"/>
                                <a:gd name="T18" fmla="*/ 8 w 36"/>
                                <a:gd name="T19" fmla="*/ 1 h 8"/>
                                <a:gd name="T20" fmla="*/ 7 w 36"/>
                                <a:gd name="T21" fmla="*/ 0 h 8"/>
                                <a:gd name="T22" fmla="*/ 7 w 36"/>
                                <a:gd name="T23" fmla="*/ 0 h 8"/>
                                <a:gd name="T24" fmla="*/ 1 w 3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 h="8">
                                  <a:moveTo>
                                    <a:pt x="5" y="0"/>
                                  </a:moveTo>
                                  <a:lnTo>
                                    <a:pt x="3" y="3"/>
                                  </a:lnTo>
                                  <a:lnTo>
                                    <a:pt x="0" y="3"/>
                                  </a:lnTo>
                                  <a:lnTo>
                                    <a:pt x="0" y="5"/>
                                  </a:lnTo>
                                  <a:lnTo>
                                    <a:pt x="0" y="8"/>
                                  </a:lnTo>
                                  <a:lnTo>
                                    <a:pt x="3" y="8"/>
                                  </a:lnTo>
                                  <a:lnTo>
                                    <a:pt x="5" y="8"/>
                                  </a:lnTo>
                                  <a:lnTo>
                                    <a:pt x="31" y="8"/>
                                  </a:lnTo>
                                  <a:lnTo>
                                    <a:pt x="33" y="8"/>
                                  </a:lnTo>
                                  <a:lnTo>
                                    <a:pt x="36" y="5"/>
                                  </a:lnTo>
                                  <a:lnTo>
                                    <a:pt x="33" y="3"/>
                                  </a:lnTo>
                                  <a:lnTo>
                                    <a:pt x="31"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36" name="Line 3541"/>
                          <wps:cNvCnPr>
                            <a:cxnSpLocks noChangeAspect="1" noChangeArrowheads="1"/>
                          </wps:cNvCnPr>
                          <wps:spPr bwMode="auto">
                            <a:xfrm>
                              <a:off x="4510" y="1807"/>
                              <a:ext cx="0" cy="0"/>
                            </a:xfrm>
                            <a:prstGeom prst="line">
                              <a:avLst/>
                            </a:prstGeom>
                            <a:noFill/>
                            <a:ln w="720">
                              <a:solidFill>
                                <a:srgbClr val="FF0000"/>
                              </a:solidFill>
                              <a:miter lim="800000"/>
                              <a:headEnd/>
                              <a:tailEnd/>
                            </a:ln>
                            <a:effectLst/>
                          </wps:spPr>
                          <wps:bodyPr/>
                        </wps:wsp>
                        <wps:wsp>
                          <wps:cNvPr id="27437" name="Freeform 3542"/>
                          <wps:cNvSpPr>
                            <a:spLocks noChangeAspect="1" noChangeArrowheads="1"/>
                          </wps:cNvSpPr>
                          <wps:spPr bwMode="auto">
                            <a:xfrm>
                              <a:off x="4506" y="1804"/>
                              <a:ext cx="0" cy="13"/>
                            </a:xfrm>
                            <a:custGeom>
                              <a:avLst/>
                              <a:gdLst>
                                <a:gd name="T0" fmla="*/ 1 w 8"/>
                                <a:gd name="T1" fmla="*/ 2 h 36"/>
                                <a:gd name="T2" fmla="*/ 1 w 8"/>
                                <a:gd name="T3" fmla="*/ 1 h 36"/>
                                <a:gd name="T4" fmla="*/ 1 w 8"/>
                                <a:gd name="T5" fmla="*/ 1 h 36"/>
                                <a:gd name="T6" fmla="*/ 0 w 8"/>
                                <a:gd name="T7" fmla="*/ 0 h 36"/>
                                <a:gd name="T8" fmla="*/ 0 w 8"/>
                                <a:gd name="T9" fmla="*/ 1 h 36"/>
                                <a:gd name="T10" fmla="*/ 0 w 8"/>
                                <a:gd name="T11" fmla="*/ 1 h 36"/>
                                <a:gd name="T12" fmla="*/ 0 w 8"/>
                                <a:gd name="T13" fmla="*/ 2 h 36"/>
                                <a:gd name="T14" fmla="*/ 0 w 8"/>
                                <a:gd name="T15" fmla="*/ 12 h 36"/>
                                <a:gd name="T16" fmla="*/ 0 w 8"/>
                                <a:gd name="T17" fmla="*/ 13 h 36"/>
                                <a:gd name="T18" fmla="*/ 0 w 8"/>
                                <a:gd name="T19" fmla="*/ 13 h 36"/>
                                <a:gd name="T20" fmla="*/ 1 w 8"/>
                                <a:gd name="T21" fmla="*/ 13 h 36"/>
                                <a:gd name="T22" fmla="*/ 1 w 8"/>
                                <a:gd name="T23" fmla="*/ 12 h 36"/>
                                <a:gd name="T24" fmla="*/ 1 w 8"/>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5"/>
                                  </a:moveTo>
                                  <a:lnTo>
                                    <a:pt x="5" y="3"/>
                                  </a:lnTo>
                                  <a:lnTo>
                                    <a:pt x="3" y="0"/>
                                  </a:lnTo>
                                  <a:lnTo>
                                    <a:pt x="0" y="3"/>
                                  </a:lnTo>
                                  <a:lnTo>
                                    <a:pt x="0" y="5"/>
                                  </a:lnTo>
                                  <a:lnTo>
                                    <a:pt x="0" y="34"/>
                                  </a:lnTo>
                                  <a:lnTo>
                                    <a:pt x="0" y="36"/>
                                  </a:lnTo>
                                  <a:lnTo>
                                    <a:pt x="3" y="36"/>
                                  </a:lnTo>
                                  <a:lnTo>
                                    <a:pt x="5" y="36"/>
                                  </a:lnTo>
                                  <a:lnTo>
                                    <a:pt x="8" y="34"/>
                                  </a:lnTo>
                                  <a:lnTo>
                                    <a:pt x="8"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38" name="Line 3543"/>
                          <wps:cNvCnPr>
                            <a:cxnSpLocks noChangeAspect="1" noChangeArrowheads="1"/>
                          </wps:cNvCnPr>
                          <wps:spPr bwMode="auto">
                            <a:xfrm>
                              <a:off x="4507" y="1819"/>
                              <a:ext cx="0" cy="0"/>
                            </a:xfrm>
                            <a:prstGeom prst="line">
                              <a:avLst/>
                            </a:prstGeom>
                            <a:noFill/>
                            <a:ln w="720">
                              <a:solidFill>
                                <a:srgbClr val="FF0000"/>
                              </a:solidFill>
                              <a:miter lim="800000"/>
                              <a:headEnd/>
                              <a:tailEnd/>
                            </a:ln>
                            <a:effectLst/>
                          </wps:spPr>
                          <wps:bodyPr/>
                        </wps:wsp>
                        <wps:wsp>
                          <wps:cNvPr id="27439" name="Freeform 3544"/>
                          <wps:cNvSpPr>
                            <a:spLocks noChangeAspect="1" noChangeArrowheads="1"/>
                          </wps:cNvSpPr>
                          <wps:spPr bwMode="auto">
                            <a:xfrm>
                              <a:off x="4506" y="1819"/>
                              <a:ext cx="10" cy="0"/>
                            </a:xfrm>
                            <a:custGeom>
                              <a:avLst/>
                              <a:gdLst>
                                <a:gd name="T0" fmla="*/ 1 w 39"/>
                                <a:gd name="T1" fmla="*/ 0 h 7"/>
                                <a:gd name="T2" fmla="*/ 0 w 39"/>
                                <a:gd name="T3" fmla="*/ 0 h 7"/>
                                <a:gd name="T4" fmla="*/ 0 w 39"/>
                                <a:gd name="T5" fmla="*/ 0 h 7"/>
                                <a:gd name="T6" fmla="*/ 0 w 39"/>
                                <a:gd name="T7" fmla="*/ 0 h 7"/>
                                <a:gd name="T8" fmla="*/ 0 w 39"/>
                                <a:gd name="T9" fmla="*/ 1 h 7"/>
                                <a:gd name="T10" fmla="*/ 0 w 39"/>
                                <a:gd name="T11" fmla="*/ 1 h 7"/>
                                <a:gd name="T12" fmla="*/ 1 w 39"/>
                                <a:gd name="T13" fmla="*/ 1 h 7"/>
                                <a:gd name="T14" fmla="*/ 9 w 39"/>
                                <a:gd name="T15" fmla="*/ 1 h 7"/>
                                <a:gd name="T16" fmla="*/ 10 w 39"/>
                                <a:gd name="T17" fmla="*/ 1 h 7"/>
                                <a:gd name="T18" fmla="*/ 10 w 39"/>
                                <a:gd name="T19" fmla="*/ 0 h 7"/>
                                <a:gd name="T20" fmla="*/ 10 w 39"/>
                                <a:gd name="T21" fmla="*/ 0 h 7"/>
                                <a:gd name="T22" fmla="*/ 9 w 39"/>
                                <a:gd name="T23" fmla="*/ 0 h 7"/>
                                <a:gd name="T24" fmla="*/ 1 w 3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7">
                                  <a:moveTo>
                                    <a:pt x="3" y="0"/>
                                  </a:moveTo>
                                  <a:lnTo>
                                    <a:pt x="0" y="0"/>
                                  </a:lnTo>
                                  <a:lnTo>
                                    <a:pt x="0" y="2"/>
                                  </a:lnTo>
                                  <a:lnTo>
                                    <a:pt x="0" y="5"/>
                                  </a:lnTo>
                                  <a:lnTo>
                                    <a:pt x="0" y="7"/>
                                  </a:lnTo>
                                  <a:lnTo>
                                    <a:pt x="3" y="7"/>
                                  </a:lnTo>
                                  <a:lnTo>
                                    <a:pt x="34" y="7"/>
                                  </a:lnTo>
                                  <a:lnTo>
                                    <a:pt x="39" y="5"/>
                                  </a:lnTo>
                                  <a:lnTo>
                                    <a:pt x="39" y="2"/>
                                  </a:lnTo>
                                  <a:lnTo>
                                    <a:pt x="34" y="0"/>
                                  </a:lnTo>
                                  <a:lnTo>
                                    <a:pt x="3"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40" name="Line 3545"/>
                          <wps:cNvCnPr>
                            <a:cxnSpLocks noChangeAspect="1" noChangeArrowheads="1"/>
                          </wps:cNvCnPr>
                          <wps:spPr bwMode="auto">
                            <a:xfrm>
                              <a:off x="4526" y="1820"/>
                              <a:ext cx="0" cy="0"/>
                            </a:xfrm>
                            <a:prstGeom prst="line">
                              <a:avLst/>
                            </a:prstGeom>
                            <a:noFill/>
                            <a:ln w="720">
                              <a:solidFill>
                                <a:srgbClr val="FF0000"/>
                              </a:solidFill>
                              <a:miter lim="800000"/>
                              <a:headEnd/>
                              <a:tailEnd/>
                            </a:ln>
                            <a:effectLst/>
                          </wps:spPr>
                          <wps:bodyPr/>
                        </wps:wsp>
                        <wps:wsp>
                          <wps:cNvPr id="27441" name="Freeform 3546"/>
                          <wps:cNvSpPr>
                            <a:spLocks noChangeAspect="1" noChangeArrowheads="1"/>
                          </wps:cNvSpPr>
                          <wps:spPr bwMode="auto">
                            <a:xfrm>
                              <a:off x="4522" y="1819"/>
                              <a:ext cx="0" cy="12"/>
                            </a:xfrm>
                            <a:custGeom>
                              <a:avLst/>
                              <a:gdLst>
                                <a:gd name="T0" fmla="*/ 1 w 8"/>
                                <a:gd name="T1" fmla="*/ 1 h 35"/>
                                <a:gd name="T2" fmla="*/ 1 w 8"/>
                                <a:gd name="T3" fmla="*/ 1 h 35"/>
                                <a:gd name="T4" fmla="*/ 1 w 8"/>
                                <a:gd name="T5" fmla="*/ 0 h 35"/>
                                <a:gd name="T6" fmla="*/ 0 w 8"/>
                                <a:gd name="T7" fmla="*/ 0 h 35"/>
                                <a:gd name="T8" fmla="*/ 0 w 8"/>
                                <a:gd name="T9" fmla="*/ 0 h 35"/>
                                <a:gd name="T10" fmla="*/ 0 w 8"/>
                                <a:gd name="T11" fmla="*/ 1 h 35"/>
                                <a:gd name="T12" fmla="*/ 0 w 8"/>
                                <a:gd name="T13" fmla="*/ 1 h 35"/>
                                <a:gd name="T14" fmla="*/ 0 w 8"/>
                                <a:gd name="T15" fmla="*/ 10 h 35"/>
                                <a:gd name="T16" fmla="*/ 0 w 8"/>
                                <a:gd name="T17" fmla="*/ 11 h 35"/>
                                <a:gd name="T18" fmla="*/ 0 w 8"/>
                                <a:gd name="T19" fmla="*/ 12 h 35"/>
                                <a:gd name="T20" fmla="*/ 1 w 8"/>
                                <a:gd name="T21" fmla="*/ 11 h 35"/>
                                <a:gd name="T22" fmla="*/ 1 w 8"/>
                                <a:gd name="T23" fmla="*/ 10 h 35"/>
                                <a:gd name="T24" fmla="*/ 1 w 8"/>
                                <a:gd name="T25" fmla="*/ 1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5">
                                  <a:moveTo>
                                    <a:pt x="8" y="2"/>
                                  </a:moveTo>
                                  <a:lnTo>
                                    <a:pt x="8" y="2"/>
                                  </a:lnTo>
                                  <a:lnTo>
                                    <a:pt x="5" y="0"/>
                                  </a:lnTo>
                                  <a:lnTo>
                                    <a:pt x="3" y="0"/>
                                  </a:lnTo>
                                  <a:lnTo>
                                    <a:pt x="0" y="2"/>
                                  </a:lnTo>
                                  <a:lnTo>
                                    <a:pt x="0" y="30"/>
                                  </a:lnTo>
                                  <a:lnTo>
                                    <a:pt x="3" y="33"/>
                                  </a:lnTo>
                                  <a:lnTo>
                                    <a:pt x="3" y="35"/>
                                  </a:lnTo>
                                  <a:lnTo>
                                    <a:pt x="5" y="33"/>
                                  </a:lnTo>
                                  <a:lnTo>
                                    <a:pt x="8" y="30"/>
                                  </a:lnTo>
                                  <a:lnTo>
                                    <a:pt x="8" y="2"/>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42" name="Line 3547"/>
                          <wps:cNvCnPr>
                            <a:cxnSpLocks noChangeAspect="1" noChangeArrowheads="1"/>
                          </wps:cNvCnPr>
                          <wps:spPr bwMode="auto">
                            <a:xfrm>
                              <a:off x="4523" y="1833"/>
                              <a:ext cx="0" cy="0"/>
                            </a:xfrm>
                            <a:prstGeom prst="line">
                              <a:avLst/>
                            </a:prstGeom>
                            <a:noFill/>
                            <a:ln w="720">
                              <a:solidFill>
                                <a:srgbClr val="FF0000"/>
                              </a:solidFill>
                              <a:miter lim="800000"/>
                              <a:headEnd/>
                              <a:tailEnd/>
                            </a:ln>
                            <a:effectLst/>
                          </wps:spPr>
                          <wps:bodyPr/>
                        </wps:wsp>
                        <wps:wsp>
                          <wps:cNvPr id="27443" name="Freeform 3548"/>
                          <wps:cNvSpPr>
                            <a:spLocks noChangeAspect="1" noChangeArrowheads="1"/>
                          </wps:cNvSpPr>
                          <wps:spPr bwMode="auto">
                            <a:xfrm>
                              <a:off x="4522" y="1833"/>
                              <a:ext cx="36" cy="0"/>
                            </a:xfrm>
                            <a:custGeom>
                              <a:avLst/>
                              <a:gdLst>
                                <a:gd name="T0" fmla="*/ 1 w 94"/>
                                <a:gd name="T1" fmla="*/ 0 h 7"/>
                                <a:gd name="T2" fmla="*/ 1 w 94"/>
                                <a:gd name="T3" fmla="*/ 0 h 7"/>
                                <a:gd name="T4" fmla="*/ 0 w 94"/>
                                <a:gd name="T5" fmla="*/ 0 h 7"/>
                                <a:gd name="T6" fmla="*/ 0 w 94"/>
                                <a:gd name="T7" fmla="*/ 0 h 7"/>
                                <a:gd name="T8" fmla="*/ 0 w 94"/>
                                <a:gd name="T9" fmla="*/ 1 h 7"/>
                                <a:gd name="T10" fmla="*/ 1 w 94"/>
                                <a:gd name="T11" fmla="*/ 1 h 7"/>
                                <a:gd name="T12" fmla="*/ 1 w 94"/>
                                <a:gd name="T13" fmla="*/ 1 h 7"/>
                                <a:gd name="T14" fmla="*/ 34 w 94"/>
                                <a:gd name="T15" fmla="*/ 1 h 7"/>
                                <a:gd name="T16" fmla="*/ 36 w 94"/>
                                <a:gd name="T17" fmla="*/ 1 h 7"/>
                                <a:gd name="T18" fmla="*/ 36 w 94"/>
                                <a:gd name="T19" fmla="*/ 0 h 7"/>
                                <a:gd name="T20" fmla="*/ 36 w 94"/>
                                <a:gd name="T21" fmla="*/ 0 h 7"/>
                                <a:gd name="T22" fmla="*/ 34 w 94"/>
                                <a:gd name="T23" fmla="*/ 0 h 7"/>
                                <a:gd name="T24" fmla="*/ 1 w 9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4" h="7">
                                  <a:moveTo>
                                    <a:pt x="3" y="0"/>
                                  </a:moveTo>
                                  <a:lnTo>
                                    <a:pt x="3" y="0"/>
                                  </a:lnTo>
                                  <a:lnTo>
                                    <a:pt x="0" y="0"/>
                                  </a:lnTo>
                                  <a:lnTo>
                                    <a:pt x="0" y="2"/>
                                  </a:lnTo>
                                  <a:lnTo>
                                    <a:pt x="0" y="5"/>
                                  </a:lnTo>
                                  <a:lnTo>
                                    <a:pt x="3" y="5"/>
                                  </a:lnTo>
                                  <a:lnTo>
                                    <a:pt x="3" y="7"/>
                                  </a:lnTo>
                                  <a:lnTo>
                                    <a:pt x="89" y="7"/>
                                  </a:lnTo>
                                  <a:lnTo>
                                    <a:pt x="94" y="5"/>
                                  </a:lnTo>
                                  <a:lnTo>
                                    <a:pt x="94" y="2"/>
                                  </a:lnTo>
                                  <a:lnTo>
                                    <a:pt x="94" y="0"/>
                                  </a:lnTo>
                                  <a:lnTo>
                                    <a:pt x="89" y="0"/>
                                  </a:lnTo>
                                  <a:lnTo>
                                    <a:pt x="3"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44" name="Line 3549"/>
                          <wps:cNvCnPr>
                            <a:cxnSpLocks noChangeAspect="1" noChangeArrowheads="1"/>
                          </wps:cNvCnPr>
                          <wps:spPr bwMode="auto">
                            <a:xfrm>
                              <a:off x="4568" y="1834"/>
                              <a:ext cx="0" cy="0"/>
                            </a:xfrm>
                            <a:prstGeom prst="line">
                              <a:avLst/>
                            </a:prstGeom>
                            <a:noFill/>
                            <a:ln w="720">
                              <a:solidFill>
                                <a:srgbClr val="FF0000"/>
                              </a:solidFill>
                              <a:miter lim="800000"/>
                              <a:headEnd/>
                              <a:tailEnd/>
                            </a:ln>
                            <a:effectLst/>
                          </wps:spPr>
                          <wps:bodyPr/>
                        </wps:wsp>
                        <wps:wsp>
                          <wps:cNvPr id="27445" name="Freeform 3550"/>
                          <wps:cNvSpPr>
                            <a:spLocks noChangeAspect="1" noChangeArrowheads="1"/>
                          </wps:cNvSpPr>
                          <wps:spPr bwMode="auto">
                            <a:xfrm>
                              <a:off x="4564" y="1833"/>
                              <a:ext cx="0" cy="11"/>
                            </a:xfrm>
                            <a:custGeom>
                              <a:avLst/>
                              <a:gdLst>
                                <a:gd name="T0" fmla="*/ 1 w 8"/>
                                <a:gd name="T1" fmla="*/ 1 h 33"/>
                                <a:gd name="T2" fmla="*/ 1 w 8"/>
                                <a:gd name="T3" fmla="*/ 0 h 33"/>
                                <a:gd name="T4" fmla="*/ 1 w 8"/>
                                <a:gd name="T5" fmla="*/ 0 h 33"/>
                                <a:gd name="T6" fmla="*/ 0 w 8"/>
                                <a:gd name="T7" fmla="*/ 0 h 33"/>
                                <a:gd name="T8" fmla="*/ 0 w 8"/>
                                <a:gd name="T9" fmla="*/ 0 h 33"/>
                                <a:gd name="T10" fmla="*/ 0 w 8"/>
                                <a:gd name="T11" fmla="*/ 0 h 33"/>
                                <a:gd name="T12" fmla="*/ 0 w 8"/>
                                <a:gd name="T13" fmla="*/ 1 h 33"/>
                                <a:gd name="T14" fmla="*/ 0 w 8"/>
                                <a:gd name="T15" fmla="*/ 10 h 33"/>
                                <a:gd name="T16" fmla="*/ 0 w 8"/>
                                <a:gd name="T17" fmla="*/ 11 h 33"/>
                                <a:gd name="T18" fmla="*/ 0 w 8"/>
                                <a:gd name="T19" fmla="*/ 11 h 33"/>
                                <a:gd name="T20" fmla="*/ 1 w 8"/>
                                <a:gd name="T21" fmla="*/ 11 h 33"/>
                                <a:gd name="T22" fmla="*/ 1 w 8"/>
                                <a:gd name="T23" fmla="*/ 10 h 33"/>
                                <a:gd name="T24" fmla="*/ 1 w 8"/>
                                <a:gd name="T25" fmla="*/ 1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3">
                                  <a:moveTo>
                                    <a:pt x="8" y="2"/>
                                  </a:moveTo>
                                  <a:lnTo>
                                    <a:pt x="8" y="0"/>
                                  </a:lnTo>
                                  <a:lnTo>
                                    <a:pt x="5" y="0"/>
                                  </a:lnTo>
                                  <a:lnTo>
                                    <a:pt x="3" y="0"/>
                                  </a:lnTo>
                                  <a:lnTo>
                                    <a:pt x="0" y="0"/>
                                  </a:lnTo>
                                  <a:lnTo>
                                    <a:pt x="0" y="2"/>
                                  </a:lnTo>
                                  <a:lnTo>
                                    <a:pt x="0" y="31"/>
                                  </a:lnTo>
                                  <a:lnTo>
                                    <a:pt x="3" y="33"/>
                                  </a:lnTo>
                                  <a:lnTo>
                                    <a:pt x="5" y="33"/>
                                  </a:lnTo>
                                  <a:lnTo>
                                    <a:pt x="8" y="31"/>
                                  </a:lnTo>
                                  <a:lnTo>
                                    <a:pt x="8" y="2"/>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46" name="Line 3551"/>
                          <wps:cNvCnPr>
                            <a:cxnSpLocks noChangeAspect="1" noChangeArrowheads="1"/>
                          </wps:cNvCnPr>
                          <wps:spPr bwMode="auto">
                            <a:xfrm>
                              <a:off x="4566" y="1846"/>
                              <a:ext cx="0" cy="0"/>
                            </a:xfrm>
                            <a:prstGeom prst="line">
                              <a:avLst/>
                            </a:prstGeom>
                            <a:noFill/>
                            <a:ln w="720">
                              <a:solidFill>
                                <a:srgbClr val="FF0000"/>
                              </a:solidFill>
                              <a:miter lim="800000"/>
                              <a:headEnd/>
                              <a:tailEnd/>
                            </a:ln>
                            <a:effectLst/>
                          </wps:spPr>
                          <wps:bodyPr/>
                        </wps:wsp>
                        <wps:wsp>
                          <wps:cNvPr id="27447" name="Freeform 3552"/>
                          <wps:cNvSpPr>
                            <a:spLocks noChangeAspect="1" noChangeArrowheads="1"/>
                          </wps:cNvSpPr>
                          <wps:spPr bwMode="auto">
                            <a:xfrm>
                              <a:off x="4564" y="1846"/>
                              <a:ext cx="3" cy="0"/>
                            </a:xfrm>
                            <a:custGeom>
                              <a:avLst/>
                              <a:gdLst>
                                <a:gd name="T0" fmla="*/ 0 w 26"/>
                                <a:gd name="T1" fmla="*/ 0 h 7"/>
                                <a:gd name="T2" fmla="*/ 0 w 26"/>
                                <a:gd name="T3" fmla="*/ 0 h 7"/>
                                <a:gd name="T4" fmla="*/ 0 w 26"/>
                                <a:gd name="T5" fmla="*/ 0 h 7"/>
                                <a:gd name="T6" fmla="*/ 0 w 26"/>
                                <a:gd name="T7" fmla="*/ 1 h 7"/>
                                <a:gd name="T8" fmla="*/ 0 w 26"/>
                                <a:gd name="T9" fmla="*/ 1 h 7"/>
                                <a:gd name="T10" fmla="*/ 0 w 26"/>
                                <a:gd name="T11" fmla="*/ 1 h 7"/>
                                <a:gd name="T12" fmla="*/ 0 w 26"/>
                                <a:gd name="T13" fmla="*/ 1 h 7"/>
                                <a:gd name="T14" fmla="*/ 2 w 26"/>
                                <a:gd name="T15" fmla="*/ 1 h 7"/>
                                <a:gd name="T16" fmla="*/ 3 w 26"/>
                                <a:gd name="T17" fmla="*/ 1 h 7"/>
                                <a:gd name="T18" fmla="*/ 3 w 26"/>
                                <a:gd name="T19" fmla="*/ 1 h 7"/>
                                <a:gd name="T20" fmla="*/ 3 w 26"/>
                                <a:gd name="T21" fmla="*/ 0 h 7"/>
                                <a:gd name="T22" fmla="*/ 2 w 26"/>
                                <a:gd name="T23" fmla="*/ 0 h 7"/>
                                <a:gd name="T24" fmla="*/ 0 w 2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7">
                                  <a:moveTo>
                                    <a:pt x="3" y="0"/>
                                  </a:moveTo>
                                  <a:lnTo>
                                    <a:pt x="3" y="2"/>
                                  </a:lnTo>
                                  <a:lnTo>
                                    <a:pt x="0" y="2"/>
                                  </a:lnTo>
                                  <a:lnTo>
                                    <a:pt x="0" y="5"/>
                                  </a:lnTo>
                                  <a:lnTo>
                                    <a:pt x="0" y="7"/>
                                  </a:lnTo>
                                  <a:lnTo>
                                    <a:pt x="3" y="7"/>
                                  </a:lnTo>
                                  <a:lnTo>
                                    <a:pt x="18" y="7"/>
                                  </a:lnTo>
                                  <a:lnTo>
                                    <a:pt x="26" y="7"/>
                                  </a:lnTo>
                                  <a:lnTo>
                                    <a:pt x="26" y="5"/>
                                  </a:lnTo>
                                  <a:lnTo>
                                    <a:pt x="26" y="2"/>
                                  </a:lnTo>
                                  <a:lnTo>
                                    <a:pt x="18" y="0"/>
                                  </a:lnTo>
                                  <a:lnTo>
                                    <a:pt x="3"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48" name="Line 3553"/>
                          <wps:cNvCnPr>
                            <a:cxnSpLocks noChangeAspect="1" noChangeArrowheads="1"/>
                          </wps:cNvCnPr>
                          <wps:spPr bwMode="auto">
                            <a:xfrm>
                              <a:off x="4577" y="1849"/>
                              <a:ext cx="0" cy="0"/>
                            </a:xfrm>
                            <a:prstGeom prst="line">
                              <a:avLst/>
                            </a:prstGeom>
                            <a:noFill/>
                            <a:ln w="720">
                              <a:solidFill>
                                <a:srgbClr val="FF0000"/>
                              </a:solidFill>
                              <a:miter lim="800000"/>
                              <a:headEnd/>
                              <a:tailEnd/>
                            </a:ln>
                            <a:effectLst/>
                          </wps:spPr>
                          <wps:bodyPr/>
                        </wps:wsp>
                        <wps:wsp>
                          <wps:cNvPr id="27449" name="Freeform 3554"/>
                          <wps:cNvSpPr>
                            <a:spLocks noChangeAspect="1" noChangeArrowheads="1"/>
                          </wps:cNvSpPr>
                          <wps:spPr bwMode="auto">
                            <a:xfrm>
                              <a:off x="4574" y="1846"/>
                              <a:ext cx="0" cy="39"/>
                            </a:xfrm>
                            <a:custGeom>
                              <a:avLst/>
                              <a:gdLst>
                                <a:gd name="T0" fmla="*/ 1 w 8"/>
                                <a:gd name="T1" fmla="*/ 2 h 91"/>
                                <a:gd name="T2" fmla="*/ 1 w 8"/>
                                <a:gd name="T3" fmla="*/ 1 h 91"/>
                                <a:gd name="T4" fmla="*/ 1 w 8"/>
                                <a:gd name="T5" fmla="*/ 1 h 91"/>
                                <a:gd name="T6" fmla="*/ 0 w 8"/>
                                <a:gd name="T7" fmla="*/ 0 h 91"/>
                                <a:gd name="T8" fmla="*/ 0 w 8"/>
                                <a:gd name="T9" fmla="*/ 1 h 91"/>
                                <a:gd name="T10" fmla="*/ 0 w 8"/>
                                <a:gd name="T11" fmla="*/ 1 h 91"/>
                                <a:gd name="T12" fmla="*/ 0 w 8"/>
                                <a:gd name="T13" fmla="*/ 2 h 91"/>
                                <a:gd name="T14" fmla="*/ 0 w 8"/>
                                <a:gd name="T15" fmla="*/ 39 h 91"/>
                                <a:gd name="T16" fmla="*/ 0 w 8"/>
                                <a:gd name="T17" fmla="*/ 39 h 91"/>
                                <a:gd name="T18" fmla="*/ 0 w 8"/>
                                <a:gd name="T19" fmla="*/ 39 h 91"/>
                                <a:gd name="T20" fmla="*/ 1 w 8"/>
                                <a:gd name="T21" fmla="*/ 39 h 91"/>
                                <a:gd name="T22" fmla="*/ 1 w 8"/>
                                <a:gd name="T23" fmla="*/ 39 h 91"/>
                                <a:gd name="T24" fmla="*/ 1 w 8"/>
                                <a:gd name="T25" fmla="*/ 2 h 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91">
                                  <a:moveTo>
                                    <a:pt x="8" y="5"/>
                                  </a:moveTo>
                                  <a:lnTo>
                                    <a:pt x="8" y="2"/>
                                  </a:lnTo>
                                  <a:lnTo>
                                    <a:pt x="6" y="2"/>
                                  </a:lnTo>
                                  <a:lnTo>
                                    <a:pt x="2" y="0"/>
                                  </a:lnTo>
                                  <a:lnTo>
                                    <a:pt x="2" y="2"/>
                                  </a:lnTo>
                                  <a:lnTo>
                                    <a:pt x="0" y="2"/>
                                  </a:lnTo>
                                  <a:lnTo>
                                    <a:pt x="0" y="5"/>
                                  </a:lnTo>
                                  <a:lnTo>
                                    <a:pt x="0" y="91"/>
                                  </a:lnTo>
                                  <a:lnTo>
                                    <a:pt x="2" y="91"/>
                                  </a:lnTo>
                                  <a:lnTo>
                                    <a:pt x="6" y="91"/>
                                  </a:lnTo>
                                  <a:lnTo>
                                    <a:pt x="8" y="91"/>
                                  </a:lnTo>
                                  <a:lnTo>
                                    <a:pt x="8"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50" name="Line 3555"/>
                          <wps:cNvCnPr>
                            <a:cxnSpLocks noChangeAspect="1" noChangeArrowheads="1"/>
                          </wps:cNvCnPr>
                          <wps:spPr bwMode="auto">
                            <a:xfrm>
                              <a:off x="4575" y="1887"/>
                              <a:ext cx="0" cy="0"/>
                            </a:xfrm>
                            <a:prstGeom prst="line">
                              <a:avLst/>
                            </a:prstGeom>
                            <a:noFill/>
                            <a:ln w="720">
                              <a:solidFill>
                                <a:srgbClr val="FF0000"/>
                              </a:solidFill>
                              <a:miter lim="800000"/>
                              <a:headEnd/>
                              <a:tailEnd/>
                            </a:ln>
                            <a:effectLst/>
                          </wps:spPr>
                          <wps:bodyPr/>
                        </wps:wsp>
                        <wps:wsp>
                          <wps:cNvPr id="27451" name="Freeform 3556"/>
                          <wps:cNvSpPr>
                            <a:spLocks noChangeAspect="1" noChangeArrowheads="1"/>
                          </wps:cNvSpPr>
                          <wps:spPr bwMode="auto">
                            <a:xfrm>
                              <a:off x="4574" y="1887"/>
                              <a:ext cx="15" cy="0"/>
                            </a:xfrm>
                            <a:custGeom>
                              <a:avLst/>
                              <a:gdLst>
                                <a:gd name="T0" fmla="*/ 1 w 51"/>
                                <a:gd name="T1" fmla="*/ 0 h 9"/>
                                <a:gd name="T2" fmla="*/ 1 w 51"/>
                                <a:gd name="T3" fmla="*/ 0 h 9"/>
                                <a:gd name="T4" fmla="*/ 0 w 51"/>
                                <a:gd name="T5" fmla="*/ 0 h 9"/>
                                <a:gd name="T6" fmla="*/ 0 w 51"/>
                                <a:gd name="T7" fmla="*/ 1 h 9"/>
                                <a:gd name="T8" fmla="*/ 0 w 51"/>
                                <a:gd name="T9" fmla="*/ 1 h 9"/>
                                <a:gd name="T10" fmla="*/ 1 w 51"/>
                                <a:gd name="T11" fmla="*/ 1 h 9"/>
                                <a:gd name="T12" fmla="*/ 1 w 51"/>
                                <a:gd name="T13" fmla="*/ 1 h 9"/>
                                <a:gd name="T14" fmla="*/ 14 w 51"/>
                                <a:gd name="T15" fmla="*/ 1 h 9"/>
                                <a:gd name="T16" fmla="*/ 15 w 51"/>
                                <a:gd name="T17" fmla="*/ 1 h 9"/>
                                <a:gd name="T18" fmla="*/ 15 w 51"/>
                                <a:gd name="T19" fmla="*/ 1 h 9"/>
                                <a:gd name="T20" fmla="*/ 15 w 51"/>
                                <a:gd name="T21" fmla="*/ 0 h 9"/>
                                <a:gd name="T22" fmla="*/ 14 w 51"/>
                                <a:gd name="T23" fmla="*/ 0 h 9"/>
                                <a:gd name="T24" fmla="*/ 1 w 51"/>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 h="9">
                                  <a:moveTo>
                                    <a:pt x="2" y="0"/>
                                  </a:moveTo>
                                  <a:lnTo>
                                    <a:pt x="2" y="4"/>
                                  </a:lnTo>
                                  <a:lnTo>
                                    <a:pt x="0" y="4"/>
                                  </a:lnTo>
                                  <a:lnTo>
                                    <a:pt x="0" y="6"/>
                                  </a:lnTo>
                                  <a:lnTo>
                                    <a:pt x="0" y="9"/>
                                  </a:lnTo>
                                  <a:lnTo>
                                    <a:pt x="2" y="9"/>
                                  </a:lnTo>
                                  <a:lnTo>
                                    <a:pt x="46" y="9"/>
                                  </a:lnTo>
                                  <a:lnTo>
                                    <a:pt x="51" y="9"/>
                                  </a:lnTo>
                                  <a:lnTo>
                                    <a:pt x="51" y="6"/>
                                  </a:lnTo>
                                  <a:lnTo>
                                    <a:pt x="51" y="4"/>
                                  </a:lnTo>
                                  <a:lnTo>
                                    <a:pt x="46"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52" name="Line 3557"/>
                          <wps:cNvCnPr>
                            <a:cxnSpLocks noChangeAspect="1" noChangeArrowheads="1"/>
                          </wps:cNvCnPr>
                          <wps:spPr bwMode="auto">
                            <a:xfrm>
                              <a:off x="4599" y="1890"/>
                              <a:ext cx="0" cy="0"/>
                            </a:xfrm>
                            <a:prstGeom prst="line">
                              <a:avLst/>
                            </a:prstGeom>
                            <a:noFill/>
                            <a:ln w="720">
                              <a:solidFill>
                                <a:srgbClr val="FF0000"/>
                              </a:solidFill>
                              <a:miter lim="800000"/>
                              <a:headEnd/>
                              <a:tailEnd/>
                            </a:ln>
                            <a:effectLst/>
                          </wps:spPr>
                          <wps:bodyPr/>
                        </wps:wsp>
                        <wps:wsp>
                          <wps:cNvPr id="27453" name="Freeform 3558"/>
                          <wps:cNvSpPr>
                            <a:spLocks noChangeAspect="1" noChangeArrowheads="1"/>
                          </wps:cNvSpPr>
                          <wps:spPr bwMode="auto">
                            <a:xfrm>
                              <a:off x="4596" y="1887"/>
                              <a:ext cx="0" cy="12"/>
                            </a:xfrm>
                            <a:custGeom>
                              <a:avLst/>
                              <a:gdLst>
                                <a:gd name="T0" fmla="*/ 1 w 7"/>
                                <a:gd name="T1" fmla="*/ 2 h 37"/>
                                <a:gd name="T2" fmla="*/ 1 w 7"/>
                                <a:gd name="T3" fmla="*/ 1 h 37"/>
                                <a:gd name="T4" fmla="*/ 1 w 7"/>
                                <a:gd name="T5" fmla="*/ 1 h 37"/>
                                <a:gd name="T6" fmla="*/ 1 w 7"/>
                                <a:gd name="T7" fmla="*/ 0 h 37"/>
                                <a:gd name="T8" fmla="*/ 0 w 7"/>
                                <a:gd name="T9" fmla="*/ 1 h 37"/>
                                <a:gd name="T10" fmla="*/ 0 w 7"/>
                                <a:gd name="T11" fmla="*/ 1 h 37"/>
                                <a:gd name="T12" fmla="*/ 0 w 7"/>
                                <a:gd name="T13" fmla="*/ 2 h 37"/>
                                <a:gd name="T14" fmla="*/ 0 w 7"/>
                                <a:gd name="T15" fmla="*/ 11 h 37"/>
                                <a:gd name="T16" fmla="*/ 0 w 7"/>
                                <a:gd name="T17" fmla="*/ 12 h 37"/>
                                <a:gd name="T18" fmla="*/ 1 w 7"/>
                                <a:gd name="T19" fmla="*/ 12 h 37"/>
                                <a:gd name="T20" fmla="*/ 1 w 7"/>
                                <a:gd name="T21" fmla="*/ 12 h 37"/>
                                <a:gd name="T22" fmla="*/ 1 w 7"/>
                                <a:gd name="T23" fmla="*/ 11 h 37"/>
                                <a:gd name="T24" fmla="*/ 1 w 7"/>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6"/>
                                  </a:moveTo>
                                  <a:lnTo>
                                    <a:pt x="7" y="4"/>
                                  </a:lnTo>
                                  <a:lnTo>
                                    <a:pt x="5" y="4"/>
                                  </a:lnTo>
                                  <a:lnTo>
                                    <a:pt x="5" y="0"/>
                                  </a:lnTo>
                                  <a:lnTo>
                                    <a:pt x="2" y="4"/>
                                  </a:lnTo>
                                  <a:lnTo>
                                    <a:pt x="0" y="4"/>
                                  </a:lnTo>
                                  <a:lnTo>
                                    <a:pt x="0" y="6"/>
                                  </a:lnTo>
                                  <a:lnTo>
                                    <a:pt x="0" y="34"/>
                                  </a:lnTo>
                                  <a:lnTo>
                                    <a:pt x="2" y="37"/>
                                  </a:lnTo>
                                  <a:lnTo>
                                    <a:pt x="5" y="37"/>
                                  </a:lnTo>
                                  <a:lnTo>
                                    <a:pt x="7" y="34"/>
                                  </a:lnTo>
                                  <a:lnTo>
                                    <a:pt x="7" y="6"/>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54" name="Line 3559"/>
                          <wps:cNvCnPr>
                            <a:cxnSpLocks noChangeAspect="1" noChangeArrowheads="1"/>
                          </wps:cNvCnPr>
                          <wps:spPr bwMode="auto">
                            <a:xfrm>
                              <a:off x="4598" y="1902"/>
                              <a:ext cx="0" cy="0"/>
                            </a:xfrm>
                            <a:prstGeom prst="line">
                              <a:avLst/>
                            </a:prstGeom>
                            <a:noFill/>
                            <a:ln w="720">
                              <a:solidFill>
                                <a:srgbClr val="FF0000"/>
                              </a:solidFill>
                              <a:miter lim="800000"/>
                              <a:headEnd/>
                              <a:tailEnd/>
                            </a:ln>
                            <a:effectLst/>
                          </wps:spPr>
                          <wps:bodyPr/>
                        </wps:wsp>
                        <wps:wsp>
                          <wps:cNvPr id="27455" name="Freeform 3560"/>
                          <wps:cNvSpPr>
                            <a:spLocks noChangeAspect="1" noChangeArrowheads="1"/>
                          </wps:cNvSpPr>
                          <wps:spPr bwMode="auto">
                            <a:xfrm>
                              <a:off x="4596" y="1902"/>
                              <a:ext cx="8" cy="0"/>
                            </a:xfrm>
                            <a:custGeom>
                              <a:avLst/>
                              <a:gdLst>
                                <a:gd name="T0" fmla="*/ 1 w 37"/>
                                <a:gd name="T1" fmla="*/ 0 h 7"/>
                                <a:gd name="T2" fmla="*/ 0 w 37"/>
                                <a:gd name="T3" fmla="*/ 0 h 7"/>
                                <a:gd name="T4" fmla="*/ 0 w 37"/>
                                <a:gd name="T5" fmla="*/ 0 h 7"/>
                                <a:gd name="T6" fmla="*/ 0 w 37"/>
                                <a:gd name="T7" fmla="*/ 1 h 7"/>
                                <a:gd name="T8" fmla="*/ 0 w 37"/>
                                <a:gd name="T9" fmla="*/ 1 h 7"/>
                                <a:gd name="T10" fmla="*/ 0 w 37"/>
                                <a:gd name="T11" fmla="*/ 1 h 7"/>
                                <a:gd name="T12" fmla="*/ 1 w 37"/>
                                <a:gd name="T13" fmla="*/ 1 h 7"/>
                                <a:gd name="T14" fmla="*/ 7 w 37"/>
                                <a:gd name="T15" fmla="*/ 1 h 7"/>
                                <a:gd name="T16" fmla="*/ 7 w 37"/>
                                <a:gd name="T17" fmla="*/ 1 h 7"/>
                                <a:gd name="T18" fmla="*/ 8 w 37"/>
                                <a:gd name="T19" fmla="*/ 1 h 7"/>
                                <a:gd name="T20" fmla="*/ 7 w 37"/>
                                <a:gd name="T21" fmla="*/ 0 h 7"/>
                                <a:gd name="T22" fmla="*/ 7 w 37"/>
                                <a:gd name="T23" fmla="*/ 0 h 7"/>
                                <a:gd name="T24" fmla="*/ 1 w 37"/>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 h="7">
                                  <a:moveTo>
                                    <a:pt x="5" y="0"/>
                                  </a:moveTo>
                                  <a:lnTo>
                                    <a:pt x="2" y="0"/>
                                  </a:lnTo>
                                  <a:lnTo>
                                    <a:pt x="0" y="2"/>
                                  </a:lnTo>
                                  <a:lnTo>
                                    <a:pt x="0" y="4"/>
                                  </a:lnTo>
                                  <a:lnTo>
                                    <a:pt x="2" y="7"/>
                                  </a:lnTo>
                                  <a:lnTo>
                                    <a:pt x="5" y="7"/>
                                  </a:lnTo>
                                  <a:lnTo>
                                    <a:pt x="31" y="7"/>
                                  </a:lnTo>
                                  <a:lnTo>
                                    <a:pt x="33" y="4"/>
                                  </a:lnTo>
                                  <a:lnTo>
                                    <a:pt x="37" y="4"/>
                                  </a:lnTo>
                                  <a:lnTo>
                                    <a:pt x="33" y="2"/>
                                  </a:lnTo>
                                  <a:lnTo>
                                    <a:pt x="31"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56" name="Line 3561"/>
                          <wps:cNvCnPr>
                            <a:cxnSpLocks noChangeAspect="1" noChangeArrowheads="1"/>
                          </wps:cNvCnPr>
                          <wps:spPr bwMode="auto">
                            <a:xfrm>
                              <a:off x="4614" y="1904"/>
                              <a:ext cx="0" cy="0"/>
                            </a:xfrm>
                            <a:prstGeom prst="line">
                              <a:avLst/>
                            </a:prstGeom>
                            <a:noFill/>
                            <a:ln w="720">
                              <a:solidFill>
                                <a:srgbClr val="FF0000"/>
                              </a:solidFill>
                              <a:miter lim="800000"/>
                              <a:headEnd/>
                              <a:tailEnd/>
                            </a:ln>
                            <a:effectLst/>
                          </wps:spPr>
                          <wps:bodyPr/>
                        </wps:wsp>
                        <wps:wsp>
                          <wps:cNvPr id="27457" name="Freeform 3562"/>
                          <wps:cNvSpPr>
                            <a:spLocks noChangeAspect="1" noChangeArrowheads="1"/>
                          </wps:cNvSpPr>
                          <wps:spPr bwMode="auto">
                            <a:xfrm>
                              <a:off x="4610" y="1902"/>
                              <a:ext cx="0" cy="39"/>
                            </a:xfrm>
                            <a:custGeom>
                              <a:avLst/>
                              <a:gdLst>
                                <a:gd name="T0" fmla="*/ 1 w 9"/>
                                <a:gd name="T1" fmla="*/ 2 h 89"/>
                                <a:gd name="T2" fmla="*/ 1 w 9"/>
                                <a:gd name="T3" fmla="*/ 1 h 89"/>
                                <a:gd name="T4" fmla="*/ 1 w 9"/>
                                <a:gd name="T5" fmla="*/ 0 h 89"/>
                                <a:gd name="T6" fmla="*/ 0 w 9"/>
                                <a:gd name="T7" fmla="*/ 0 h 89"/>
                                <a:gd name="T8" fmla="*/ 0 w 9"/>
                                <a:gd name="T9" fmla="*/ 0 h 89"/>
                                <a:gd name="T10" fmla="*/ 0 w 9"/>
                                <a:gd name="T11" fmla="*/ 1 h 89"/>
                                <a:gd name="T12" fmla="*/ 0 w 9"/>
                                <a:gd name="T13" fmla="*/ 2 h 89"/>
                                <a:gd name="T14" fmla="*/ 0 w 9"/>
                                <a:gd name="T15" fmla="*/ 39 h 89"/>
                                <a:gd name="T16" fmla="*/ 0 w 9"/>
                                <a:gd name="T17" fmla="*/ 39 h 89"/>
                                <a:gd name="T18" fmla="*/ 0 w 9"/>
                                <a:gd name="T19" fmla="*/ 39 h 89"/>
                                <a:gd name="T20" fmla="*/ 1 w 9"/>
                                <a:gd name="T21" fmla="*/ 39 h 89"/>
                                <a:gd name="T22" fmla="*/ 1 w 9"/>
                                <a:gd name="T23" fmla="*/ 39 h 89"/>
                                <a:gd name="T24" fmla="*/ 1 w 9"/>
                                <a:gd name="T25" fmla="*/ 2 h 8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89">
                                  <a:moveTo>
                                    <a:pt x="9" y="4"/>
                                  </a:moveTo>
                                  <a:lnTo>
                                    <a:pt x="5" y="2"/>
                                  </a:lnTo>
                                  <a:lnTo>
                                    <a:pt x="5" y="0"/>
                                  </a:lnTo>
                                  <a:lnTo>
                                    <a:pt x="3" y="0"/>
                                  </a:lnTo>
                                  <a:lnTo>
                                    <a:pt x="0" y="0"/>
                                  </a:lnTo>
                                  <a:lnTo>
                                    <a:pt x="0" y="2"/>
                                  </a:lnTo>
                                  <a:lnTo>
                                    <a:pt x="0" y="4"/>
                                  </a:lnTo>
                                  <a:lnTo>
                                    <a:pt x="0" y="89"/>
                                  </a:lnTo>
                                  <a:lnTo>
                                    <a:pt x="3" y="89"/>
                                  </a:lnTo>
                                  <a:lnTo>
                                    <a:pt x="5" y="89"/>
                                  </a:lnTo>
                                  <a:lnTo>
                                    <a:pt x="9" y="89"/>
                                  </a:lnTo>
                                  <a:lnTo>
                                    <a:pt x="9" y="4"/>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58" name="Line 3563"/>
                          <wps:cNvCnPr>
                            <a:cxnSpLocks noChangeAspect="1" noChangeArrowheads="1"/>
                          </wps:cNvCnPr>
                          <wps:spPr bwMode="auto">
                            <a:xfrm>
                              <a:off x="4611" y="1943"/>
                              <a:ext cx="0" cy="0"/>
                            </a:xfrm>
                            <a:prstGeom prst="line">
                              <a:avLst/>
                            </a:prstGeom>
                            <a:noFill/>
                            <a:ln w="720">
                              <a:solidFill>
                                <a:srgbClr val="FF0000"/>
                              </a:solidFill>
                              <a:miter lim="800000"/>
                              <a:headEnd/>
                              <a:tailEnd/>
                            </a:ln>
                            <a:effectLst/>
                          </wps:spPr>
                          <wps:bodyPr/>
                        </wps:wsp>
                        <wps:wsp>
                          <wps:cNvPr id="27459" name="Freeform 3564"/>
                          <wps:cNvSpPr>
                            <a:spLocks noChangeAspect="1" noChangeArrowheads="1"/>
                          </wps:cNvSpPr>
                          <wps:spPr bwMode="auto">
                            <a:xfrm>
                              <a:off x="4610" y="1943"/>
                              <a:ext cx="31" cy="0"/>
                            </a:xfrm>
                            <a:custGeom>
                              <a:avLst/>
                              <a:gdLst>
                                <a:gd name="T0" fmla="*/ 1 w 82"/>
                                <a:gd name="T1" fmla="*/ 0 h 7"/>
                                <a:gd name="T2" fmla="*/ 0 w 82"/>
                                <a:gd name="T3" fmla="*/ 0 h 7"/>
                                <a:gd name="T4" fmla="*/ 0 w 82"/>
                                <a:gd name="T5" fmla="*/ 0 h 7"/>
                                <a:gd name="T6" fmla="*/ 0 w 82"/>
                                <a:gd name="T7" fmla="*/ 1 h 7"/>
                                <a:gd name="T8" fmla="*/ 0 w 82"/>
                                <a:gd name="T9" fmla="*/ 1 h 7"/>
                                <a:gd name="T10" fmla="*/ 0 w 82"/>
                                <a:gd name="T11" fmla="*/ 1 h 7"/>
                                <a:gd name="T12" fmla="*/ 1 w 82"/>
                                <a:gd name="T13" fmla="*/ 1 h 7"/>
                                <a:gd name="T14" fmla="*/ 29 w 82"/>
                                <a:gd name="T15" fmla="*/ 1 h 7"/>
                                <a:gd name="T16" fmla="*/ 31 w 82"/>
                                <a:gd name="T17" fmla="*/ 1 h 7"/>
                                <a:gd name="T18" fmla="*/ 31 w 82"/>
                                <a:gd name="T19" fmla="*/ 1 h 7"/>
                                <a:gd name="T20" fmla="*/ 31 w 82"/>
                                <a:gd name="T21" fmla="*/ 0 h 7"/>
                                <a:gd name="T22" fmla="*/ 29 w 82"/>
                                <a:gd name="T23" fmla="*/ 0 h 7"/>
                                <a:gd name="T24" fmla="*/ 1 w 82"/>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2" h="7">
                                  <a:moveTo>
                                    <a:pt x="3" y="0"/>
                                  </a:moveTo>
                                  <a:lnTo>
                                    <a:pt x="0" y="2"/>
                                  </a:lnTo>
                                  <a:lnTo>
                                    <a:pt x="0" y="5"/>
                                  </a:lnTo>
                                  <a:lnTo>
                                    <a:pt x="0" y="7"/>
                                  </a:lnTo>
                                  <a:lnTo>
                                    <a:pt x="3" y="7"/>
                                  </a:lnTo>
                                  <a:lnTo>
                                    <a:pt x="78" y="7"/>
                                  </a:lnTo>
                                  <a:lnTo>
                                    <a:pt x="82" y="7"/>
                                  </a:lnTo>
                                  <a:lnTo>
                                    <a:pt x="82" y="5"/>
                                  </a:lnTo>
                                  <a:lnTo>
                                    <a:pt x="82" y="2"/>
                                  </a:lnTo>
                                  <a:lnTo>
                                    <a:pt x="78" y="0"/>
                                  </a:lnTo>
                                  <a:lnTo>
                                    <a:pt x="3"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60" name="Line 3565"/>
                          <wps:cNvCnPr>
                            <a:cxnSpLocks noChangeAspect="1" noChangeArrowheads="1"/>
                          </wps:cNvCnPr>
                          <wps:spPr bwMode="auto">
                            <a:xfrm>
                              <a:off x="4651" y="1946"/>
                              <a:ext cx="0" cy="0"/>
                            </a:xfrm>
                            <a:prstGeom prst="line">
                              <a:avLst/>
                            </a:prstGeom>
                            <a:noFill/>
                            <a:ln w="720">
                              <a:solidFill>
                                <a:srgbClr val="FF0000"/>
                              </a:solidFill>
                              <a:miter lim="800000"/>
                              <a:headEnd/>
                              <a:tailEnd/>
                            </a:ln>
                            <a:effectLst/>
                          </wps:spPr>
                          <wps:bodyPr/>
                        </wps:wsp>
                        <wps:wsp>
                          <wps:cNvPr id="27461" name="Freeform 3566"/>
                          <wps:cNvSpPr>
                            <a:spLocks noChangeAspect="1" noChangeArrowheads="1"/>
                          </wps:cNvSpPr>
                          <wps:spPr bwMode="auto">
                            <a:xfrm>
                              <a:off x="4647" y="1943"/>
                              <a:ext cx="0" cy="12"/>
                            </a:xfrm>
                            <a:custGeom>
                              <a:avLst/>
                              <a:gdLst>
                                <a:gd name="T0" fmla="*/ 1 w 7"/>
                                <a:gd name="T1" fmla="*/ 2 h 36"/>
                                <a:gd name="T2" fmla="*/ 1 w 7"/>
                                <a:gd name="T3" fmla="*/ 1 h 36"/>
                                <a:gd name="T4" fmla="*/ 1 w 7"/>
                                <a:gd name="T5" fmla="*/ 1 h 36"/>
                                <a:gd name="T6" fmla="*/ 1 w 7"/>
                                <a:gd name="T7" fmla="*/ 0 h 36"/>
                                <a:gd name="T8" fmla="*/ 0 w 7"/>
                                <a:gd name="T9" fmla="*/ 1 h 36"/>
                                <a:gd name="T10" fmla="*/ 0 w 7"/>
                                <a:gd name="T11" fmla="*/ 1 h 36"/>
                                <a:gd name="T12" fmla="*/ 0 w 7"/>
                                <a:gd name="T13" fmla="*/ 2 h 36"/>
                                <a:gd name="T14" fmla="*/ 0 w 7"/>
                                <a:gd name="T15" fmla="*/ 11 h 36"/>
                                <a:gd name="T16" fmla="*/ 0 w 7"/>
                                <a:gd name="T17" fmla="*/ 12 h 36"/>
                                <a:gd name="T18" fmla="*/ 1 w 7"/>
                                <a:gd name="T19" fmla="*/ 12 h 36"/>
                                <a:gd name="T20" fmla="*/ 1 w 7"/>
                                <a:gd name="T21" fmla="*/ 12 h 36"/>
                                <a:gd name="T22" fmla="*/ 1 w 7"/>
                                <a:gd name="T23" fmla="*/ 11 h 36"/>
                                <a:gd name="T24" fmla="*/ 1 w 7"/>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7" y="2"/>
                                  </a:lnTo>
                                  <a:lnTo>
                                    <a:pt x="5" y="2"/>
                                  </a:lnTo>
                                  <a:lnTo>
                                    <a:pt x="5" y="0"/>
                                  </a:lnTo>
                                  <a:lnTo>
                                    <a:pt x="3" y="2"/>
                                  </a:lnTo>
                                  <a:lnTo>
                                    <a:pt x="0" y="2"/>
                                  </a:lnTo>
                                  <a:lnTo>
                                    <a:pt x="0" y="5"/>
                                  </a:lnTo>
                                  <a:lnTo>
                                    <a:pt x="0" y="33"/>
                                  </a:lnTo>
                                  <a:lnTo>
                                    <a:pt x="3" y="36"/>
                                  </a:lnTo>
                                  <a:lnTo>
                                    <a:pt x="5" y="36"/>
                                  </a:lnTo>
                                  <a:lnTo>
                                    <a:pt x="7" y="33"/>
                                  </a:lnTo>
                                  <a:lnTo>
                                    <a:pt x="7"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62" name="Line 3567"/>
                          <wps:cNvCnPr>
                            <a:cxnSpLocks noChangeAspect="1" noChangeArrowheads="1"/>
                          </wps:cNvCnPr>
                          <wps:spPr bwMode="auto">
                            <a:xfrm>
                              <a:off x="4650" y="1957"/>
                              <a:ext cx="0" cy="0"/>
                            </a:xfrm>
                            <a:prstGeom prst="line">
                              <a:avLst/>
                            </a:prstGeom>
                            <a:noFill/>
                            <a:ln w="720">
                              <a:solidFill>
                                <a:srgbClr val="FF0000"/>
                              </a:solidFill>
                              <a:miter lim="800000"/>
                              <a:headEnd/>
                              <a:tailEnd/>
                            </a:ln>
                            <a:effectLst/>
                          </wps:spPr>
                          <wps:bodyPr/>
                        </wps:wsp>
                        <wps:wsp>
                          <wps:cNvPr id="27463" name="Freeform 3568"/>
                          <wps:cNvSpPr>
                            <a:spLocks noChangeAspect="1" noChangeArrowheads="1"/>
                          </wps:cNvSpPr>
                          <wps:spPr bwMode="auto">
                            <a:xfrm>
                              <a:off x="4647" y="1957"/>
                              <a:ext cx="8" cy="0"/>
                            </a:xfrm>
                            <a:custGeom>
                              <a:avLst/>
                              <a:gdLst>
                                <a:gd name="T0" fmla="*/ 1 w 37"/>
                                <a:gd name="T1" fmla="*/ 0 h 8"/>
                                <a:gd name="T2" fmla="*/ 1 w 37"/>
                                <a:gd name="T3" fmla="*/ 0 h 8"/>
                                <a:gd name="T4" fmla="*/ 0 w 37"/>
                                <a:gd name="T5" fmla="*/ 0 h 8"/>
                                <a:gd name="T6" fmla="*/ 0 w 37"/>
                                <a:gd name="T7" fmla="*/ 1 h 8"/>
                                <a:gd name="T8" fmla="*/ 0 w 37"/>
                                <a:gd name="T9" fmla="*/ 1 h 8"/>
                                <a:gd name="T10" fmla="*/ 1 w 37"/>
                                <a:gd name="T11" fmla="*/ 1 h 8"/>
                                <a:gd name="T12" fmla="*/ 1 w 37"/>
                                <a:gd name="T13" fmla="*/ 1 h 8"/>
                                <a:gd name="T14" fmla="*/ 7 w 37"/>
                                <a:gd name="T15" fmla="*/ 1 h 8"/>
                                <a:gd name="T16" fmla="*/ 7 w 37"/>
                                <a:gd name="T17" fmla="*/ 1 h 8"/>
                                <a:gd name="T18" fmla="*/ 8 w 37"/>
                                <a:gd name="T19" fmla="*/ 1 h 8"/>
                                <a:gd name="T20" fmla="*/ 7 w 37"/>
                                <a:gd name="T21" fmla="*/ 0 h 8"/>
                                <a:gd name="T22" fmla="*/ 7 w 37"/>
                                <a:gd name="T23" fmla="*/ 0 h 8"/>
                                <a:gd name="T24" fmla="*/ 1 w 37"/>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 h="8">
                                  <a:moveTo>
                                    <a:pt x="5" y="0"/>
                                  </a:moveTo>
                                  <a:lnTo>
                                    <a:pt x="3" y="3"/>
                                  </a:lnTo>
                                  <a:lnTo>
                                    <a:pt x="0" y="3"/>
                                  </a:lnTo>
                                  <a:lnTo>
                                    <a:pt x="0" y="5"/>
                                  </a:lnTo>
                                  <a:lnTo>
                                    <a:pt x="0" y="8"/>
                                  </a:lnTo>
                                  <a:lnTo>
                                    <a:pt x="3" y="8"/>
                                  </a:lnTo>
                                  <a:lnTo>
                                    <a:pt x="5" y="8"/>
                                  </a:lnTo>
                                  <a:lnTo>
                                    <a:pt x="31" y="8"/>
                                  </a:lnTo>
                                  <a:lnTo>
                                    <a:pt x="34" y="8"/>
                                  </a:lnTo>
                                  <a:lnTo>
                                    <a:pt x="37" y="5"/>
                                  </a:lnTo>
                                  <a:lnTo>
                                    <a:pt x="34" y="3"/>
                                  </a:lnTo>
                                  <a:lnTo>
                                    <a:pt x="31"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64" name="Line 3569"/>
                          <wps:cNvCnPr>
                            <a:cxnSpLocks noChangeAspect="1" noChangeArrowheads="1"/>
                          </wps:cNvCnPr>
                          <wps:spPr bwMode="auto">
                            <a:xfrm>
                              <a:off x="4665" y="1960"/>
                              <a:ext cx="0" cy="0"/>
                            </a:xfrm>
                            <a:prstGeom prst="line">
                              <a:avLst/>
                            </a:prstGeom>
                            <a:noFill/>
                            <a:ln w="720">
                              <a:solidFill>
                                <a:srgbClr val="FF0000"/>
                              </a:solidFill>
                              <a:miter lim="800000"/>
                              <a:headEnd/>
                              <a:tailEnd/>
                            </a:ln>
                            <a:effectLst/>
                          </wps:spPr>
                          <wps:bodyPr/>
                        </wps:wsp>
                        <wps:wsp>
                          <wps:cNvPr id="27465" name="Freeform 3570"/>
                          <wps:cNvSpPr>
                            <a:spLocks noChangeAspect="1" noChangeArrowheads="1"/>
                          </wps:cNvSpPr>
                          <wps:spPr bwMode="auto">
                            <a:xfrm>
                              <a:off x="4661" y="1957"/>
                              <a:ext cx="0" cy="12"/>
                            </a:xfrm>
                            <a:custGeom>
                              <a:avLst/>
                              <a:gdLst>
                                <a:gd name="T0" fmla="*/ 1 w 9"/>
                                <a:gd name="T1" fmla="*/ 2 h 37"/>
                                <a:gd name="T2" fmla="*/ 1 w 9"/>
                                <a:gd name="T3" fmla="*/ 1 h 37"/>
                                <a:gd name="T4" fmla="*/ 1 w 9"/>
                                <a:gd name="T5" fmla="*/ 1 h 37"/>
                                <a:gd name="T6" fmla="*/ 0 w 9"/>
                                <a:gd name="T7" fmla="*/ 0 h 37"/>
                                <a:gd name="T8" fmla="*/ 0 w 9"/>
                                <a:gd name="T9" fmla="*/ 1 h 37"/>
                                <a:gd name="T10" fmla="*/ 0 w 9"/>
                                <a:gd name="T11" fmla="*/ 1 h 37"/>
                                <a:gd name="T12" fmla="*/ 0 w 9"/>
                                <a:gd name="T13" fmla="*/ 2 h 37"/>
                                <a:gd name="T14" fmla="*/ 0 w 9"/>
                                <a:gd name="T15" fmla="*/ 11 h 37"/>
                                <a:gd name="T16" fmla="*/ 0 w 9"/>
                                <a:gd name="T17" fmla="*/ 12 h 37"/>
                                <a:gd name="T18" fmla="*/ 0 w 9"/>
                                <a:gd name="T19" fmla="*/ 12 h 37"/>
                                <a:gd name="T20" fmla="*/ 1 w 9"/>
                                <a:gd name="T21" fmla="*/ 12 h 37"/>
                                <a:gd name="T22" fmla="*/ 1 w 9"/>
                                <a:gd name="T23" fmla="*/ 11 h 37"/>
                                <a:gd name="T24" fmla="*/ 1 w 9"/>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7">
                                  <a:moveTo>
                                    <a:pt x="9" y="5"/>
                                  </a:moveTo>
                                  <a:lnTo>
                                    <a:pt x="6" y="3"/>
                                  </a:lnTo>
                                  <a:lnTo>
                                    <a:pt x="3" y="0"/>
                                  </a:lnTo>
                                  <a:lnTo>
                                    <a:pt x="0" y="3"/>
                                  </a:lnTo>
                                  <a:lnTo>
                                    <a:pt x="0" y="5"/>
                                  </a:lnTo>
                                  <a:lnTo>
                                    <a:pt x="0" y="35"/>
                                  </a:lnTo>
                                  <a:lnTo>
                                    <a:pt x="0" y="37"/>
                                  </a:lnTo>
                                  <a:lnTo>
                                    <a:pt x="3" y="37"/>
                                  </a:lnTo>
                                  <a:lnTo>
                                    <a:pt x="6" y="37"/>
                                  </a:lnTo>
                                  <a:lnTo>
                                    <a:pt x="9" y="35"/>
                                  </a:lnTo>
                                  <a:lnTo>
                                    <a:pt x="9"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66" name="Line 3571"/>
                          <wps:cNvCnPr>
                            <a:cxnSpLocks noChangeAspect="1" noChangeArrowheads="1"/>
                          </wps:cNvCnPr>
                          <wps:spPr bwMode="auto">
                            <a:xfrm>
                              <a:off x="4663" y="1972"/>
                              <a:ext cx="0" cy="0"/>
                            </a:xfrm>
                            <a:prstGeom prst="line">
                              <a:avLst/>
                            </a:prstGeom>
                            <a:noFill/>
                            <a:ln w="720">
                              <a:solidFill>
                                <a:srgbClr val="FF0000"/>
                              </a:solidFill>
                              <a:miter lim="800000"/>
                              <a:headEnd/>
                              <a:tailEnd/>
                            </a:ln>
                            <a:effectLst/>
                          </wps:spPr>
                          <wps:bodyPr/>
                        </wps:wsp>
                        <wps:wsp>
                          <wps:cNvPr id="27467" name="Freeform 3572"/>
                          <wps:cNvSpPr>
                            <a:spLocks noChangeAspect="1" noChangeArrowheads="1"/>
                          </wps:cNvSpPr>
                          <wps:spPr bwMode="auto">
                            <a:xfrm>
                              <a:off x="4661" y="1972"/>
                              <a:ext cx="10" cy="0"/>
                            </a:xfrm>
                            <a:custGeom>
                              <a:avLst/>
                              <a:gdLst>
                                <a:gd name="T0" fmla="*/ 1 w 40"/>
                                <a:gd name="T1" fmla="*/ 0 h 8"/>
                                <a:gd name="T2" fmla="*/ 0 w 40"/>
                                <a:gd name="T3" fmla="*/ 0 h 8"/>
                                <a:gd name="T4" fmla="*/ 0 w 40"/>
                                <a:gd name="T5" fmla="*/ 0 h 8"/>
                                <a:gd name="T6" fmla="*/ 0 w 40"/>
                                <a:gd name="T7" fmla="*/ 1 h 8"/>
                                <a:gd name="T8" fmla="*/ 0 w 40"/>
                                <a:gd name="T9" fmla="*/ 1 h 8"/>
                                <a:gd name="T10" fmla="*/ 0 w 40"/>
                                <a:gd name="T11" fmla="*/ 1 h 8"/>
                                <a:gd name="T12" fmla="*/ 1 w 40"/>
                                <a:gd name="T13" fmla="*/ 1 h 8"/>
                                <a:gd name="T14" fmla="*/ 9 w 40"/>
                                <a:gd name="T15" fmla="*/ 1 h 8"/>
                                <a:gd name="T16" fmla="*/ 10 w 40"/>
                                <a:gd name="T17" fmla="*/ 1 h 8"/>
                                <a:gd name="T18" fmla="*/ 10 w 40"/>
                                <a:gd name="T19" fmla="*/ 1 h 8"/>
                                <a:gd name="T20" fmla="*/ 10 w 40"/>
                                <a:gd name="T21" fmla="*/ 0 h 8"/>
                                <a:gd name="T22" fmla="*/ 9 w 40"/>
                                <a:gd name="T23" fmla="*/ 0 h 8"/>
                                <a:gd name="T24" fmla="*/ 1 w 4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 h="8">
                                  <a:moveTo>
                                    <a:pt x="3" y="0"/>
                                  </a:moveTo>
                                  <a:lnTo>
                                    <a:pt x="0" y="2"/>
                                  </a:lnTo>
                                  <a:lnTo>
                                    <a:pt x="0" y="6"/>
                                  </a:lnTo>
                                  <a:lnTo>
                                    <a:pt x="0" y="8"/>
                                  </a:lnTo>
                                  <a:lnTo>
                                    <a:pt x="3" y="8"/>
                                  </a:lnTo>
                                  <a:lnTo>
                                    <a:pt x="35" y="8"/>
                                  </a:lnTo>
                                  <a:lnTo>
                                    <a:pt x="40" y="8"/>
                                  </a:lnTo>
                                  <a:lnTo>
                                    <a:pt x="40" y="6"/>
                                  </a:lnTo>
                                  <a:lnTo>
                                    <a:pt x="40" y="2"/>
                                  </a:lnTo>
                                  <a:lnTo>
                                    <a:pt x="35" y="0"/>
                                  </a:lnTo>
                                  <a:lnTo>
                                    <a:pt x="3"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68" name="Line 3573"/>
                          <wps:cNvCnPr>
                            <a:cxnSpLocks noChangeAspect="1" noChangeArrowheads="1"/>
                          </wps:cNvCnPr>
                          <wps:spPr bwMode="auto">
                            <a:xfrm>
                              <a:off x="4681" y="1974"/>
                              <a:ext cx="0" cy="0"/>
                            </a:xfrm>
                            <a:prstGeom prst="line">
                              <a:avLst/>
                            </a:prstGeom>
                            <a:noFill/>
                            <a:ln w="720">
                              <a:solidFill>
                                <a:srgbClr val="FF0000"/>
                              </a:solidFill>
                              <a:miter lim="800000"/>
                              <a:headEnd/>
                              <a:tailEnd/>
                            </a:ln>
                            <a:effectLst/>
                          </wps:spPr>
                          <wps:bodyPr/>
                        </wps:wsp>
                        <wps:wsp>
                          <wps:cNvPr id="27469" name="Freeform 3574"/>
                          <wps:cNvSpPr>
                            <a:spLocks noChangeAspect="1" noChangeArrowheads="1"/>
                          </wps:cNvSpPr>
                          <wps:spPr bwMode="auto">
                            <a:xfrm>
                              <a:off x="4677" y="1972"/>
                              <a:ext cx="0" cy="11"/>
                            </a:xfrm>
                            <a:custGeom>
                              <a:avLst/>
                              <a:gdLst>
                                <a:gd name="T0" fmla="*/ 1 w 8"/>
                                <a:gd name="T1" fmla="*/ 2 h 36"/>
                                <a:gd name="T2" fmla="*/ 1 w 8"/>
                                <a:gd name="T3" fmla="*/ 1 h 36"/>
                                <a:gd name="T4" fmla="*/ 1 w 8"/>
                                <a:gd name="T5" fmla="*/ 1 h 36"/>
                                <a:gd name="T6" fmla="*/ 0 w 8"/>
                                <a:gd name="T7" fmla="*/ 0 h 36"/>
                                <a:gd name="T8" fmla="*/ 0 w 8"/>
                                <a:gd name="T9" fmla="*/ 1 h 36"/>
                                <a:gd name="T10" fmla="*/ 0 w 8"/>
                                <a:gd name="T11" fmla="*/ 1 h 36"/>
                                <a:gd name="T12" fmla="*/ 0 w 8"/>
                                <a:gd name="T13" fmla="*/ 2 h 36"/>
                                <a:gd name="T14" fmla="*/ 0 w 8"/>
                                <a:gd name="T15" fmla="*/ 10 h 36"/>
                                <a:gd name="T16" fmla="*/ 0 w 8"/>
                                <a:gd name="T17" fmla="*/ 11 h 36"/>
                                <a:gd name="T18" fmla="*/ 0 w 8"/>
                                <a:gd name="T19" fmla="*/ 11 h 36"/>
                                <a:gd name="T20" fmla="*/ 1 w 8"/>
                                <a:gd name="T21" fmla="*/ 11 h 36"/>
                                <a:gd name="T22" fmla="*/ 1 w 8"/>
                                <a:gd name="T23" fmla="*/ 10 h 36"/>
                                <a:gd name="T24" fmla="*/ 1 w 8"/>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6"/>
                                  </a:moveTo>
                                  <a:lnTo>
                                    <a:pt x="8" y="2"/>
                                  </a:lnTo>
                                  <a:lnTo>
                                    <a:pt x="5" y="2"/>
                                  </a:lnTo>
                                  <a:lnTo>
                                    <a:pt x="3" y="0"/>
                                  </a:lnTo>
                                  <a:lnTo>
                                    <a:pt x="3" y="2"/>
                                  </a:lnTo>
                                  <a:lnTo>
                                    <a:pt x="0" y="2"/>
                                  </a:lnTo>
                                  <a:lnTo>
                                    <a:pt x="0" y="6"/>
                                  </a:lnTo>
                                  <a:lnTo>
                                    <a:pt x="0" y="34"/>
                                  </a:lnTo>
                                  <a:lnTo>
                                    <a:pt x="3" y="36"/>
                                  </a:lnTo>
                                  <a:lnTo>
                                    <a:pt x="5" y="36"/>
                                  </a:lnTo>
                                  <a:lnTo>
                                    <a:pt x="8" y="34"/>
                                  </a:lnTo>
                                  <a:lnTo>
                                    <a:pt x="8" y="6"/>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70" name="Line 3575"/>
                          <wps:cNvCnPr>
                            <a:cxnSpLocks noChangeAspect="1" noChangeArrowheads="1"/>
                          </wps:cNvCnPr>
                          <wps:spPr bwMode="auto">
                            <a:xfrm>
                              <a:off x="4678" y="1986"/>
                              <a:ext cx="0" cy="0"/>
                            </a:xfrm>
                            <a:prstGeom prst="line">
                              <a:avLst/>
                            </a:prstGeom>
                            <a:noFill/>
                            <a:ln w="720">
                              <a:solidFill>
                                <a:srgbClr val="FF0000"/>
                              </a:solidFill>
                              <a:miter lim="800000"/>
                              <a:headEnd/>
                              <a:tailEnd/>
                            </a:ln>
                            <a:effectLst/>
                          </wps:spPr>
                          <wps:bodyPr/>
                        </wps:wsp>
                        <wps:wsp>
                          <wps:cNvPr id="27471" name="Freeform 3576"/>
                          <wps:cNvSpPr>
                            <a:spLocks noChangeAspect="1" noChangeArrowheads="1"/>
                          </wps:cNvSpPr>
                          <wps:spPr bwMode="auto">
                            <a:xfrm>
                              <a:off x="4677" y="1986"/>
                              <a:ext cx="0" cy="0"/>
                            </a:xfrm>
                            <a:custGeom>
                              <a:avLst/>
                              <a:gdLst>
                                <a:gd name="T0" fmla="*/ 0 w 20"/>
                                <a:gd name="T1" fmla="*/ 0 h 8"/>
                                <a:gd name="T2" fmla="*/ 0 w 20"/>
                                <a:gd name="T3" fmla="*/ 0 h 8"/>
                                <a:gd name="T4" fmla="*/ 0 w 20"/>
                                <a:gd name="T5" fmla="*/ 0 h 8"/>
                                <a:gd name="T6" fmla="*/ 0 w 20"/>
                                <a:gd name="T7" fmla="*/ 1 h 8"/>
                                <a:gd name="T8" fmla="*/ 0 w 20"/>
                                <a:gd name="T9" fmla="*/ 1 h 8"/>
                                <a:gd name="T10" fmla="*/ 0 w 20"/>
                                <a:gd name="T11" fmla="*/ 1 h 8"/>
                                <a:gd name="T12" fmla="*/ 0 w 20"/>
                                <a:gd name="T13" fmla="*/ 1 h 8"/>
                                <a:gd name="T14" fmla="*/ 1 w 20"/>
                                <a:gd name="T15" fmla="*/ 1 h 8"/>
                                <a:gd name="T16" fmla="*/ 1 w 20"/>
                                <a:gd name="T17" fmla="*/ 1 h 8"/>
                                <a:gd name="T18" fmla="*/ 1 w 20"/>
                                <a:gd name="T19" fmla="*/ 1 h 8"/>
                                <a:gd name="T20" fmla="*/ 1 w 20"/>
                                <a:gd name="T21" fmla="*/ 0 h 8"/>
                                <a:gd name="T22" fmla="*/ 1 w 20"/>
                                <a:gd name="T23" fmla="*/ 0 h 8"/>
                                <a:gd name="T24" fmla="*/ 0 w 2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8">
                                  <a:moveTo>
                                    <a:pt x="3" y="0"/>
                                  </a:moveTo>
                                  <a:lnTo>
                                    <a:pt x="3" y="3"/>
                                  </a:lnTo>
                                  <a:lnTo>
                                    <a:pt x="0" y="3"/>
                                  </a:lnTo>
                                  <a:lnTo>
                                    <a:pt x="0" y="6"/>
                                  </a:lnTo>
                                  <a:lnTo>
                                    <a:pt x="0" y="8"/>
                                  </a:lnTo>
                                  <a:lnTo>
                                    <a:pt x="3" y="8"/>
                                  </a:lnTo>
                                  <a:lnTo>
                                    <a:pt x="15" y="8"/>
                                  </a:lnTo>
                                  <a:lnTo>
                                    <a:pt x="20" y="8"/>
                                  </a:lnTo>
                                  <a:lnTo>
                                    <a:pt x="20" y="6"/>
                                  </a:lnTo>
                                  <a:lnTo>
                                    <a:pt x="20" y="3"/>
                                  </a:lnTo>
                                  <a:lnTo>
                                    <a:pt x="15" y="0"/>
                                  </a:lnTo>
                                  <a:lnTo>
                                    <a:pt x="3"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72" name="Line 3577"/>
                          <wps:cNvCnPr>
                            <a:cxnSpLocks noChangeAspect="1" noChangeArrowheads="1"/>
                          </wps:cNvCnPr>
                          <wps:spPr bwMode="auto">
                            <a:xfrm>
                              <a:off x="4687" y="1988"/>
                              <a:ext cx="0" cy="0"/>
                            </a:xfrm>
                            <a:prstGeom prst="line">
                              <a:avLst/>
                            </a:prstGeom>
                            <a:noFill/>
                            <a:ln w="720">
                              <a:solidFill>
                                <a:srgbClr val="FF0000"/>
                              </a:solidFill>
                              <a:miter lim="800000"/>
                              <a:headEnd/>
                              <a:tailEnd/>
                            </a:ln>
                            <a:effectLst/>
                          </wps:spPr>
                          <wps:bodyPr/>
                        </wps:wsp>
                        <wps:wsp>
                          <wps:cNvPr id="27473" name="Freeform 3578"/>
                          <wps:cNvSpPr>
                            <a:spLocks noChangeAspect="1" noChangeArrowheads="1"/>
                          </wps:cNvSpPr>
                          <wps:spPr bwMode="auto">
                            <a:xfrm>
                              <a:off x="4684" y="1986"/>
                              <a:ext cx="0" cy="12"/>
                            </a:xfrm>
                            <a:custGeom>
                              <a:avLst/>
                              <a:gdLst>
                                <a:gd name="T0" fmla="*/ 1 w 7"/>
                                <a:gd name="T1" fmla="*/ 2 h 37"/>
                                <a:gd name="T2" fmla="*/ 1 w 7"/>
                                <a:gd name="T3" fmla="*/ 1 h 37"/>
                                <a:gd name="T4" fmla="*/ 1 w 7"/>
                                <a:gd name="T5" fmla="*/ 1 h 37"/>
                                <a:gd name="T6" fmla="*/ 1 w 7"/>
                                <a:gd name="T7" fmla="*/ 0 h 37"/>
                                <a:gd name="T8" fmla="*/ 0 w 7"/>
                                <a:gd name="T9" fmla="*/ 1 h 37"/>
                                <a:gd name="T10" fmla="*/ 0 w 7"/>
                                <a:gd name="T11" fmla="*/ 1 h 37"/>
                                <a:gd name="T12" fmla="*/ 0 w 7"/>
                                <a:gd name="T13" fmla="*/ 2 h 37"/>
                                <a:gd name="T14" fmla="*/ 0 w 7"/>
                                <a:gd name="T15" fmla="*/ 11 h 37"/>
                                <a:gd name="T16" fmla="*/ 0 w 7"/>
                                <a:gd name="T17" fmla="*/ 12 h 37"/>
                                <a:gd name="T18" fmla="*/ 1 w 7"/>
                                <a:gd name="T19" fmla="*/ 12 h 37"/>
                                <a:gd name="T20" fmla="*/ 1 w 7"/>
                                <a:gd name="T21" fmla="*/ 12 h 37"/>
                                <a:gd name="T22" fmla="*/ 1 w 7"/>
                                <a:gd name="T23" fmla="*/ 11 h 37"/>
                                <a:gd name="T24" fmla="*/ 1 w 7"/>
                                <a:gd name="T25" fmla="*/ 2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6"/>
                                  </a:moveTo>
                                  <a:lnTo>
                                    <a:pt x="7" y="3"/>
                                  </a:lnTo>
                                  <a:lnTo>
                                    <a:pt x="5" y="3"/>
                                  </a:lnTo>
                                  <a:lnTo>
                                    <a:pt x="5" y="0"/>
                                  </a:lnTo>
                                  <a:lnTo>
                                    <a:pt x="2" y="3"/>
                                  </a:lnTo>
                                  <a:lnTo>
                                    <a:pt x="0" y="3"/>
                                  </a:lnTo>
                                  <a:lnTo>
                                    <a:pt x="0" y="6"/>
                                  </a:lnTo>
                                  <a:lnTo>
                                    <a:pt x="0" y="34"/>
                                  </a:lnTo>
                                  <a:lnTo>
                                    <a:pt x="2" y="37"/>
                                  </a:lnTo>
                                  <a:lnTo>
                                    <a:pt x="5" y="37"/>
                                  </a:lnTo>
                                  <a:lnTo>
                                    <a:pt x="7" y="34"/>
                                  </a:lnTo>
                                  <a:lnTo>
                                    <a:pt x="7" y="6"/>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74" name="Line 3579"/>
                          <wps:cNvCnPr>
                            <a:cxnSpLocks noChangeAspect="1" noChangeArrowheads="1"/>
                          </wps:cNvCnPr>
                          <wps:spPr bwMode="auto">
                            <a:xfrm>
                              <a:off x="4686" y="2000"/>
                              <a:ext cx="0" cy="0"/>
                            </a:xfrm>
                            <a:prstGeom prst="line">
                              <a:avLst/>
                            </a:prstGeom>
                            <a:noFill/>
                            <a:ln w="720">
                              <a:solidFill>
                                <a:srgbClr val="FF0000"/>
                              </a:solidFill>
                              <a:miter lim="800000"/>
                              <a:headEnd/>
                              <a:tailEnd/>
                            </a:ln>
                            <a:effectLst/>
                          </wps:spPr>
                          <wps:bodyPr/>
                        </wps:wsp>
                        <wps:wsp>
                          <wps:cNvPr id="27475" name="Freeform 3580"/>
                          <wps:cNvSpPr>
                            <a:spLocks noChangeAspect="1" noChangeArrowheads="1"/>
                          </wps:cNvSpPr>
                          <wps:spPr bwMode="auto">
                            <a:xfrm>
                              <a:off x="4684" y="2000"/>
                              <a:ext cx="39" cy="0"/>
                            </a:xfrm>
                            <a:custGeom>
                              <a:avLst/>
                              <a:gdLst>
                                <a:gd name="T0" fmla="*/ 2 w 98"/>
                                <a:gd name="T1" fmla="*/ 0 h 8"/>
                                <a:gd name="T2" fmla="*/ 1 w 98"/>
                                <a:gd name="T3" fmla="*/ 0 h 8"/>
                                <a:gd name="T4" fmla="*/ 0 w 98"/>
                                <a:gd name="T5" fmla="*/ 0 h 8"/>
                                <a:gd name="T6" fmla="*/ 0 w 98"/>
                                <a:gd name="T7" fmla="*/ 1 h 8"/>
                                <a:gd name="T8" fmla="*/ 0 w 98"/>
                                <a:gd name="T9" fmla="*/ 1 h 8"/>
                                <a:gd name="T10" fmla="*/ 1 w 98"/>
                                <a:gd name="T11" fmla="*/ 1 h 8"/>
                                <a:gd name="T12" fmla="*/ 2 w 98"/>
                                <a:gd name="T13" fmla="*/ 1 h 8"/>
                                <a:gd name="T14" fmla="*/ 37 w 98"/>
                                <a:gd name="T15" fmla="*/ 1 h 8"/>
                                <a:gd name="T16" fmla="*/ 39 w 98"/>
                                <a:gd name="T17" fmla="*/ 1 h 8"/>
                                <a:gd name="T18" fmla="*/ 39 w 98"/>
                                <a:gd name="T19" fmla="*/ 1 h 8"/>
                                <a:gd name="T20" fmla="*/ 39 w 98"/>
                                <a:gd name="T21" fmla="*/ 0 h 8"/>
                                <a:gd name="T22" fmla="*/ 37 w 98"/>
                                <a:gd name="T23" fmla="*/ 0 h 8"/>
                                <a:gd name="T24" fmla="*/ 2 w 9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8">
                                  <a:moveTo>
                                    <a:pt x="5" y="0"/>
                                  </a:moveTo>
                                  <a:lnTo>
                                    <a:pt x="2" y="3"/>
                                  </a:lnTo>
                                  <a:lnTo>
                                    <a:pt x="0" y="3"/>
                                  </a:lnTo>
                                  <a:lnTo>
                                    <a:pt x="0" y="5"/>
                                  </a:lnTo>
                                  <a:lnTo>
                                    <a:pt x="0" y="8"/>
                                  </a:lnTo>
                                  <a:lnTo>
                                    <a:pt x="2" y="8"/>
                                  </a:lnTo>
                                  <a:lnTo>
                                    <a:pt x="5" y="8"/>
                                  </a:lnTo>
                                  <a:lnTo>
                                    <a:pt x="93" y="8"/>
                                  </a:lnTo>
                                  <a:lnTo>
                                    <a:pt x="98" y="8"/>
                                  </a:lnTo>
                                  <a:lnTo>
                                    <a:pt x="98" y="5"/>
                                  </a:lnTo>
                                  <a:lnTo>
                                    <a:pt x="98" y="3"/>
                                  </a:lnTo>
                                  <a:lnTo>
                                    <a:pt x="93"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76" name="Line 3581"/>
                          <wps:cNvCnPr>
                            <a:cxnSpLocks noChangeAspect="1" noChangeArrowheads="1"/>
                          </wps:cNvCnPr>
                          <wps:spPr bwMode="auto">
                            <a:xfrm>
                              <a:off x="4733" y="2002"/>
                              <a:ext cx="0" cy="0"/>
                            </a:xfrm>
                            <a:prstGeom prst="line">
                              <a:avLst/>
                            </a:prstGeom>
                            <a:noFill/>
                            <a:ln w="720">
                              <a:solidFill>
                                <a:srgbClr val="FF0000"/>
                              </a:solidFill>
                              <a:miter lim="800000"/>
                              <a:headEnd/>
                              <a:tailEnd/>
                            </a:ln>
                            <a:effectLst/>
                          </wps:spPr>
                          <wps:bodyPr/>
                        </wps:wsp>
                        <wps:wsp>
                          <wps:cNvPr id="27477" name="Freeform 3582"/>
                          <wps:cNvSpPr>
                            <a:spLocks noChangeAspect="1" noChangeArrowheads="1"/>
                          </wps:cNvSpPr>
                          <wps:spPr bwMode="auto">
                            <a:xfrm>
                              <a:off x="4728" y="2000"/>
                              <a:ext cx="0" cy="41"/>
                            </a:xfrm>
                            <a:custGeom>
                              <a:avLst/>
                              <a:gdLst>
                                <a:gd name="T0" fmla="*/ 1 w 8"/>
                                <a:gd name="T1" fmla="*/ 2 h 93"/>
                                <a:gd name="T2" fmla="*/ 1 w 8"/>
                                <a:gd name="T3" fmla="*/ 1 h 93"/>
                                <a:gd name="T4" fmla="*/ 1 w 8"/>
                                <a:gd name="T5" fmla="*/ 1 h 93"/>
                                <a:gd name="T6" fmla="*/ 0 w 8"/>
                                <a:gd name="T7" fmla="*/ 0 h 93"/>
                                <a:gd name="T8" fmla="*/ 0 w 8"/>
                                <a:gd name="T9" fmla="*/ 1 h 93"/>
                                <a:gd name="T10" fmla="*/ 0 w 8"/>
                                <a:gd name="T11" fmla="*/ 1 h 93"/>
                                <a:gd name="T12" fmla="*/ 0 w 8"/>
                                <a:gd name="T13" fmla="*/ 2 h 93"/>
                                <a:gd name="T14" fmla="*/ 0 w 8"/>
                                <a:gd name="T15" fmla="*/ 41 h 93"/>
                                <a:gd name="T16" fmla="*/ 0 w 8"/>
                                <a:gd name="T17" fmla="*/ 41 h 93"/>
                                <a:gd name="T18" fmla="*/ 0 w 8"/>
                                <a:gd name="T19" fmla="*/ 41 h 93"/>
                                <a:gd name="T20" fmla="*/ 1 w 8"/>
                                <a:gd name="T21" fmla="*/ 41 h 93"/>
                                <a:gd name="T22" fmla="*/ 1 w 8"/>
                                <a:gd name="T23" fmla="*/ 41 h 93"/>
                                <a:gd name="T24" fmla="*/ 1 w 8"/>
                                <a:gd name="T25" fmla="*/ 2 h 9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93">
                                  <a:moveTo>
                                    <a:pt x="8" y="5"/>
                                  </a:moveTo>
                                  <a:lnTo>
                                    <a:pt x="8" y="3"/>
                                  </a:lnTo>
                                  <a:lnTo>
                                    <a:pt x="5" y="3"/>
                                  </a:lnTo>
                                  <a:lnTo>
                                    <a:pt x="3" y="0"/>
                                  </a:lnTo>
                                  <a:lnTo>
                                    <a:pt x="3" y="3"/>
                                  </a:lnTo>
                                  <a:lnTo>
                                    <a:pt x="0" y="3"/>
                                  </a:lnTo>
                                  <a:lnTo>
                                    <a:pt x="0" y="5"/>
                                  </a:lnTo>
                                  <a:lnTo>
                                    <a:pt x="0" y="93"/>
                                  </a:lnTo>
                                  <a:lnTo>
                                    <a:pt x="3" y="93"/>
                                  </a:lnTo>
                                  <a:lnTo>
                                    <a:pt x="5" y="93"/>
                                  </a:lnTo>
                                  <a:lnTo>
                                    <a:pt x="8" y="93"/>
                                  </a:lnTo>
                                  <a:lnTo>
                                    <a:pt x="8"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78" name="Line 3583"/>
                          <wps:cNvCnPr>
                            <a:cxnSpLocks noChangeAspect="1" noChangeArrowheads="1"/>
                          </wps:cNvCnPr>
                          <wps:spPr bwMode="auto">
                            <a:xfrm>
                              <a:off x="4730" y="2043"/>
                              <a:ext cx="0" cy="0"/>
                            </a:xfrm>
                            <a:prstGeom prst="line">
                              <a:avLst/>
                            </a:prstGeom>
                            <a:noFill/>
                            <a:ln w="720">
                              <a:solidFill>
                                <a:srgbClr val="FF0000"/>
                              </a:solidFill>
                              <a:miter lim="800000"/>
                              <a:headEnd/>
                              <a:tailEnd/>
                            </a:ln>
                            <a:effectLst/>
                          </wps:spPr>
                          <wps:bodyPr/>
                        </wps:wsp>
                        <wps:wsp>
                          <wps:cNvPr id="27479" name="Freeform 3584"/>
                          <wps:cNvSpPr>
                            <a:spLocks noChangeAspect="1" noChangeArrowheads="1"/>
                          </wps:cNvSpPr>
                          <wps:spPr bwMode="auto">
                            <a:xfrm>
                              <a:off x="4728" y="2043"/>
                              <a:ext cx="30" cy="0"/>
                            </a:xfrm>
                            <a:custGeom>
                              <a:avLst/>
                              <a:gdLst>
                                <a:gd name="T0" fmla="*/ 1 w 80"/>
                                <a:gd name="T1" fmla="*/ 0 h 8"/>
                                <a:gd name="T2" fmla="*/ 1 w 80"/>
                                <a:gd name="T3" fmla="*/ 0 h 8"/>
                                <a:gd name="T4" fmla="*/ 0 w 80"/>
                                <a:gd name="T5" fmla="*/ 0 h 8"/>
                                <a:gd name="T6" fmla="*/ 0 w 80"/>
                                <a:gd name="T7" fmla="*/ 1 h 8"/>
                                <a:gd name="T8" fmla="*/ 0 w 80"/>
                                <a:gd name="T9" fmla="*/ 1 h 8"/>
                                <a:gd name="T10" fmla="*/ 1 w 80"/>
                                <a:gd name="T11" fmla="*/ 1 h 8"/>
                                <a:gd name="T12" fmla="*/ 1 w 80"/>
                                <a:gd name="T13" fmla="*/ 1 h 8"/>
                                <a:gd name="T14" fmla="*/ 27 w 80"/>
                                <a:gd name="T15" fmla="*/ 1 h 8"/>
                                <a:gd name="T16" fmla="*/ 29 w 80"/>
                                <a:gd name="T17" fmla="*/ 1 h 8"/>
                                <a:gd name="T18" fmla="*/ 30 w 80"/>
                                <a:gd name="T19" fmla="*/ 1 h 8"/>
                                <a:gd name="T20" fmla="*/ 29 w 80"/>
                                <a:gd name="T21" fmla="*/ 0 h 8"/>
                                <a:gd name="T22" fmla="*/ 27 w 80"/>
                                <a:gd name="T23" fmla="*/ 0 h 8"/>
                                <a:gd name="T24" fmla="*/ 1 w 8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8">
                                  <a:moveTo>
                                    <a:pt x="3" y="0"/>
                                  </a:moveTo>
                                  <a:lnTo>
                                    <a:pt x="3" y="3"/>
                                  </a:lnTo>
                                  <a:lnTo>
                                    <a:pt x="0" y="3"/>
                                  </a:lnTo>
                                  <a:lnTo>
                                    <a:pt x="0" y="5"/>
                                  </a:lnTo>
                                  <a:lnTo>
                                    <a:pt x="0" y="8"/>
                                  </a:lnTo>
                                  <a:lnTo>
                                    <a:pt x="3" y="8"/>
                                  </a:lnTo>
                                  <a:lnTo>
                                    <a:pt x="73" y="8"/>
                                  </a:lnTo>
                                  <a:lnTo>
                                    <a:pt x="78" y="8"/>
                                  </a:lnTo>
                                  <a:lnTo>
                                    <a:pt x="80" y="5"/>
                                  </a:lnTo>
                                  <a:lnTo>
                                    <a:pt x="78" y="3"/>
                                  </a:lnTo>
                                  <a:lnTo>
                                    <a:pt x="73" y="0"/>
                                  </a:lnTo>
                                  <a:lnTo>
                                    <a:pt x="3"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80" name="Line 3585"/>
                          <wps:cNvCnPr>
                            <a:cxnSpLocks noChangeAspect="1" noChangeArrowheads="1"/>
                          </wps:cNvCnPr>
                          <wps:spPr bwMode="auto">
                            <a:xfrm>
                              <a:off x="4768" y="2045"/>
                              <a:ext cx="0" cy="0"/>
                            </a:xfrm>
                            <a:prstGeom prst="line">
                              <a:avLst/>
                            </a:prstGeom>
                            <a:noFill/>
                            <a:ln w="720">
                              <a:solidFill>
                                <a:srgbClr val="FF0000"/>
                              </a:solidFill>
                              <a:miter lim="800000"/>
                              <a:headEnd/>
                              <a:tailEnd/>
                            </a:ln>
                            <a:effectLst/>
                          </wps:spPr>
                          <wps:bodyPr/>
                        </wps:wsp>
                        <wps:wsp>
                          <wps:cNvPr id="27481" name="Freeform 3586"/>
                          <wps:cNvSpPr>
                            <a:spLocks noChangeAspect="1" noChangeArrowheads="1"/>
                          </wps:cNvSpPr>
                          <wps:spPr bwMode="auto">
                            <a:xfrm>
                              <a:off x="4765" y="2043"/>
                              <a:ext cx="0" cy="13"/>
                            </a:xfrm>
                            <a:custGeom>
                              <a:avLst/>
                              <a:gdLst>
                                <a:gd name="T0" fmla="*/ 1 w 7"/>
                                <a:gd name="T1" fmla="*/ 2 h 39"/>
                                <a:gd name="T2" fmla="*/ 1 w 7"/>
                                <a:gd name="T3" fmla="*/ 1 h 39"/>
                                <a:gd name="T4" fmla="*/ 1 w 7"/>
                                <a:gd name="T5" fmla="*/ 1 h 39"/>
                                <a:gd name="T6" fmla="*/ 0 w 7"/>
                                <a:gd name="T7" fmla="*/ 0 h 39"/>
                                <a:gd name="T8" fmla="*/ 0 w 7"/>
                                <a:gd name="T9" fmla="*/ 1 h 39"/>
                                <a:gd name="T10" fmla="*/ 0 w 7"/>
                                <a:gd name="T11" fmla="*/ 1 h 39"/>
                                <a:gd name="T12" fmla="*/ 0 w 7"/>
                                <a:gd name="T13" fmla="*/ 2 h 39"/>
                                <a:gd name="T14" fmla="*/ 0 w 7"/>
                                <a:gd name="T15" fmla="*/ 12 h 39"/>
                                <a:gd name="T16" fmla="*/ 0 w 7"/>
                                <a:gd name="T17" fmla="*/ 12 h 39"/>
                                <a:gd name="T18" fmla="*/ 0 w 7"/>
                                <a:gd name="T19" fmla="*/ 13 h 39"/>
                                <a:gd name="T20" fmla="*/ 1 w 7"/>
                                <a:gd name="T21" fmla="*/ 12 h 39"/>
                                <a:gd name="T22" fmla="*/ 1 w 7"/>
                                <a:gd name="T23" fmla="*/ 12 h 39"/>
                                <a:gd name="T24" fmla="*/ 1 w 7"/>
                                <a:gd name="T25" fmla="*/ 2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9">
                                  <a:moveTo>
                                    <a:pt x="7" y="5"/>
                                  </a:moveTo>
                                  <a:lnTo>
                                    <a:pt x="5" y="3"/>
                                  </a:lnTo>
                                  <a:lnTo>
                                    <a:pt x="2" y="0"/>
                                  </a:lnTo>
                                  <a:lnTo>
                                    <a:pt x="0" y="3"/>
                                  </a:lnTo>
                                  <a:lnTo>
                                    <a:pt x="0" y="5"/>
                                  </a:lnTo>
                                  <a:lnTo>
                                    <a:pt x="0" y="37"/>
                                  </a:lnTo>
                                  <a:lnTo>
                                    <a:pt x="2" y="39"/>
                                  </a:lnTo>
                                  <a:lnTo>
                                    <a:pt x="5" y="37"/>
                                  </a:lnTo>
                                  <a:lnTo>
                                    <a:pt x="7" y="37"/>
                                  </a:lnTo>
                                  <a:lnTo>
                                    <a:pt x="7"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82" name="Line 3587"/>
                          <wps:cNvCnPr>
                            <a:cxnSpLocks noChangeAspect="1" noChangeArrowheads="1"/>
                          </wps:cNvCnPr>
                          <wps:spPr bwMode="auto">
                            <a:xfrm>
                              <a:off x="4766" y="2058"/>
                              <a:ext cx="0" cy="0"/>
                            </a:xfrm>
                            <a:prstGeom prst="line">
                              <a:avLst/>
                            </a:prstGeom>
                            <a:noFill/>
                            <a:ln w="720">
                              <a:solidFill>
                                <a:srgbClr val="FF0000"/>
                              </a:solidFill>
                              <a:miter lim="800000"/>
                              <a:headEnd/>
                              <a:tailEnd/>
                            </a:ln>
                            <a:effectLst/>
                          </wps:spPr>
                          <wps:bodyPr/>
                        </wps:wsp>
                        <wps:wsp>
                          <wps:cNvPr id="27483" name="Freeform 3588"/>
                          <wps:cNvSpPr>
                            <a:spLocks noChangeAspect="1" noChangeArrowheads="1"/>
                          </wps:cNvSpPr>
                          <wps:spPr bwMode="auto">
                            <a:xfrm>
                              <a:off x="4765" y="2058"/>
                              <a:ext cx="9" cy="0"/>
                            </a:xfrm>
                            <a:custGeom>
                              <a:avLst/>
                              <a:gdLst>
                                <a:gd name="T0" fmla="*/ 0 w 38"/>
                                <a:gd name="T1" fmla="*/ 0 h 8"/>
                                <a:gd name="T2" fmla="*/ 0 w 38"/>
                                <a:gd name="T3" fmla="*/ 0 h 8"/>
                                <a:gd name="T4" fmla="*/ 0 w 38"/>
                                <a:gd name="T5" fmla="*/ 0 h 8"/>
                                <a:gd name="T6" fmla="*/ 0 w 38"/>
                                <a:gd name="T7" fmla="*/ 0 h 8"/>
                                <a:gd name="T8" fmla="*/ 0 w 38"/>
                                <a:gd name="T9" fmla="*/ 1 h 8"/>
                                <a:gd name="T10" fmla="*/ 0 w 38"/>
                                <a:gd name="T11" fmla="*/ 1 h 8"/>
                                <a:gd name="T12" fmla="*/ 0 w 38"/>
                                <a:gd name="T13" fmla="*/ 1 h 8"/>
                                <a:gd name="T14" fmla="*/ 8 w 38"/>
                                <a:gd name="T15" fmla="*/ 1 h 8"/>
                                <a:gd name="T16" fmla="*/ 9 w 38"/>
                                <a:gd name="T17" fmla="*/ 1 h 8"/>
                                <a:gd name="T18" fmla="*/ 9 w 38"/>
                                <a:gd name="T19" fmla="*/ 0 h 8"/>
                                <a:gd name="T20" fmla="*/ 9 w 38"/>
                                <a:gd name="T21" fmla="*/ 0 h 8"/>
                                <a:gd name="T22" fmla="*/ 8 w 38"/>
                                <a:gd name="T23" fmla="*/ 0 h 8"/>
                                <a:gd name="T24" fmla="*/ 0 w 3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8" h="8">
                                  <a:moveTo>
                                    <a:pt x="2" y="0"/>
                                  </a:moveTo>
                                  <a:lnTo>
                                    <a:pt x="0" y="0"/>
                                  </a:lnTo>
                                  <a:lnTo>
                                    <a:pt x="0" y="3"/>
                                  </a:lnTo>
                                  <a:lnTo>
                                    <a:pt x="0" y="6"/>
                                  </a:lnTo>
                                  <a:lnTo>
                                    <a:pt x="2" y="8"/>
                                  </a:lnTo>
                                  <a:lnTo>
                                    <a:pt x="33" y="8"/>
                                  </a:lnTo>
                                  <a:lnTo>
                                    <a:pt x="38" y="6"/>
                                  </a:lnTo>
                                  <a:lnTo>
                                    <a:pt x="38" y="3"/>
                                  </a:lnTo>
                                  <a:lnTo>
                                    <a:pt x="38" y="0"/>
                                  </a:lnTo>
                                  <a:lnTo>
                                    <a:pt x="33"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84" name="Line 3589"/>
                          <wps:cNvCnPr>
                            <a:cxnSpLocks noChangeAspect="1" noChangeArrowheads="1"/>
                          </wps:cNvCnPr>
                          <wps:spPr bwMode="auto">
                            <a:xfrm>
                              <a:off x="4784" y="2059"/>
                              <a:ext cx="0" cy="0"/>
                            </a:xfrm>
                            <a:prstGeom prst="line">
                              <a:avLst/>
                            </a:prstGeom>
                            <a:noFill/>
                            <a:ln w="720">
                              <a:solidFill>
                                <a:srgbClr val="FF0000"/>
                              </a:solidFill>
                              <a:miter lim="800000"/>
                              <a:headEnd/>
                              <a:tailEnd/>
                            </a:ln>
                            <a:effectLst/>
                          </wps:spPr>
                          <wps:bodyPr/>
                        </wps:wsp>
                        <wps:wsp>
                          <wps:cNvPr id="27485" name="Freeform 3590"/>
                          <wps:cNvSpPr>
                            <a:spLocks noChangeAspect="1" noChangeArrowheads="1"/>
                          </wps:cNvSpPr>
                          <wps:spPr bwMode="auto">
                            <a:xfrm>
                              <a:off x="4780" y="2058"/>
                              <a:ext cx="0" cy="12"/>
                            </a:xfrm>
                            <a:custGeom>
                              <a:avLst/>
                              <a:gdLst>
                                <a:gd name="T0" fmla="*/ 1 w 7"/>
                                <a:gd name="T1" fmla="*/ 1 h 37"/>
                                <a:gd name="T2" fmla="*/ 1 w 7"/>
                                <a:gd name="T3" fmla="*/ 0 h 37"/>
                                <a:gd name="T4" fmla="*/ 1 w 7"/>
                                <a:gd name="T5" fmla="*/ 0 h 37"/>
                                <a:gd name="T6" fmla="*/ 0 w 7"/>
                                <a:gd name="T7" fmla="*/ 0 h 37"/>
                                <a:gd name="T8" fmla="*/ 0 w 7"/>
                                <a:gd name="T9" fmla="*/ 0 h 37"/>
                                <a:gd name="T10" fmla="*/ 0 w 7"/>
                                <a:gd name="T11" fmla="*/ 0 h 37"/>
                                <a:gd name="T12" fmla="*/ 0 w 7"/>
                                <a:gd name="T13" fmla="*/ 1 h 37"/>
                                <a:gd name="T14" fmla="*/ 0 w 7"/>
                                <a:gd name="T15" fmla="*/ 11 h 37"/>
                                <a:gd name="T16" fmla="*/ 0 w 7"/>
                                <a:gd name="T17" fmla="*/ 12 h 37"/>
                                <a:gd name="T18" fmla="*/ 0 w 7"/>
                                <a:gd name="T19" fmla="*/ 12 h 37"/>
                                <a:gd name="T20" fmla="*/ 1 w 7"/>
                                <a:gd name="T21" fmla="*/ 12 h 37"/>
                                <a:gd name="T22" fmla="*/ 1 w 7"/>
                                <a:gd name="T23" fmla="*/ 11 h 37"/>
                                <a:gd name="T24" fmla="*/ 1 w 7"/>
                                <a:gd name="T25" fmla="*/ 1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7">
                                  <a:moveTo>
                                    <a:pt x="7" y="3"/>
                                  </a:moveTo>
                                  <a:lnTo>
                                    <a:pt x="7" y="0"/>
                                  </a:lnTo>
                                  <a:lnTo>
                                    <a:pt x="5" y="0"/>
                                  </a:lnTo>
                                  <a:lnTo>
                                    <a:pt x="2" y="0"/>
                                  </a:lnTo>
                                  <a:lnTo>
                                    <a:pt x="0" y="0"/>
                                  </a:lnTo>
                                  <a:lnTo>
                                    <a:pt x="0" y="3"/>
                                  </a:lnTo>
                                  <a:lnTo>
                                    <a:pt x="0" y="34"/>
                                  </a:lnTo>
                                  <a:lnTo>
                                    <a:pt x="2" y="37"/>
                                  </a:lnTo>
                                  <a:lnTo>
                                    <a:pt x="5" y="37"/>
                                  </a:lnTo>
                                  <a:lnTo>
                                    <a:pt x="7" y="34"/>
                                  </a:lnTo>
                                  <a:lnTo>
                                    <a:pt x="7" y="3"/>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86" name="Line 3591"/>
                          <wps:cNvCnPr>
                            <a:cxnSpLocks noChangeAspect="1" noChangeArrowheads="1"/>
                          </wps:cNvCnPr>
                          <wps:spPr bwMode="auto">
                            <a:xfrm>
                              <a:off x="4782" y="2072"/>
                              <a:ext cx="0" cy="0"/>
                            </a:xfrm>
                            <a:prstGeom prst="line">
                              <a:avLst/>
                            </a:prstGeom>
                            <a:noFill/>
                            <a:ln w="720">
                              <a:solidFill>
                                <a:srgbClr val="FF0000"/>
                              </a:solidFill>
                              <a:miter lim="800000"/>
                              <a:headEnd/>
                              <a:tailEnd/>
                            </a:ln>
                            <a:effectLst/>
                          </wps:spPr>
                          <wps:bodyPr/>
                        </wps:wsp>
                        <wps:wsp>
                          <wps:cNvPr id="27487" name="Freeform 3592"/>
                          <wps:cNvSpPr>
                            <a:spLocks noChangeAspect="1" noChangeArrowheads="1"/>
                          </wps:cNvSpPr>
                          <wps:spPr bwMode="auto">
                            <a:xfrm>
                              <a:off x="4780" y="2072"/>
                              <a:ext cx="1" cy="0"/>
                            </a:xfrm>
                            <a:custGeom>
                              <a:avLst/>
                              <a:gdLst>
                                <a:gd name="T0" fmla="*/ 0 w 21"/>
                                <a:gd name="T1" fmla="*/ 0 h 8"/>
                                <a:gd name="T2" fmla="*/ 0 w 21"/>
                                <a:gd name="T3" fmla="*/ 0 h 8"/>
                                <a:gd name="T4" fmla="*/ 0 w 21"/>
                                <a:gd name="T5" fmla="*/ 0 h 8"/>
                                <a:gd name="T6" fmla="*/ 0 w 21"/>
                                <a:gd name="T7" fmla="*/ 0 h 8"/>
                                <a:gd name="T8" fmla="*/ 0 w 21"/>
                                <a:gd name="T9" fmla="*/ 1 h 8"/>
                                <a:gd name="T10" fmla="*/ 0 w 21"/>
                                <a:gd name="T11" fmla="*/ 1 h 8"/>
                                <a:gd name="T12" fmla="*/ 0 w 21"/>
                                <a:gd name="T13" fmla="*/ 1 h 8"/>
                                <a:gd name="T14" fmla="*/ 1 w 21"/>
                                <a:gd name="T15" fmla="*/ 1 h 8"/>
                                <a:gd name="T16" fmla="*/ 1 w 21"/>
                                <a:gd name="T17" fmla="*/ 1 h 8"/>
                                <a:gd name="T18" fmla="*/ 1 w 21"/>
                                <a:gd name="T19" fmla="*/ 0 h 8"/>
                                <a:gd name="T20" fmla="*/ 1 w 21"/>
                                <a:gd name="T21" fmla="*/ 0 h 8"/>
                                <a:gd name="T22" fmla="*/ 1 w 21"/>
                                <a:gd name="T23" fmla="*/ 0 h 8"/>
                                <a:gd name="T24" fmla="*/ 0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2" y="0"/>
                                  </a:moveTo>
                                  <a:lnTo>
                                    <a:pt x="2" y="0"/>
                                  </a:lnTo>
                                  <a:lnTo>
                                    <a:pt x="0" y="3"/>
                                  </a:lnTo>
                                  <a:lnTo>
                                    <a:pt x="0" y="5"/>
                                  </a:lnTo>
                                  <a:lnTo>
                                    <a:pt x="2" y="8"/>
                                  </a:lnTo>
                                  <a:lnTo>
                                    <a:pt x="16" y="8"/>
                                  </a:lnTo>
                                  <a:lnTo>
                                    <a:pt x="21" y="5"/>
                                  </a:lnTo>
                                  <a:lnTo>
                                    <a:pt x="21" y="3"/>
                                  </a:lnTo>
                                  <a:lnTo>
                                    <a:pt x="16"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88" name="Line 3593"/>
                          <wps:cNvCnPr>
                            <a:cxnSpLocks noChangeAspect="1" noChangeArrowheads="1"/>
                          </wps:cNvCnPr>
                          <wps:spPr bwMode="auto">
                            <a:xfrm>
                              <a:off x="4791" y="2074"/>
                              <a:ext cx="0" cy="0"/>
                            </a:xfrm>
                            <a:prstGeom prst="line">
                              <a:avLst/>
                            </a:prstGeom>
                            <a:noFill/>
                            <a:ln w="720">
                              <a:solidFill>
                                <a:srgbClr val="FF0000"/>
                              </a:solidFill>
                              <a:miter lim="800000"/>
                              <a:headEnd/>
                              <a:tailEnd/>
                            </a:ln>
                            <a:effectLst/>
                          </wps:spPr>
                          <wps:bodyPr/>
                        </wps:wsp>
                        <wps:wsp>
                          <wps:cNvPr id="27489" name="Freeform 3594"/>
                          <wps:cNvSpPr>
                            <a:spLocks noChangeAspect="1" noChangeArrowheads="1"/>
                          </wps:cNvSpPr>
                          <wps:spPr bwMode="auto">
                            <a:xfrm>
                              <a:off x="4787" y="2072"/>
                              <a:ext cx="0" cy="13"/>
                            </a:xfrm>
                            <a:custGeom>
                              <a:avLst/>
                              <a:gdLst>
                                <a:gd name="T0" fmla="*/ 1 w 9"/>
                                <a:gd name="T1" fmla="*/ 1 h 36"/>
                                <a:gd name="T2" fmla="*/ 1 w 9"/>
                                <a:gd name="T3" fmla="*/ 1 h 36"/>
                                <a:gd name="T4" fmla="*/ 1 w 9"/>
                                <a:gd name="T5" fmla="*/ 0 h 36"/>
                                <a:gd name="T6" fmla="*/ 0 w 9"/>
                                <a:gd name="T7" fmla="*/ 0 h 36"/>
                                <a:gd name="T8" fmla="*/ 0 w 9"/>
                                <a:gd name="T9" fmla="*/ 0 h 36"/>
                                <a:gd name="T10" fmla="*/ 0 w 9"/>
                                <a:gd name="T11" fmla="*/ 1 h 36"/>
                                <a:gd name="T12" fmla="*/ 0 w 9"/>
                                <a:gd name="T13" fmla="*/ 1 h 36"/>
                                <a:gd name="T14" fmla="*/ 0 w 9"/>
                                <a:gd name="T15" fmla="*/ 12 h 36"/>
                                <a:gd name="T16" fmla="*/ 0 w 9"/>
                                <a:gd name="T17" fmla="*/ 13 h 36"/>
                                <a:gd name="T18" fmla="*/ 0 w 9"/>
                                <a:gd name="T19" fmla="*/ 13 h 36"/>
                                <a:gd name="T20" fmla="*/ 1 w 9"/>
                                <a:gd name="T21" fmla="*/ 13 h 36"/>
                                <a:gd name="T22" fmla="*/ 1 w 9"/>
                                <a:gd name="T23" fmla="*/ 12 h 36"/>
                                <a:gd name="T24" fmla="*/ 1 w 9"/>
                                <a:gd name="T25" fmla="*/ 1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6">
                                  <a:moveTo>
                                    <a:pt x="9" y="3"/>
                                  </a:moveTo>
                                  <a:lnTo>
                                    <a:pt x="9" y="3"/>
                                  </a:lnTo>
                                  <a:lnTo>
                                    <a:pt x="6" y="0"/>
                                  </a:lnTo>
                                  <a:lnTo>
                                    <a:pt x="4" y="0"/>
                                  </a:lnTo>
                                  <a:lnTo>
                                    <a:pt x="0" y="3"/>
                                  </a:lnTo>
                                  <a:lnTo>
                                    <a:pt x="0" y="33"/>
                                  </a:lnTo>
                                  <a:lnTo>
                                    <a:pt x="4" y="36"/>
                                  </a:lnTo>
                                  <a:lnTo>
                                    <a:pt x="6" y="36"/>
                                  </a:lnTo>
                                  <a:lnTo>
                                    <a:pt x="9" y="33"/>
                                  </a:lnTo>
                                  <a:lnTo>
                                    <a:pt x="9" y="3"/>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g:grpSp>
                      <wpg:grpSp>
                        <wpg:cNvPr id="27490" name="Group 3595"/>
                        <wpg:cNvGrpSpPr>
                          <a:grpSpLocks noChangeAspect="1"/>
                        </wpg:cNvGrpSpPr>
                        <wpg:grpSpPr bwMode="auto">
                          <a:xfrm>
                            <a:off x="4791" y="2086"/>
                            <a:ext cx="1033" cy="1052"/>
                            <a:chOff x="4791" y="2086"/>
                            <a:chExt cx="1033" cy="1052"/>
                          </a:xfrm>
                        </wpg:grpSpPr>
                        <wps:wsp>
                          <wps:cNvPr id="27491" name="Line 3596"/>
                          <wps:cNvCnPr>
                            <a:cxnSpLocks noChangeAspect="1" noChangeArrowheads="1"/>
                          </wps:cNvCnPr>
                          <wps:spPr bwMode="auto">
                            <a:xfrm>
                              <a:off x="4791" y="2086"/>
                              <a:ext cx="0" cy="0"/>
                            </a:xfrm>
                            <a:prstGeom prst="line">
                              <a:avLst/>
                            </a:prstGeom>
                            <a:noFill/>
                            <a:ln w="720">
                              <a:solidFill>
                                <a:srgbClr val="FF0000"/>
                              </a:solidFill>
                              <a:miter lim="800000"/>
                              <a:headEnd/>
                              <a:tailEnd/>
                            </a:ln>
                            <a:effectLst/>
                          </wps:spPr>
                          <wps:bodyPr/>
                        </wps:wsp>
                        <wps:wsp>
                          <wps:cNvPr id="27492" name="Freeform 3597"/>
                          <wps:cNvSpPr>
                            <a:spLocks noChangeAspect="1" noChangeArrowheads="1"/>
                          </wps:cNvSpPr>
                          <wps:spPr bwMode="auto">
                            <a:xfrm>
                              <a:off x="4791" y="2086"/>
                              <a:ext cx="0" cy="0"/>
                            </a:xfrm>
                            <a:custGeom>
                              <a:avLst/>
                              <a:gdLst>
                                <a:gd name="T0" fmla="*/ 0 w 21"/>
                                <a:gd name="T1" fmla="*/ 0 h 8"/>
                                <a:gd name="T2" fmla="*/ 0 w 21"/>
                                <a:gd name="T3" fmla="*/ 0 h 8"/>
                                <a:gd name="T4" fmla="*/ 0 w 21"/>
                                <a:gd name="T5" fmla="*/ 0 h 8"/>
                                <a:gd name="T6" fmla="*/ 0 w 21"/>
                                <a:gd name="T7" fmla="*/ 1 h 8"/>
                                <a:gd name="T8" fmla="*/ 0 w 21"/>
                                <a:gd name="T9" fmla="*/ 1 h 8"/>
                                <a:gd name="T10" fmla="*/ 0 w 21"/>
                                <a:gd name="T11" fmla="*/ 1 h 8"/>
                                <a:gd name="T12" fmla="*/ 0 w 21"/>
                                <a:gd name="T13" fmla="*/ 1 h 8"/>
                                <a:gd name="T14" fmla="*/ 1 w 21"/>
                                <a:gd name="T15" fmla="*/ 1 h 8"/>
                                <a:gd name="T16" fmla="*/ 1 w 21"/>
                                <a:gd name="T17" fmla="*/ 1 h 8"/>
                                <a:gd name="T18" fmla="*/ 1 w 21"/>
                                <a:gd name="T19" fmla="*/ 1 h 8"/>
                                <a:gd name="T20" fmla="*/ 1 w 21"/>
                                <a:gd name="T21" fmla="*/ 0 h 8"/>
                                <a:gd name="T22" fmla="*/ 1 w 21"/>
                                <a:gd name="T23" fmla="*/ 0 h 8"/>
                                <a:gd name="T24" fmla="*/ 0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4" y="0"/>
                                  </a:moveTo>
                                  <a:lnTo>
                                    <a:pt x="4" y="0"/>
                                  </a:lnTo>
                                  <a:lnTo>
                                    <a:pt x="0" y="3"/>
                                  </a:lnTo>
                                  <a:lnTo>
                                    <a:pt x="0" y="5"/>
                                  </a:lnTo>
                                  <a:lnTo>
                                    <a:pt x="4" y="8"/>
                                  </a:lnTo>
                                  <a:lnTo>
                                    <a:pt x="16" y="8"/>
                                  </a:lnTo>
                                  <a:lnTo>
                                    <a:pt x="21" y="5"/>
                                  </a:lnTo>
                                  <a:lnTo>
                                    <a:pt x="21" y="3"/>
                                  </a:lnTo>
                                  <a:lnTo>
                                    <a:pt x="16" y="0"/>
                                  </a:lnTo>
                                  <a:lnTo>
                                    <a:pt x="4"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93" name="Line 3598"/>
                          <wps:cNvCnPr>
                            <a:cxnSpLocks noChangeAspect="1" noChangeArrowheads="1"/>
                          </wps:cNvCnPr>
                          <wps:spPr bwMode="auto">
                            <a:xfrm>
                              <a:off x="4797" y="2089"/>
                              <a:ext cx="0" cy="0"/>
                            </a:xfrm>
                            <a:prstGeom prst="line">
                              <a:avLst/>
                            </a:prstGeom>
                            <a:noFill/>
                            <a:ln w="720">
                              <a:solidFill>
                                <a:srgbClr val="FF0000"/>
                              </a:solidFill>
                              <a:miter lim="800000"/>
                              <a:headEnd/>
                              <a:tailEnd/>
                            </a:ln>
                            <a:effectLst/>
                          </wps:spPr>
                          <wps:bodyPr/>
                        </wps:wsp>
                        <wps:wsp>
                          <wps:cNvPr id="27494" name="Freeform 3599"/>
                          <wps:cNvSpPr>
                            <a:spLocks noChangeAspect="1" noChangeArrowheads="1"/>
                          </wps:cNvSpPr>
                          <wps:spPr bwMode="auto">
                            <a:xfrm>
                              <a:off x="4793" y="2086"/>
                              <a:ext cx="0" cy="13"/>
                            </a:xfrm>
                            <a:custGeom>
                              <a:avLst/>
                              <a:gdLst>
                                <a:gd name="T0" fmla="*/ 1 w 7"/>
                                <a:gd name="T1" fmla="*/ 2 h 36"/>
                                <a:gd name="T2" fmla="*/ 1 w 7"/>
                                <a:gd name="T3" fmla="*/ 1 h 36"/>
                                <a:gd name="T4" fmla="*/ 1 w 7"/>
                                <a:gd name="T5" fmla="*/ 0 h 36"/>
                                <a:gd name="T6" fmla="*/ 1 w 7"/>
                                <a:gd name="T7" fmla="*/ 0 h 36"/>
                                <a:gd name="T8" fmla="*/ 0 w 7"/>
                                <a:gd name="T9" fmla="*/ 0 h 36"/>
                                <a:gd name="T10" fmla="*/ 0 w 7"/>
                                <a:gd name="T11" fmla="*/ 1 h 36"/>
                                <a:gd name="T12" fmla="*/ 0 w 7"/>
                                <a:gd name="T13" fmla="*/ 2 h 36"/>
                                <a:gd name="T14" fmla="*/ 0 w 7"/>
                                <a:gd name="T15" fmla="*/ 13 h 36"/>
                                <a:gd name="T16" fmla="*/ 0 w 7"/>
                                <a:gd name="T17" fmla="*/ 13 h 36"/>
                                <a:gd name="T18" fmla="*/ 1 w 7"/>
                                <a:gd name="T19" fmla="*/ 13 h 36"/>
                                <a:gd name="T20" fmla="*/ 1 w 7"/>
                                <a:gd name="T21" fmla="*/ 13 h 36"/>
                                <a:gd name="T22" fmla="*/ 1 w 7"/>
                                <a:gd name="T23" fmla="*/ 13 h 36"/>
                                <a:gd name="T24" fmla="*/ 1 w 7"/>
                                <a:gd name="T25" fmla="*/ 2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6">
                                  <a:moveTo>
                                    <a:pt x="7" y="5"/>
                                  </a:moveTo>
                                  <a:lnTo>
                                    <a:pt x="7" y="3"/>
                                  </a:lnTo>
                                  <a:lnTo>
                                    <a:pt x="5" y="0"/>
                                  </a:lnTo>
                                  <a:lnTo>
                                    <a:pt x="2" y="0"/>
                                  </a:lnTo>
                                  <a:lnTo>
                                    <a:pt x="0" y="3"/>
                                  </a:lnTo>
                                  <a:lnTo>
                                    <a:pt x="0" y="5"/>
                                  </a:lnTo>
                                  <a:lnTo>
                                    <a:pt x="0" y="36"/>
                                  </a:lnTo>
                                  <a:lnTo>
                                    <a:pt x="2" y="36"/>
                                  </a:lnTo>
                                  <a:lnTo>
                                    <a:pt x="5" y="36"/>
                                  </a:lnTo>
                                  <a:lnTo>
                                    <a:pt x="7" y="36"/>
                                  </a:lnTo>
                                  <a:lnTo>
                                    <a:pt x="7"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95" name="Line 3600"/>
                          <wps:cNvCnPr>
                            <a:cxnSpLocks noChangeAspect="1" noChangeArrowheads="1"/>
                          </wps:cNvCnPr>
                          <wps:spPr bwMode="auto">
                            <a:xfrm>
                              <a:off x="4796" y="2101"/>
                              <a:ext cx="0" cy="0"/>
                            </a:xfrm>
                            <a:prstGeom prst="line">
                              <a:avLst/>
                            </a:prstGeom>
                            <a:noFill/>
                            <a:ln w="720">
                              <a:solidFill>
                                <a:srgbClr val="FF0000"/>
                              </a:solidFill>
                              <a:miter lim="800000"/>
                              <a:headEnd/>
                              <a:tailEnd/>
                            </a:ln>
                            <a:effectLst/>
                          </wps:spPr>
                          <wps:bodyPr/>
                        </wps:wsp>
                        <wps:wsp>
                          <wps:cNvPr id="27496" name="Freeform 3601"/>
                          <wps:cNvSpPr>
                            <a:spLocks noChangeAspect="1" noChangeArrowheads="1"/>
                          </wps:cNvSpPr>
                          <wps:spPr bwMode="auto">
                            <a:xfrm>
                              <a:off x="4793" y="2101"/>
                              <a:ext cx="3" cy="0"/>
                            </a:xfrm>
                            <a:custGeom>
                              <a:avLst/>
                              <a:gdLst>
                                <a:gd name="T0" fmla="*/ 1 w 25"/>
                                <a:gd name="T1" fmla="*/ 0 h 7"/>
                                <a:gd name="T2" fmla="*/ 0 w 25"/>
                                <a:gd name="T3" fmla="*/ 0 h 7"/>
                                <a:gd name="T4" fmla="*/ 0 w 25"/>
                                <a:gd name="T5" fmla="*/ 0 h 7"/>
                                <a:gd name="T6" fmla="*/ 0 w 25"/>
                                <a:gd name="T7" fmla="*/ 1 h 7"/>
                                <a:gd name="T8" fmla="*/ 0 w 25"/>
                                <a:gd name="T9" fmla="*/ 1 h 7"/>
                                <a:gd name="T10" fmla="*/ 0 w 25"/>
                                <a:gd name="T11" fmla="*/ 1 h 7"/>
                                <a:gd name="T12" fmla="*/ 1 w 25"/>
                                <a:gd name="T13" fmla="*/ 1 h 7"/>
                                <a:gd name="T14" fmla="*/ 2 w 25"/>
                                <a:gd name="T15" fmla="*/ 1 h 7"/>
                                <a:gd name="T16" fmla="*/ 3 w 25"/>
                                <a:gd name="T17" fmla="*/ 1 h 7"/>
                                <a:gd name="T18" fmla="*/ 3 w 25"/>
                                <a:gd name="T19" fmla="*/ 1 h 7"/>
                                <a:gd name="T20" fmla="*/ 3 w 25"/>
                                <a:gd name="T21" fmla="*/ 0 h 7"/>
                                <a:gd name="T22" fmla="*/ 2 w 25"/>
                                <a:gd name="T23" fmla="*/ 0 h 7"/>
                                <a:gd name="T24" fmla="*/ 1 w 25"/>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 h="7">
                                  <a:moveTo>
                                    <a:pt x="5" y="0"/>
                                  </a:moveTo>
                                  <a:lnTo>
                                    <a:pt x="2" y="2"/>
                                  </a:lnTo>
                                  <a:lnTo>
                                    <a:pt x="0" y="2"/>
                                  </a:lnTo>
                                  <a:lnTo>
                                    <a:pt x="0" y="5"/>
                                  </a:lnTo>
                                  <a:lnTo>
                                    <a:pt x="0" y="7"/>
                                  </a:lnTo>
                                  <a:lnTo>
                                    <a:pt x="2" y="7"/>
                                  </a:lnTo>
                                  <a:lnTo>
                                    <a:pt x="5" y="7"/>
                                  </a:lnTo>
                                  <a:lnTo>
                                    <a:pt x="20" y="7"/>
                                  </a:lnTo>
                                  <a:lnTo>
                                    <a:pt x="25" y="7"/>
                                  </a:lnTo>
                                  <a:lnTo>
                                    <a:pt x="25" y="5"/>
                                  </a:lnTo>
                                  <a:lnTo>
                                    <a:pt x="25" y="2"/>
                                  </a:lnTo>
                                  <a:lnTo>
                                    <a:pt x="20"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97" name="Line 3602"/>
                          <wps:cNvCnPr>
                            <a:cxnSpLocks noChangeAspect="1" noChangeArrowheads="1"/>
                          </wps:cNvCnPr>
                          <wps:spPr bwMode="auto">
                            <a:xfrm>
                              <a:off x="4806" y="2104"/>
                              <a:ext cx="0" cy="0"/>
                            </a:xfrm>
                            <a:prstGeom prst="line">
                              <a:avLst/>
                            </a:prstGeom>
                            <a:noFill/>
                            <a:ln w="720">
                              <a:solidFill>
                                <a:srgbClr val="FF0000"/>
                              </a:solidFill>
                              <a:miter lim="800000"/>
                              <a:headEnd/>
                              <a:tailEnd/>
                            </a:ln>
                            <a:effectLst/>
                          </wps:spPr>
                          <wps:bodyPr/>
                        </wps:wsp>
                        <wps:wsp>
                          <wps:cNvPr id="27498" name="Freeform 3603"/>
                          <wps:cNvSpPr>
                            <a:spLocks noChangeAspect="1" noChangeArrowheads="1"/>
                          </wps:cNvSpPr>
                          <wps:spPr bwMode="auto">
                            <a:xfrm>
                              <a:off x="4802" y="2101"/>
                              <a:ext cx="0" cy="13"/>
                            </a:xfrm>
                            <a:custGeom>
                              <a:avLst/>
                              <a:gdLst>
                                <a:gd name="T0" fmla="*/ 1 w 7"/>
                                <a:gd name="T1" fmla="*/ 2 h 38"/>
                                <a:gd name="T2" fmla="*/ 1 w 7"/>
                                <a:gd name="T3" fmla="*/ 1 h 38"/>
                                <a:gd name="T4" fmla="*/ 1 w 7"/>
                                <a:gd name="T5" fmla="*/ 1 h 38"/>
                                <a:gd name="T6" fmla="*/ 1 w 7"/>
                                <a:gd name="T7" fmla="*/ 0 h 38"/>
                                <a:gd name="T8" fmla="*/ 0 w 7"/>
                                <a:gd name="T9" fmla="*/ 1 h 38"/>
                                <a:gd name="T10" fmla="*/ 0 w 7"/>
                                <a:gd name="T11" fmla="*/ 1 h 38"/>
                                <a:gd name="T12" fmla="*/ 0 w 7"/>
                                <a:gd name="T13" fmla="*/ 2 h 38"/>
                                <a:gd name="T14" fmla="*/ 0 w 7"/>
                                <a:gd name="T15" fmla="*/ 12 h 38"/>
                                <a:gd name="T16" fmla="*/ 0 w 7"/>
                                <a:gd name="T17" fmla="*/ 13 h 38"/>
                                <a:gd name="T18" fmla="*/ 1 w 7"/>
                                <a:gd name="T19" fmla="*/ 13 h 38"/>
                                <a:gd name="T20" fmla="*/ 1 w 7"/>
                                <a:gd name="T21" fmla="*/ 13 h 38"/>
                                <a:gd name="T22" fmla="*/ 1 w 7"/>
                                <a:gd name="T23" fmla="*/ 12 h 38"/>
                                <a:gd name="T24" fmla="*/ 1 w 7"/>
                                <a:gd name="T25" fmla="*/ 2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8">
                                  <a:moveTo>
                                    <a:pt x="7" y="5"/>
                                  </a:moveTo>
                                  <a:lnTo>
                                    <a:pt x="7" y="2"/>
                                  </a:lnTo>
                                  <a:lnTo>
                                    <a:pt x="5" y="2"/>
                                  </a:lnTo>
                                  <a:lnTo>
                                    <a:pt x="5" y="0"/>
                                  </a:lnTo>
                                  <a:lnTo>
                                    <a:pt x="2" y="2"/>
                                  </a:lnTo>
                                  <a:lnTo>
                                    <a:pt x="0" y="2"/>
                                  </a:lnTo>
                                  <a:lnTo>
                                    <a:pt x="0" y="5"/>
                                  </a:lnTo>
                                  <a:lnTo>
                                    <a:pt x="0" y="36"/>
                                  </a:lnTo>
                                  <a:lnTo>
                                    <a:pt x="2" y="38"/>
                                  </a:lnTo>
                                  <a:lnTo>
                                    <a:pt x="5" y="38"/>
                                  </a:lnTo>
                                  <a:lnTo>
                                    <a:pt x="7" y="36"/>
                                  </a:lnTo>
                                  <a:lnTo>
                                    <a:pt x="7"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499" name="Line 3604"/>
                          <wps:cNvCnPr>
                            <a:cxnSpLocks noChangeAspect="1" noChangeArrowheads="1"/>
                          </wps:cNvCnPr>
                          <wps:spPr bwMode="auto">
                            <a:xfrm>
                              <a:off x="4805" y="2117"/>
                              <a:ext cx="0" cy="0"/>
                            </a:xfrm>
                            <a:prstGeom prst="line">
                              <a:avLst/>
                            </a:prstGeom>
                            <a:noFill/>
                            <a:ln w="720">
                              <a:solidFill>
                                <a:srgbClr val="FF0000"/>
                              </a:solidFill>
                              <a:miter lim="800000"/>
                              <a:headEnd/>
                              <a:tailEnd/>
                            </a:ln>
                            <a:effectLst/>
                          </wps:spPr>
                          <wps:bodyPr/>
                        </wps:wsp>
                        <wps:wsp>
                          <wps:cNvPr id="27500" name="Freeform 3605"/>
                          <wps:cNvSpPr>
                            <a:spLocks noChangeAspect="1" noChangeArrowheads="1"/>
                          </wps:cNvSpPr>
                          <wps:spPr bwMode="auto">
                            <a:xfrm>
                              <a:off x="4802" y="2117"/>
                              <a:ext cx="52" cy="0"/>
                            </a:xfrm>
                            <a:custGeom>
                              <a:avLst/>
                              <a:gdLst>
                                <a:gd name="T0" fmla="*/ 2 w 124"/>
                                <a:gd name="T1" fmla="*/ 0 h 7"/>
                                <a:gd name="T2" fmla="*/ 1 w 124"/>
                                <a:gd name="T3" fmla="*/ 0 h 7"/>
                                <a:gd name="T4" fmla="*/ 0 w 124"/>
                                <a:gd name="T5" fmla="*/ 0 h 7"/>
                                <a:gd name="T6" fmla="*/ 0 w 124"/>
                                <a:gd name="T7" fmla="*/ 0 h 7"/>
                                <a:gd name="T8" fmla="*/ 0 w 124"/>
                                <a:gd name="T9" fmla="*/ 1 h 7"/>
                                <a:gd name="T10" fmla="*/ 1 w 124"/>
                                <a:gd name="T11" fmla="*/ 1 h 7"/>
                                <a:gd name="T12" fmla="*/ 2 w 124"/>
                                <a:gd name="T13" fmla="*/ 1 h 7"/>
                                <a:gd name="T14" fmla="*/ 51 w 124"/>
                                <a:gd name="T15" fmla="*/ 1 h 7"/>
                                <a:gd name="T16" fmla="*/ 52 w 124"/>
                                <a:gd name="T17" fmla="*/ 1 h 7"/>
                                <a:gd name="T18" fmla="*/ 52 w 124"/>
                                <a:gd name="T19" fmla="*/ 0 h 7"/>
                                <a:gd name="T20" fmla="*/ 52 w 124"/>
                                <a:gd name="T21" fmla="*/ 0 h 7"/>
                                <a:gd name="T22" fmla="*/ 51 w 124"/>
                                <a:gd name="T23" fmla="*/ 0 h 7"/>
                                <a:gd name="T24" fmla="*/ 2 w 12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4" h="7">
                                  <a:moveTo>
                                    <a:pt x="5" y="0"/>
                                  </a:moveTo>
                                  <a:lnTo>
                                    <a:pt x="2" y="0"/>
                                  </a:lnTo>
                                  <a:lnTo>
                                    <a:pt x="0" y="2"/>
                                  </a:lnTo>
                                  <a:lnTo>
                                    <a:pt x="0" y="5"/>
                                  </a:lnTo>
                                  <a:lnTo>
                                    <a:pt x="2" y="7"/>
                                  </a:lnTo>
                                  <a:lnTo>
                                    <a:pt x="5" y="7"/>
                                  </a:lnTo>
                                  <a:lnTo>
                                    <a:pt x="122" y="7"/>
                                  </a:lnTo>
                                  <a:lnTo>
                                    <a:pt x="124" y="5"/>
                                  </a:lnTo>
                                  <a:lnTo>
                                    <a:pt x="124" y="2"/>
                                  </a:lnTo>
                                  <a:lnTo>
                                    <a:pt x="122"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01" name="Line 3606"/>
                          <wps:cNvCnPr>
                            <a:cxnSpLocks noChangeAspect="1" noChangeArrowheads="1"/>
                          </wps:cNvCnPr>
                          <wps:spPr bwMode="auto">
                            <a:xfrm>
                              <a:off x="4864" y="2118"/>
                              <a:ext cx="0" cy="0"/>
                            </a:xfrm>
                            <a:prstGeom prst="line">
                              <a:avLst/>
                            </a:prstGeom>
                            <a:noFill/>
                            <a:ln w="720">
                              <a:solidFill>
                                <a:srgbClr val="FF0000"/>
                              </a:solidFill>
                              <a:miter lim="800000"/>
                              <a:headEnd/>
                              <a:tailEnd/>
                            </a:ln>
                            <a:effectLst/>
                          </wps:spPr>
                          <wps:bodyPr/>
                        </wps:wsp>
                        <wps:wsp>
                          <wps:cNvPr id="27502" name="Freeform 3607"/>
                          <wps:cNvSpPr>
                            <a:spLocks noChangeAspect="1" noChangeArrowheads="1"/>
                          </wps:cNvSpPr>
                          <wps:spPr bwMode="auto">
                            <a:xfrm>
                              <a:off x="4861" y="2117"/>
                              <a:ext cx="0" cy="41"/>
                            </a:xfrm>
                            <a:custGeom>
                              <a:avLst/>
                              <a:gdLst>
                                <a:gd name="T0" fmla="*/ 1 w 8"/>
                                <a:gd name="T1" fmla="*/ 1 h 95"/>
                                <a:gd name="T2" fmla="*/ 1 w 8"/>
                                <a:gd name="T3" fmla="*/ 1 h 95"/>
                                <a:gd name="T4" fmla="*/ 1 w 8"/>
                                <a:gd name="T5" fmla="*/ 0 h 95"/>
                                <a:gd name="T6" fmla="*/ 1 w 8"/>
                                <a:gd name="T7" fmla="*/ 0 h 95"/>
                                <a:gd name="T8" fmla="*/ 0 w 8"/>
                                <a:gd name="T9" fmla="*/ 0 h 95"/>
                                <a:gd name="T10" fmla="*/ 0 w 8"/>
                                <a:gd name="T11" fmla="*/ 1 h 95"/>
                                <a:gd name="T12" fmla="*/ 0 w 8"/>
                                <a:gd name="T13" fmla="*/ 1 h 95"/>
                                <a:gd name="T14" fmla="*/ 0 w 8"/>
                                <a:gd name="T15" fmla="*/ 40 h 95"/>
                                <a:gd name="T16" fmla="*/ 0 w 8"/>
                                <a:gd name="T17" fmla="*/ 41 h 95"/>
                                <a:gd name="T18" fmla="*/ 1 w 8"/>
                                <a:gd name="T19" fmla="*/ 41 h 95"/>
                                <a:gd name="T20" fmla="*/ 1 w 8"/>
                                <a:gd name="T21" fmla="*/ 41 h 95"/>
                                <a:gd name="T22" fmla="*/ 1 w 8"/>
                                <a:gd name="T23" fmla="*/ 40 h 95"/>
                                <a:gd name="T24" fmla="*/ 1 w 8"/>
                                <a:gd name="T25" fmla="*/ 1 h 9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95">
                                  <a:moveTo>
                                    <a:pt x="8" y="2"/>
                                  </a:moveTo>
                                  <a:lnTo>
                                    <a:pt x="8" y="2"/>
                                  </a:lnTo>
                                  <a:lnTo>
                                    <a:pt x="8" y="0"/>
                                  </a:lnTo>
                                  <a:lnTo>
                                    <a:pt x="6" y="0"/>
                                  </a:lnTo>
                                  <a:lnTo>
                                    <a:pt x="2" y="0"/>
                                  </a:lnTo>
                                  <a:lnTo>
                                    <a:pt x="2" y="2"/>
                                  </a:lnTo>
                                  <a:lnTo>
                                    <a:pt x="0" y="2"/>
                                  </a:lnTo>
                                  <a:lnTo>
                                    <a:pt x="0" y="93"/>
                                  </a:lnTo>
                                  <a:lnTo>
                                    <a:pt x="2" y="95"/>
                                  </a:lnTo>
                                  <a:lnTo>
                                    <a:pt x="6" y="95"/>
                                  </a:lnTo>
                                  <a:lnTo>
                                    <a:pt x="8" y="95"/>
                                  </a:lnTo>
                                  <a:lnTo>
                                    <a:pt x="8" y="93"/>
                                  </a:lnTo>
                                  <a:lnTo>
                                    <a:pt x="8" y="2"/>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03" name="Line 3608"/>
                          <wps:cNvCnPr>
                            <a:cxnSpLocks noChangeAspect="1" noChangeArrowheads="1"/>
                          </wps:cNvCnPr>
                          <wps:spPr bwMode="auto">
                            <a:xfrm>
                              <a:off x="4863" y="2160"/>
                              <a:ext cx="0" cy="0"/>
                            </a:xfrm>
                            <a:prstGeom prst="line">
                              <a:avLst/>
                            </a:prstGeom>
                            <a:noFill/>
                            <a:ln w="720">
                              <a:solidFill>
                                <a:srgbClr val="FF0000"/>
                              </a:solidFill>
                              <a:miter lim="800000"/>
                              <a:headEnd/>
                              <a:tailEnd/>
                            </a:ln>
                            <a:effectLst/>
                          </wps:spPr>
                          <wps:bodyPr/>
                        </wps:wsp>
                        <wps:wsp>
                          <wps:cNvPr id="27504" name="Freeform 3609"/>
                          <wps:cNvSpPr>
                            <a:spLocks noChangeAspect="1" noChangeArrowheads="1"/>
                          </wps:cNvSpPr>
                          <wps:spPr bwMode="auto">
                            <a:xfrm>
                              <a:off x="4861" y="2160"/>
                              <a:ext cx="39" cy="0"/>
                            </a:xfrm>
                            <a:custGeom>
                              <a:avLst/>
                              <a:gdLst>
                                <a:gd name="T0" fmla="*/ 2 w 98"/>
                                <a:gd name="T1" fmla="*/ 0 h 7"/>
                                <a:gd name="T2" fmla="*/ 1 w 98"/>
                                <a:gd name="T3" fmla="*/ 0 h 7"/>
                                <a:gd name="T4" fmla="*/ 1 w 98"/>
                                <a:gd name="T5" fmla="*/ 0 h 7"/>
                                <a:gd name="T6" fmla="*/ 0 w 98"/>
                                <a:gd name="T7" fmla="*/ 1 h 7"/>
                                <a:gd name="T8" fmla="*/ 1 w 98"/>
                                <a:gd name="T9" fmla="*/ 1 h 7"/>
                                <a:gd name="T10" fmla="*/ 1 w 98"/>
                                <a:gd name="T11" fmla="*/ 1 h 7"/>
                                <a:gd name="T12" fmla="*/ 2 w 98"/>
                                <a:gd name="T13" fmla="*/ 1 h 7"/>
                                <a:gd name="T14" fmla="*/ 37 w 98"/>
                                <a:gd name="T15" fmla="*/ 1 h 7"/>
                                <a:gd name="T16" fmla="*/ 39 w 98"/>
                                <a:gd name="T17" fmla="*/ 1 h 7"/>
                                <a:gd name="T18" fmla="*/ 39 w 98"/>
                                <a:gd name="T19" fmla="*/ 1 h 7"/>
                                <a:gd name="T20" fmla="*/ 39 w 98"/>
                                <a:gd name="T21" fmla="*/ 0 h 7"/>
                                <a:gd name="T22" fmla="*/ 37 w 98"/>
                                <a:gd name="T23" fmla="*/ 0 h 7"/>
                                <a:gd name="T24" fmla="*/ 2 w 98"/>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7">
                                  <a:moveTo>
                                    <a:pt x="6" y="0"/>
                                  </a:moveTo>
                                  <a:lnTo>
                                    <a:pt x="2" y="2"/>
                                  </a:lnTo>
                                  <a:lnTo>
                                    <a:pt x="0" y="5"/>
                                  </a:lnTo>
                                  <a:lnTo>
                                    <a:pt x="2" y="7"/>
                                  </a:lnTo>
                                  <a:lnTo>
                                    <a:pt x="6" y="7"/>
                                  </a:lnTo>
                                  <a:lnTo>
                                    <a:pt x="93" y="7"/>
                                  </a:lnTo>
                                  <a:lnTo>
                                    <a:pt x="98" y="7"/>
                                  </a:lnTo>
                                  <a:lnTo>
                                    <a:pt x="98" y="5"/>
                                  </a:lnTo>
                                  <a:lnTo>
                                    <a:pt x="98" y="2"/>
                                  </a:lnTo>
                                  <a:lnTo>
                                    <a:pt x="93" y="0"/>
                                  </a:lnTo>
                                  <a:lnTo>
                                    <a:pt x="6"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05" name="Line 3610"/>
                          <wps:cNvCnPr>
                            <a:cxnSpLocks noChangeAspect="1" noChangeArrowheads="1"/>
                          </wps:cNvCnPr>
                          <wps:spPr bwMode="auto">
                            <a:xfrm>
                              <a:off x="4910" y="2163"/>
                              <a:ext cx="0" cy="0"/>
                            </a:xfrm>
                            <a:prstGeom prst="line">
                              <a:avLst/>
                            </a:prstGeom>
                            <a:noFill/>
                            <a:ln w="720">
                              <a:solidFill>
                                <a:srgbClr val="FF0000"/>
                              </a:solidFill>
                              <a:miter lim="800000"/>
                              <a:headEnd/>
                              <a:tailEnd/>
                            </a:ln>
                            <a:effectLst/>
                          </wps:spPr>
                          <wps:bodyPr/>
                        </wps:wsp>
                        <wps:wsp>
                          <wps:cNvPr id="27506" name="Freeform 3611"/>
                          <wps:cNvSpPr>
                            <a:spLocks noChangeAspect="1" noChangeArrowheads="1"/>
                          </wps:cNvSpPr>
                          <wps:spPr bwMode="auto">
                            <a:xfrm>
                              <a:off x="4906" y="2160"/>
                              <a:ext cx="0" cy="14"/>
                            </a:xfrm>
                            <a:custGeom>
                              <a:avLst/>
                              <a:gdLst>
                                <a:gd name="T0" fmla="*/ 1 w 8"/>
                                <a:gd name="T1" fmla="*/ 2 h 38"/>
                                <a:gd name="T2" fmla="*/ 1 w 8"/>
                                <a:gd name="T3" fmla="*/ 1 h 38"/>
                                <a:gd name="T4" fmla="*/ 1 w 8"/>
                                <a:gd name="T5" fmla="*/ 1 h 38"/>
                                <a:gd name="T6" fmla="*/ 1 w 8"/>
                                <a:gd name="T7" fmla="*/ 0 h 38"/>
                                <a:gd name="T8" fmla="*/ 0 w 8"/>
                                <a:gd name="T9" fmla="*/ 1 h 38"/>
                                <a:gd name="T10" fmla="*/ 0 w 8"/>
                                <a:gd name="T11" fmla="*/ 1 h 38"/>
                                <a:gd name="T12" fmla="*/ 0 w 8"/>
                                <a:gd name="T13" fmla="*/ 2 h 38"/>
                                <a:gd name="T14" fmla="*/ 0 w 8"/>
                                <a:gd name="T15" fmla="*/ 13 h 38"/>
                                <a:gd name="T16" fmla="*/ 0 w 8"/>
                                <a:gd name="T17" fmla="*/ 14 h 38"/>
                                <a:gd name="T18" fmla="*/ 1 w 8"/>
                                <a:gd name="T19" fmla="*/ 14 h 38"/>
                                <a:gd name="T20" fmla="*/ 1 w 8"/>
                                <a:gd name="T21" fmla="*/ 14 h 38"/>
                                <a:gd name="T22" fmla="*/ 1 w 8"/>
                                <a:gd name="T23" fmla="*/ 13 h 38"/>
                                <a:gd name="T24" fmla="*/ 1 w 8"/>
                                <a:gd name="T25" fmla="*/ 2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8">
                                  <a:moveTo>
                                    <a:pt x="8" y="5"/>
                                  </a:moveTo>
                                  <a:lnTo>
                                    <a:pt x="8" y="2"/>
                                  </a:lnTo>
                                  <a:lnTo>
                                    <a:pt x="5" y="2"/>
                                  </a:lnTo>
                                  <a:lnTo>
                                    <a:pt x="5" y="0"/>
                                  </a:lnTo>
                                  <a:lnTo>
                                    <a:pt x="3" y="2"/>
                                  </a:lnTo>
                                  <a:lnTo>
                                    <a:pt x="0" y="2"/>
                                  </a:lnTo>
                                  <a:lnTo>
                                    <a:pt x="0" y="5"/>
                                  </a:lnTo>
                                  <a:lnTo>
                                    <a:pt x="0" y="36"/>
                                  </a:lnTo>
                                  <a:lnTo>
                                    <a:pt x="3" y="38"/>
                                  </a:lnTo>
                                  <a:lnTo>
                                    <a:pt x="5" y="38"/>
                                  </a:lnTo>
                                  <a:lnTo>
                                    <a:pt x="8" y="36"/>
                                  </a:lnTo>
                                  <a:lnTo>
                                    <a:pt x="8"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07" name="Line 3612"/>
                          <wps:cNvCnPr>
                            <a:cxnSpLocks noChangeAspect="1" noChangeArrowheads="1"/>
                          </wps:cNvCnPr>
                          <wps:spPr bwMode="auto">
                            <a:xfrm>
                              <a:off x="4908" y="2176"/>
                              <a:ext cx="0" cy="0"/>
                            </a:xfrm>
                            <a:prstGeom prst="line">
                              <a:avLst/>
                            </a:prstGeom>
                            <a:noFill/>
                            <a:ln w="720">
                              <a:solidFill>
                                <a:srgbClr val="FF0000"/>
                              </a:solidFill>
                              <a:miter lim="800000"/>
                              <a:headEnd/>
                              <a:tailEnd/>
                            </a:ln>
                            <a:effectLst/>
                          </wps:spPr>
                          <wps:bodyPr/>
                        </wps:wsp>
                        <wps:wsp>
                          <wps:cNvPr id="27508" name="Freeform 3613"/>
                          <wps:cNvSpPr>
                            <a:spLocks noChangeAspect="1" noChangeArrowheads="1"/>
                          </wps:cNvSpPr>
                          <wps:spPr bwMode="auto">
                            <a:xfrm>
                              <a:off x="4906" y="2176"/>
                              <a:ext cx="8" cy="0"/>
                            </a:xfrm>
                            <a:custGeom>
                              <a:avLst/>
                              <a:gdLst>
                                <a:gd name="T0" fmla="*/ 1 w 36"/>
                                <a:gd name="T1" fmla="*/ 0 h 7"/>
                                <a:gd name="T2" fmla="*/ 1 w 36"/>
                                <a:gd name="T3" fmla="*/ 0 h 7"/>
                                <a:gd name="T4" fmla="*/ 0 w 36"/>
                                <a:gd name="T5" fmla="*/ 0 h 7"/>
                                <a:gd name="T6" fmla="*/ 0 w 36"/>
                                <a:gd name="T7" fmla="*/ 1 h 7"/>
                                <a:gd name="T8" fmla="*/ 0 w 36"/>
                                <a:gd name="T9" fmla="*/ 1 h 7"/>
                                <a:gd name="T10" fmla="*/ 1 w 36"/>
                                <a:gd name="T11" fmla="*/ 1 h 7"/>
                                <a:gd name="T12" fmla="*/ 1 w 36"/>
                                <a:gd name="T13" fmla="*/ 1 h 7"/>
                                <a:gd name="T14" fmla="*/ 7 w 36"/>
                                <a:gd name="T15" fmla="*/ 1 h 7"/>
                                <a:gd name="T16" fmla="*/ 8 w 36"/>
                                <a:gd name="T17" fmla="*/ 1 h 7"/>
                                <a:gd name="T18" fmla="*/ 8 w 36"/>
                                <a:gd name="T19" fmla="*/ 1 h 7"/>
                                <a:gd name="T20" fmla="*/ 8 w 36"/>
                                <a:gd name="T21" fmla="*/ 0 h 7"/>
                                <a:gd name="T22" fmla="*/ 7 w 36"/>
                                <a:gd name="T23" fmla="*/ 0 h 7"/>
                                <a:gd name="T24" fmla="*/ 1 w 3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 h="7">
                                  <a:moveTo>
                                    <a:pt x="5" y="0"/>
                                  </a:moveTo>
                                  <a:lnTo>
                                    <a:pt x="3" y="0"/>
                                  </a:lnTo>
                                  <a:lnTo>
                                    <a:pt x="0" y="2"/>
                                  </a:lnTo>
                                  <a:lnTo>
                                    <a:pt x="0" y="5"/>
                                  </a:lnTo>
                                  <a:lnTo>
                                    <a:pt x="3" y="7"/>
                                  </a:lnTo>
                                  <a:lnTo>
                                    <a:pt x="5" y="7"/>
                                  </a:lnTo>
                                  <a:lnTo>
                                    <a:pt x="31" y="7"/>
                                  </a:lnTo>
                                  <a:lnTo>
                                    <a:pt x="34" y="5"/>
                                  </a:lnTo>
                                  <a:lnTo>
                                    <a:pt x="36" y="5"/>
                                  </a:lnTo>
                                  <a:lnTo>
                                    <a:pt x="34" y="2"/>
                                  </a:lnTo>
                                  <a:lnTo>
                                    <a:pt x="31"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09" name="Line 3614"/>
                          <wps:cNvCnPr>
                            <a:cxnSpLocks noChangeAspect="1" noChangeArrowheads="1"/>
                          </wps:cNvCnPr>
                          <wps:spPr bwMode="auto">
                            <a:xfrm>
                              <a:off x="4924" y="2179"/>
                              <a:ext cx="0" cy="0"/>
                            </a:xfrm>
                            <a:prstGeom prst="line">
                              <a:avLst/>
                            </a:prstGeom>
                            <a:noFill/>
                            <a:ln w="720">
                              <a:solidFill>
                                <a:srgbClr val="FF0000"/>
                              </a:solidFill>
                              <a:miter lim="800000"/>
                              <a:headEnd/>
                              <a:tailEnd/>
                            </a:ln>
                            <a:effectLst/>
                          </wps:spPr>
                          <wps:bodyPr/>
                        </wps:wsp>
                        <wps:wsp>
                          <wps:cNvPr id="27510" name="Freeform 3615"/>
                          <wps:cNvSpPr>
                            <a:spLocks noChangeAspect="1" noChangeArrowheads="1"/>
                          </wps:cNvSpPr>
                          <wps:spPr bwMode="auto">
                            <a:xfrm>
                              <a:off x="4920" y="2176"/>
                              <a:ext cx="0" cy="29"/>
                            </a:xfrm>
                            <a:custGeom>
                              <a:avLst/>
                              <a:gdLst>
                                <a:gd name="T0" fmla="*/ 1 w 7"/>
                                <a:gd name="T1" fmla="*/ 2 h 70"/>
                                <a:gd name="T2" fmla="*/ 1 w 7"/>
                                <a:gd name="T3" fmla="*/ 1 h 70"/>
                                <a:gd name="T4" fmla="*/ 1 w 7"/>
                                <a:gd name="T5" fmla="*/ 0 h 70"/>
                                <a:gd name="T6" fmla="*/ 0 w 7"/>
                                <a:gd name="T7" fmla="*/ 0 h 70"/>
                                <a:gd name="T8" fmla="*/ 0 w 7"/>
                                <a:gd name="T9" fmla="*/ 0 h 70"/>
                                <a:gd name="T10" fmla="*/ 0 w 7"/>
                                <a:gd name="T11" fmla="*/ 1 h 70"/>
                                <a:gd name="T12" fmla="*/ 0 w 7"/>
                                <a:gd name="T13" fmla="*/ 2 h 70"/>
                                <a:gd name="T14" fmla="*/ 0 w 7"/>
                                <a:gd name="T15" fmla="*/ 28 h 70"/>
                                <a:gd name="T16" fmla="*/ 0 w 7"/>
                                <a:gd name="T17" fmla="*/ 28 h 70"/>
                                <a:gd name="T18" fmla="*/ 0 w 7"/>
                                <a:gd name="T19" fmla="*/ 29 h 70"/>
                                <a:gd name="T20" fmla="*/ 1 w 7"/>
                                <a:gd name="T21" fmla="*/ 28 h 70"/>
                                <a:gd name="T22" fmla="*/ 1 w 7"/>
                                <a:gd name="T23" fmla="*/ 28 h 70"/>
                                <a:gd name="T24" fmla="*/ 1 w 7"/>
                                <a:gd name="T25" fmla="*/ 2 h 7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70">
                                  <a:moveTo>
                                    <a:pt x="7" y="5"/>
                                  </a:moveTo>
                                  <a:lnTo>
                                    <a:pt x="5" y="2"/>
                                  </a:lnTo>
                                  <a:lnTo>
                                    <a:pt x="5" y="0"/>
                                  </a:lnTo>
                                  <a:lnTo>
                                    <a:pt x="2" y="0"/>
                                  </a:lnTo>
                                  <a:lnTo>
                                    <a:pt x="0" y="0"/>
                                  </a:lnTo>
                                  <a:lnTo>
                                    <a:pt x="0" y="2"/>
                                  </a:lnTo>
                                  <a:lnTo>
                                    <a:pt x="0" y="5"/>
                                  </a:lnTo>
                                  <a:lnTo>
                                    <a:pt x="0" y="67"/>
                                  </a:lnTo>
                                  <a:lnTo>
                                    <a:pt x="2" y="70"/>
                                  </a:lnTo>
                                  <a:lnTo>
                                    <a:pt x="5" y="67"/>
                                  </a:lnTo>
                                  <a:lnTo>
                                    <a:pt x="7" y="67"/>
                                  </a:lnTo>
                                  <a:lnTo>
                                    <a:pt x="7"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11" name="Line 3616"/>
                          <wps:cNvCnPr>
                            <a:cxnSpLocks noChangeAspect="1" noChangeArrowheads="1"/>
                          </wps:cNvCnPr>
                          <wps:spPr bwMode="auto">
                            <a:xfrm>
                              <a:off x="4921" y="2207"/>
                              <a:ext cx="0" cy="0"/>
                            </a:xfrm>
                            <a:prstGeom prst="line">
                              <a:avLst/>
                            </a:prstGeom>
                            <a:noFill/>
                            <a:ln w="720">
                              <a:solidFill>
                                <a:srgbClr val="FF0000"/>
                              </a:solidFill>
                              <a:miter lim="800000"/>
                              <a:headEnd/>
                              <a:tailEnd/>
                            </a:ln>
                            <a:effectLst/>
                          </wps:spPr>
                          <wps:bodyPr/>
                        </wps:wsp>
                        <wps:wsp>
                          <wps:cNvPr id="27512" name="Freeform 3617"/>
                          <wps:cNvSpPr>
                            <a:spLocks noChangeAspect="1" noChangeArrowheads="1"/>
                          </wps:cNvSpPr>
                          <wps:spPr bwMode="auto">
                            <a:xfrm>
                              <a:off x="4920" y="2207"/>
                              <a:ext cx="9" cy="0"/>
                            </a:xfrm>
                            <a:custGeom>
                              <a:avLst/>
                              <a:gdLst>
                                <a:gd name="T0" fmla="*/ 0 w 39"/>
                                <a:gd name="T1" fmla="*/ 0 h 8"/>
                                <a:gd name="T2" fmla="*/ 0 w 39"/>
                                <a:gd name="T3" fmla="*/ 0 h 8"/>
                                <a:gd name="T4" fmla="*/ 0 w 39"/>
                                <a:gd name="T5" fmla="*/ 0 h 8"/>
                                <a:gd name="T6" fmla="*/ 0 w 39"/>
                                <a:gd name="T7" fmla="*/ 0 h 8"/>
                                <a:gd name="T8" fmla="*/ 0 w 39"/>
                                <a:gd name="T9" fmla="*/ 1 h 8"/>
                                <a:gd name="T10" fmla="*/ 0 w 39"/>
                                <a:gd name="T11" fmla="*/ 1 h 8"/>
                                <a:gd name="T12" fmla="*/ 0 w 39"/>
                                <a:gd name="T13" fmla="*/ 1 h 8"/>
                                <a:gd name="T14" fmla="*/ 8 w 39"/>
                                <a:gd name="T15" fmla="*/ 1 h 8"/>
                                <a:gd name="T16" fmla="*/ 9 w 39"/>
                                <a:gd name="T17" fmla="*/ 1 h 8"/>
                                <a:gd name="T18" fmla="*/ 9 w 39"/>
                                <a:gd name="T19" fmla="*/ 0 h 8"/>
                                <a:gd name="T20" fmla="*/ 9 w 39"/>
                                <a:gd name="T21" fmla="*/ 0 h 8"/>
                                <a:gd name="T22" fmla="*/ 8 w 39"/>
                                <a:gd name="T23" fmla="*/ 0 h 8"/>
                                <a:gd name="T24" fmla="*/ 0 w 3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8">
                                  <a:moveTo>
                                    <a:pt x="2" y="0"/>
                                  </a:moveTo>
                                  <a:lnTo>
                                    <a:pt x="0" y="0"/>
                                  </a:lnTo>
                                  <a:lnTo>
                                    <a:pt x="0" y="3"/>
                                  </a:lnTo>
                                  <a:lnTo>
                                    <a:pt x="0" y="5"/>
                                  </a:lnTo>
                                  <a:lnTo>
                                    <a:pt x="2" y="8"/>
                                  </a:lnTo>
                                  <a:lnTo>
                                    <a:pt x="34" y="8"/>
                                  </a:lnTo>
                                  <a:lnTo>
                                    <a:pt x="39" y="5"/>
                                  </a:lnTo>
                                  <a:lnTo>
                                    <a:pt x="39" y="3"/>
                                  </a:lnTo>
                                  <a:lnTo>
                                    <a:pt x="39" y="0"/>
                                  </a:lnTo>
                                  <a:lnTo>
                                    <a:pt x="34"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13" name="Line 3618"/>
                          <wps:cNvCnPr>
                            <a:cxnSpLocks noChangeAspect="1" noChangeArrowheads="1"/>
                          </wps:cNvCnPr>
                          <wps:spPr bwMode="auto">
                            <a:xfrm>
                              <a:off x="4939" y="2208"/>
                              <a:ext cx="0" cy="0"/>
                            </a:xfrm>
                            <a:prstGeom prst="line">
                              <a:avLst/>
                            </a:prstGeom>
                            <a:noFill/>
                            <a:ln w="720">
                              <a:solidFill>
                                <a:srgbClr val="FF0000"/>
                              </a:solidFill>
                              <a:miter lim="800000"/>
                              <a:headEnd/>
                              <a:tailEnd/>
                            </a:ln>
                            <a:effectLst/>
                          </wps:spPr>
                          <wps:bodyPr/>
                        </wps:wsp>
                        <wps:wsp>
                          <wps:cNvPr id="27514" name="Freeform 3619"/>
                          <wps:cNvSpPr>
                            <a:spLocks noChangeAspect="1" noChangeArrowheads="1"/>
                          </wps:cNvSpPr>
                          <wps:spPr bwMode="auto">
                            <a:xfrm>
                              <a:off x="4936" y="2207"/>
                              <a:ext cx="0" cy="12"/>
                            </a:xfrm>
                            <a:custGeom>
                              <a:avLst/>
                              <a:gdLst>
                                <a:gd name="T0" fmla="*/ 1 w 8"/>
                                <a:gd name="T1" fmla="*/ 1 h 36"/>
                                <a:gd name="T2" fmla="*/ 1 w 8"/>
                                <a:gd name="T3" fmla="*/ 0 h 36"/>
                                <a:gd name="T4" fmla="*/ 1 w 8"/>
                                <a:gd name="T5" fmla="*/ 0 h 36"/>
                                <a:gd name="T6" fmla="*/ 0 w 8"/>
                                <a:gd name="T7" fmla="*/ 0 h 36"/>
                                <a:gd name="T8" fmla="*/ 0 w 8"/>
                                <a:gd name="T9" fmla="*/ 0 h 36"/>
                                <a:gd name="T10" fmla="*/ 0 w 8"/>
                                <a:gd name="T11" fmla="*/ 0 h 36"/>
                                <a:gd name="T12" fmla="*/ 0 w 8"/>
                                <a:gd name="T13" fmla="*/ 1 h 36"/>
                                <a:gd name="T14" fmla="*/ 0 w 8"/>
                                <a:gd name="T15" fmla="*/ 11 h 36"/>
                                <a:gd name="T16" fmla="*/ 0 w 8"/>
                                <a:gd name="T17" fmla="*/ 12 h 36"/>
                                <a:gd name="T18" fmla="*/ 0 w 8"/>
                                <a:gd name="T19" fmla="*/ 12 h 36"/>
                                <a:gd name="T20" fmla="*/ 1 w 8"/>
                                <a:gd name="T21" fmla="*/ 12 h 36"/>
                                <a:gd name="T22" fmla="*/ 1 w 8"/>
                                <a:gd name="T23" fmla="*/ 11 h 36"/>
                                <a:gd name="T24" fmla="*/ 1 w 8"/>
                                <a:gd name="T25" fmla="*/ 1 h 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6">
                                  <a:moveTo>
                                    <a:pt x="8" y="3"/>
                                  </a:moveTo>
                                  <a:lnTo>
                                    <a:pt x="8" y="0"/>
                                  </a:lnTo>
                                  <a:lnTo>
                                    <a:pt x="6" y="0"/>
                                  </a:lnTo>
                                  <a:lnTo>
                                    <a:pt x="3" y="0"/>
                                  </a:lnTo>
                                  <a:lnTo>
                                    <a:pt x="0" y="0"/>
                                  </a:lnTo>
                                  <a:lnTo>
                                    <a:pt x="0" y="3"/>
                                  </a:lnTo>
                                  <a:lnTo>
                                    <a:pt x="0" y="34"/>
                                  </a:lnTo>
                                  <a:lnTo>
                                    <a:pt x="0" y="36"/>
                                  </a:lnTo>
                                  <a:lnTo>
                                    <a:pt x="3" y="36"/>
                                  </a:lnTo>
                                  <a:lnTo>
                                    <a:pt x="6" y="36"/>
                                  </a:lnTo>
                                  <a:lnTo>
                                    <a:pt x="8" y="34"/>
                                  </a:lnTo>
                                  <a:lnTo>
                                    <a:pt x="8" y="3"/>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15" name="Line 3620"/>
                          <wps:cNvCnPr>
                            <a:cxnSpLocks noChangeAspect="1" noChangeArrowheads="1"/>
                          </wps:cNvCnPr>
                          <wps:spPr bwMode="auto">
                            <a:xfrm>
                              <a:off x="4937" y="2221"/>
                              <a:ext cx="0" cy="0"/>
                            </a:xfrm>
                            <a:prstGeom prst="line">
                              <a:avLst/>
                            </a:prstGeom>
                            <a:noFill/>
                            <a:ln w="720">
                              <a:solidFill>
                                <a:srgbClr val="FF0000"/>
                              </a:solidFill>
                              <a:miter lim="800000"/>
                              <a:headEnd/>
                              <a:tailEnd/>
                            </a:ln>
                            <a:effectLst/>
                          </wps:spPr>
                          <wps:bodyPr/>
                        </wps:wsp>
                        <wps:wsp>
                          <wps:cNvPr id="27516" name="Freeform 3621"/>
                          <wps:cNvSpPr>
                            <a:spLocks noChangeAspect="1" noChangeArrowheads="1"/>
                          </wps:cNvSpPr>
                          <wps:spPr bwMode="auto">
                            <a:xfrm>
                              <a:off x="4936" y="2221"/>
                              <a:ext cx="0" cy="0"/>
                            </a:xfrm>
                            <a:custGeom>
                              <a:avLst/>
                              <a:gdLst>
                                <a:gd name="T0" fmla="*/ 0 w 20"/>
                                <a:gd name="T1" fmla="*/ 0 h 7"/>
                                <a:gd name="T2" fmla="*/ 0 w 20"/>
                                <a:gd name="T3" fmla="*/ 0 h 7"/>
                                <a:gd name="T4" fmla="*/ 0 w 20"/>
                                <a:gd name="T5" fmla="*/ 0 h 7"/>
                                <a:gd name="T6" fmla="*/ 0 w 20"/>
                                <a:gd name="T7" fmla="*/ 1 h 7"/>
                                <a:gd name="T8" fmla="*/ 0 w 20"/>
                                <a:gd name="T9" fmla="*/ 1 h 7"/>
                                <a:gd name="T10" fmla="*/ 0 w 20"/>
                                <a:gd name="T11" fmla="*/ 1 h 7"/>
                                <a:gd name="T12" fmla="*/ 0 w 20"/>
                                <a:gd name="T13" fmla="*/ 1 h 7"/>
                                <a:gd name="T14" fmla="*/ 1 w 20"/>
                                <a:gd name="T15" fmla="*/ 1 h 7"/>
                                <a:gd name="T16" fmla="*/ 1 w 20"/>
                                <a:gd name="T17" fmla="*/ 1 h 7"/>
                                <a:gd name="T18" fmla="*/ 1 w 20"/>
                                <a:gd name="T19" fmla="*/ 1 h 7"/>
                                <a:gd name="T20" fmla="*/ 1 w 20"/>
                                <a:gd name="T21" fmla="*/ 0 h 7"/>
                                <a:gd name="T22" fmla="*/ 1 w 20"/>
                                <a:gd name="T23" fmla="*/ 0 h 7"/>
                                <a:gd name="T24" fmla="*/ 0 w 2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7">
                                  <a:moveTo>
                                    <a:pt x="3" y="0"/>
                                  </a:moveTo>
                                  <a:lnTo>
                                    <a:pt x="0" y="2"/>
                                  </a:lnTo>
                                  <a:lnTo>
                                    <a:pt x="0" y="5"/>
                                  </a:lnTo>
                                  <a:lnTo>
                                    <a:pt x="0" y="7"/>
                                  </a:lnTo>
                                  <a:lnTo>
                                    <a:pt x="3" y="7"/>
                                  </a:lnTo>
                                  <a:lnTo>
                                    <a:pt x="15" y="7"/>
                                  </a:lnTo>
                                  <a:lnTo>
                                    <a:pt x="20" y="7"/>
                                  </a:lnTo>
                                  <a:lnTo>
                                    <a:pt x="20" y="5"/>
                                  </a:lnTo>
                                  <a:lnTo>
                                    <a:pt x="20" y="2"/>
                                  </a:lnTo>
                                  <a:lnTo>
                                    <a:pt x="15" y="0"/>
                                  </a:lnTo>
                                  <a:lnTo>
                                    <a:pt x="3"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17" name="Line 3622"/>
                          <wps:cNvCnPr>
                            <a:cxnSpLocks noChangeAspect="1" noChangeArrowheads="1"/>
                          </wps:cNvCnPr>
                          <wps:spPr bwMode="auto">
                            <a:xfrm>
                              <a:off x="4946" y="2224"/>
                              <a:ext cx="0" cy="0"/>
                            </a:xfrm>
                            <a:prstGeom prst="line">
                              <a:avLst/>
                            </a:prstGeom>
                            <a:noFill/>
                            <a:ln w="720">
                              <a:solidFill>
                                <a:srgbClr val="FF0000"/>
                              </a:solidFill>
                              <a:miter lim="800000"/>
                              <a:headEnd/>
                              <a:tailEnd/>
                            </a:ln>
                            <a:effectLst/>
                          </wps:spPr>
                          <wps:bodyPr/>
                        </wps:wsp>
                        <wps:wsp>
                          <wps:cNvPr id="27518" name="Freeform 3623"/>
                          <wps:cNvSpPr>
                            <a:spLocks noChangeAspect="1" noChangeArrowheads="1"/>
                          </wps:cNvSpPr>
                          <wps:spPr bwMode="auto">
                            <a:xfrm>
                              <a:off x="4942" y="2221"/>
                              <a:ext cx="0" cy="14"/>
                            </a:xfrm>
                            <a:custGeom>
                              <a:avLst/>
                              <a:gdLst>
                                <a:gd name="T0" fmla="*/ 1 w 7"/>
                                <a:gd name="T1" fmla="*/ 2 h 38"/>
                                <a:gd name="T2" fmla="*/ 1 w 7"/>
                                <a:gd name="T3" fmla="*/ 1 h 38"/>
                                <a:gd name="T4" fmla="*/ 1 w 7"/>
                                <a:gd name="T5" fmla="*/ 1 h 38"/>
                                <a:gd name="T6" fmla="*/ 0 w 7"/>
                                <a:gd name="T7" fmla="*/ 0 h 38"/>
                                <a:gd name="T8" fmla="*/ 0 w 7"/>
                                <a:gd name="T9" fmla="*/ 1 h 38"/>
                                <a:gd name="T10" fmla="*/ 0 w 7"/>
                                <a:gd name="T11" fmla="*/ 1 h 38"/>
                                <a:gd name="T12" fmla="*/ 0 w 7"/>
                                <a:gd name="T13" fmla="*/ 2 h 38"/>
                                <a:gd name="T14" fmla="*/ 0 w 7"/>
                                <a:gd name="T15" fmla="*/ 13 h 38"/>
                                <a:gd name="T16" fmla="*/ 0 w 7"/>
                                <a:gd name="T17" fmla="*/ 14 h 38"/>
                                <a:gd name="T18" fmla="*/ 0 w 7"/>
                                <a:gd name="T19" fmla="*/ 14 h 38"/>
                                <a:gd name="T20" fmla="*/ 1 w 7"/>
                                <a:gd name="T21" fmla="*/ 14 h 38"/>
                                <a:gd name="T22" fmla="*/ 1 w 7"/>
                                <a:gd name="T23" fmla="*/ 13 h 38"/>
                                <a:gd name="T24" fmla="*/ 1 w 7"/>
                                <a:gd name="T25" fmla="*/ 2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8">
                                  <a:moveTo>
                                    <a:pt x="7" y="5"/>
                                  </a:moveTo>
                                  <a:lnTo>
                                    <a:pt x="7" y="2"/>
                                  </a:lnTo>
                                  <a:lnTo>
                                    <a:pt x="5" y="2"/>
                                  </a:lnTo>
                                  <a:lnTo>
                                    <a:pt x="2" y="0"/>
                                  </a:lnTo>
                                  <a:lnTo>
                                    <a:pt x="2" y="2"/>
                                  </a:lnTo>
                                  <a:lnTo>
                                    <a:pt x="0" y="2"/>
                                  </a:lnTo>
                                  <a:lnTo>
                                    <a:pt x="0" y="5"/>
                                  </a:lnTo>
                                  <a:lnTo>
                                    <a:pt x="0" y="35"/>
                                  </a:lnTo>
                                  <a:lnTo>
                                    <a:pt x="2" y="38"/>
                                  </a:lnTo>
                                  <a:lnTo>
                                    <a:pt x="5" y="38"/>
                                  </a:lnTo>
                                  <a:lnTo>
                                    <a:pt x="7" y="35"/>
                                  </a:lnTo>
                                  <a:lnTo>
                                    <a:pt x="7"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19" name="Line 3624"/>
                          <wps:cNvCnPr>
                            <a:cxnSpLocks noChangeAspect="1" noChangeArrowheads="1"/>
                          </wps:cNvCnPr>
                          <wps:spPr bwMode="auto">
                            <a:xfrm>
                              <a:off x="4943" y="2237"/>
                              <a:ext cx="0" cy="0"/>
                            </a:xfrm>
                            <a:prstGeom prst="line">
                              <a:avLst/>
                            </a:prstGeom>
                            <a:noFill/>
                            <a:ln w="720">
                              <a:solidFill>
                                <a:srgbClr val="FF0000"/>
                              </a:solidFill>
                              <a:miter lim="800000"/>
                              <a:headEnd/>
                              <a:tailEnd/>
                            </a:ln>
                            <a:effectLst/>
                          </wps:spPr>
                          <wps:bodyPr/>
                        </wps:wsp>
                        <wps:wsp>
                          <wps:cNvPr id="27520" name="Freeform 3625"/>
                          <wps:cNvSpPr>
                            <a:spLocks noChangeAspect="1" noChangeArrowheads="1"/>
                          </wps:cNvSpPr>
                          <wps:spPr bwMode="auto">
                            <a:xfrm>
                              <a:off x="4942" y="2237"/>
                              <a:ext cx="39" cy="0"/>
                            </a:xfrm>
                            <a:custGeom>
                              <a:avLst/>
                              <a:gdLst>
                                <a:gd name="T0" fmla="*/ 1 w 98"/>
                                <a:gd name="T1" fmla="*/ 0 h 8"/>
                                <a:gd name="T2" fmla="*/ 1 w 98"/>
                                <a:gd name="T3" fmla="*/ 0 h 8"/>
                                <a:gd name="T4" fmla="*/ 0 w 98"/>
                                <a:gd name="T5" fmla="*/ 0 h 8"/>
                                <a:gd name="T6" fmla="*/ 0 w 98"/>
                                <a:gd name="T7" fmla="*/ 1 h 8"/>
                                <a:gd name="T8" fmla="*/ 0 w 98"/>
                                <a:gd name="T9" fmla="*/ 1 h 8"/>
                                <a:gd name="T10" fmla="*/ 1 w 98"/>
                                <a:gd name="T11" fmla="*/ 1 h 8"/>
                                <a:gd name="T12" fmla="*/ 1 w 98"/>
                                <a:gd name="T13" fmla="*/ 1 h 8"/>
                                <a:gd name="T14" fmla="*/ 36 w 98"/>
                                <a:gd name="T15" fmla="*/ 1 h 8"/>
                                <a:gd name="T16" fmla="*/ 38 w 98"/>
                                <a:gd name="T17" fmla="*/ 1 h 8"/>
                                <a:gd name="T18" fmla="*/ 39 w 98"/>
                                <a:gd name="T19" fmla="*/ 1 h 8"/>
                                <a:gd name="T20" fmla="*/ 38 w 98"/>
                                <a:gd name="T21" fmla="*/ 0 h 8"/>
                                <a:gd name="T22" fmla="*/ 36 w 98"/>
                                <a:gd name="T23" fmla="*/ 0 h 8"/>
                                <a:gd name="T24" fmla="*/ 1 w 9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8">
                                  <a:moveTo>
                                    <a:pt x="2" y="0"/>
                                  </a:moveTo>
                                  <a:lnTo>
                                    <a:pt x="2" y="0"/>
                                  </a:lnTo>
                                  <a:lnTo>
                                    <a:pt x="0" y="3"/>
                                  </a:lnTo>
                                  <a:lnTo>
                                    <a:pt x="0" y="5"/>
                                  </a:lnTo>
                                  <a:lnTo>
                                    <a:pt x="2" y="8"/>
                                  </a:lnTo>
                                  <a:lnTo>
                                    <a:pt x="91" y="8"/>
                                  </a:lnTo>
                                  <a:lnTo>
                                    <a:pt x="96" y="5"/>
                                  </a:lnTo>
                                  <a:lnTo>
                                    <a:pt x="98" y="5"/>
                                  </a:lnTo>
                                  <a:lnTo>
                                    <a:pt x="96" y="3"/>
                                  </a:lnTo>
                                  <a:lnTo>
                                    <a:pt x="91"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21" name="Line 3626"/>
                          <wps:cNvCnPr>
                            <a:cxnSpLocks noChangeAspect="1" noChangeArrowheads="1"/>
                          </wps:cNvCnPr>
                          <wps:spPr bwMode="auto">
                            <a:xfrm>
                              <a:off x="4991" y="2239"/>
                              <a:ext cx="0" cy="0"/>
                            </a:xfrm>
                            <a:prstGeom prst="line">
                              <a:avLst/>
                            </a:prstGeom>
                            <a:noFill/>
                            <a:ln w="720">
                              <a:solidFill>
                                <a:srgbClr val="FF0000"/>
                              </a:solidFill>
                              <a:miter lim="800000"/>
                              <a:headEnd/>
                              <a:tailEnd/>
                            </a:ln>
                            <a:effectLst/>
                          </wps:spPr>
                          <wps:bodyPr/>
                        </wps:wsp>
                        <wps:wsp>
                          <wps:cNvPr id="27522" name="Freeform 3627"/>
                          <wps:cNvSpPr>
                            <a:spLocks noChangeAspect="1" noChangeArrowheads="1"/>
                          </wps:cNvSpPr>
                          <wps:spPr bwMode="auto">
                            <a:xfrm>
                              <a:off x="4987" y="2237"/>
                              <a:ext cx="0" cy="13"/>
                            </a:xfrm>
                            <a:custGeom>
                              <a:avLst/>
                              <a:gdLst>
                                <a:gd name="T0" fmla="*/ 1 w 7"/>
                                <a:gd name="T1" fmla="*/ 2 h 40"/>
                                <a:gd name="T2" fmla="*/ 1 w 7"/>
                                <a:gd name="T3" fmla="*/ 1 h 40"/>
                                <a:gd name="T4" fmla="*/ 1 w 7"/>
                                <a:gd name="T5" fmla="*/ 0 h 40"/>
                                <a:gd name="T6" fmla="*/ 0 w 7"/>
                                <a:gd name="T7" fmla="*/ 0 h 40"/>
                                <a:gd name="T8" fmla="*/ 0 w 7"/>
                                <a:gd name="T9" fmla="*/ 0 h 40"/>
                                <a:gd name="T10" fmla="*/ 0 w 7"/>
                                <a:gd name="T11" fmla="*/ 1 h 40"/>
                                <a:gd name="T12" fmla="*/ 0 w 7"/>
                                <a:gd name="T13" fmla="*/ 2 h 40"/>
                                <a:gd name="T14" fmla="*/ 0 w 7"/>
                                <a:gd name="T15" fmla="*/ 12 h 40"/>
                                <a:gd name="T16" fmla="*/ 0 w 7"/>
                                <a:gd name="T17" fmla="*/ 13 h 40"/>
                                <a:gd name="T18" fmla="*/ 0 w 7"/>
                                <a:gd name="T19" fmla="*/ 13 h 40"/>
                                <a:gd name="T20" fmla="*/ 1 w 7"/>
                                <a:gd name="T21" fmla="*/ 13 h 40"/>
                                <a:gd name="T22" fmla="*/ 1 w 7"/>
                                <a:gd name="T23" fmla="*/ 12 h 40"/>
                                <a:gd name="T24" fmla="*/ 1 w 7"/>
                                <a:gd name="T25" fmla="*/ 2 h 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0">
                                  <a:moveTo>
                                    <a:pt x="7" y="5"/>
                                  </a:moveTo>
                                  <a:lnTo>
                                    <a:pt x="5" y="3"/>
                                  </a:lnTo>
                                  <a:lnTo>
                                    <a:pt x="5" y="0"/>
                                  </a:lnTo>
                                  <a:lnTo>
                                    <a:pt x="2" y="0"/>
                                  </a:lnTo>
                                  <a:lnTo>
                                    <a:pt x="0" y="0"/>
                                  </a:lnTo>
                                  <a:lnTo>
                                    <a:pt x="0" y="3"/>
                                  </a:lnTo>
                                  <a:lnTo>
                                    <a:pt x="0" y="5"/>
                                  </a:lnTo>
                                  <a:lnTo>
                                    <a:pt x="0" y="36"/>
                                  </a:lnTo>
                                  <a:lnTo>
                                    <a:pt x="0" y="40"/>
                                  </a:lnTo>
                                  <a:lnTo>
                                    <a:pt x="2" y="40"/>
                                  </a:lnTo>
                                  <a:lnTo>
                                    <a:pt x="5" y="40"/>
                                  </a:lnTo>
                                  <a:lnTo>
                                    <a:pt x="7" y="36"/>
                                  </a:lnTo>
                                  <a:lnTo>
                                    <a:pt x="7"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23" name="Line 3628"/>
                          <wps:cNvCnPr>
                            <a:cxnSpLocks noChangeAspect="1" noChangeArrowheads="1"/>
                          </wps:cNvCnPr>
                          <wps:spPr bwMode="auto">
                            <a:xfrm>
                              <a:off x="4988" y="2252"/>
                              <a:ext cx="0" cy="0"/>
                            </a:xfrm>
                            <a:prstGeom prst="line">
                              <a:avLst/>
                            </a:prstGeom>
                            <a:noFill/>
                            <a:ln w="720">
                              <a:solidFill>
                                <a:srgbClr val="FF0000"/>
                              </a:solidFill>
                              <a:miter lim="800000"/>
                              <a:headEnd/>
                              <a:tailEnd/>
                            </a:ln>
                            <a:effectLst/>
                          </wps:spPr>
                          <wps:bodyPr/>
                        </wps:wsp>
                        <wps:wsp>
                          <wps:cNvPr id="27524" name="Freeform 3629"/>
                          <wps:cNvSpPr>
                            <a:spLocks noChangeAspect="1" noChangeArrowheads="1"/>
                          </wps:cNvSpPr>
                          <wps:spPr bwMode="auto">
                            <a:xfrm>
                              <a:off x="4987" y="2252"/>
                              <a:ext cx="30" cy="0"/>
                            </a:xfrm>
                            <a:custGeom>
                              <a:avLst/>
                              <a:gdLst>
                                <a:gd name="T0" fmla="*/ 1 w 80"/>
                                <a:gd name="T1" fmla="*/ 0 h 9"/>
                                <a:gd name="T2" fmla="*/ 0 w 80"/>
                                <a:gd name="T3" fmla="*/ 0 h 9"/>
                                <a:gd name="T4" fmla="*/ 0 w 80"/>
                                <a:gd name="T5" fmla="*/ 0 h 9"/>
                                <a:gd name="T6" fmla="*/ 0 w 80"/>
                                <a:gd name="T7" fmla="*/ 1 h 9"/>
                                <a:gd name="T8" fmla="*/ 0 w 80"/>
                                <a:gd name="T9" fmla="*/ 1 h 9"/>
                                <a:gd name="T10" fmla="*/ 0 w 80"/>
                                <a:gd name="T11" fmla="*/ 1 h 9"/>
                                <a:gd name="T12" fmla="*/ 1 w 80"/>
                                <a:gd name="T13" fmla="*/ 1 h 9"/>
                                <a:gd name="T14" fmla="*/ 27 w 80"/>
                                <a:gd name="T15" fmla="*/ 1 h 9"/>
                                <a:gd name="T16" fmla="*/ 29 w 80"/>
                                <a:gd name="T17" fmla="*/ 1 h 9"/>
                                <a:gd name="T18" fmla="*/ 30 w 80"/>
                                <a:gd name="T19" fmla="*/ 1 h 9"/>
                                <a:gd name="T20" fmla="*/ 29 w 80"/>
                                <a:gd name="T21" fmla="*/ 0 h 9"/>
                                <a:gd name="T22" fmla="*/ 27 w 80"/>
                                <a:gd name="T23" fmla="*/ 0 h 9"/>
                                <a:gd name="T24" fmla="*/ 1 w 8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9">
                                  <a:moveTo>
                                    <a:pt x="2" y="0"/>
                                  </a:moveTo>
                                  <a:lnTo>
                                    <a:pt x="0" y="0"/>
                                  </a:lnTo>
                                  <a:lnTo>
                                    <a:pt x="0" y="3"/>
                                  </a:lnTo>
                                  <a:lnTo>
                                    <a:pt x="0" y="5"/>
                                  </a:lnTo>
                                  <a:lnTo>
                                    <a:pt x="0" y="9"/>
                                  </a:lnTo>
                                  <a:lnTo>
                                    <a:pt x="2" y="9"/>
                                  </a:lnTo>
                                  <a:lnTo>
                                    <a:pt x="71" y="9"/>
                                  </a:lnTo>
                                  <a:lnTo>
                                    <a:pt x="77" y="5"/>
                                  </a:lnTo>
                                  <a:lnTo>
                                    <a:pt x="80" y="5"/>
                                  </a:lnTo>
                                  <a:lnTo>
                                    <a:pt x="77" y="3"/>
                                  </a:lnTo>
                                  <a:lnTo>
                                    <a:pt x="71"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25" name="Line 3630"/>
                          <wps:cNvCnPr>
                            <a:cxnSpLocks noChangeAspect="1" noChangeArrowheads="1"/>
                          </wps:cNvCnPr>
                          <wps:spPr bwMode="auto">
                            <a:xfrm>
                              <a:off x="5027" y="2255"/>
                              <a:ext cx="0" cy="0"/>
                            </a:xfrm>
                            <a:prstGeom prst="line">
                              <a:avLst/>
                            </a:prstGeom>
                            <a:noFill/>
                            <a:ln w="720">
                              <a:solidFill>
                                <a:srgbClr val="FF0000"/>
                              </a:solidFill>
                              <a:miter lim="800000"/>
                              <a:headEnd/>
                              <a:tailEnd/>
                            </a:ln>
                            <a:effectLst/>
                          </wps:spPr>
                          <wps:bodyPr/>
                        </wps:wsp>
                        <wps:wsp>
                          <wps:cNvPr id="27526" name="Freeform 3631"/>
                          <wps:cNvSpPr>
                            <a:spLocks noChangeAspect="1" noChangeArrowheads="1"/>
                          </wps:cNvSpPr>
                          <wps:spPr bwMode="auto">
                            <a:xfrm>
                              <a:off x="5023" y="2252"/>
                              <a:ext cx="0" cy="13"/>
                            </a:xfrm>
                            <a:custGeom>
                              <a:avLst/>
                              <a:gdLst>
                                <a:gd name="T0" fmla="*/ 1 w 9"/>
                                <a:gd name="T1" fmla="*/ 2 h 39"/>
                                <a:gd name="T2" fmla="*/ 1 w 9"/>
                                <a:gd name="T3" fmla="*/ 1 h 39"/>
                                <a:gd name="T4" fmla="*/ 1 w 9"/>
                                <a:gd name="T5" fmla="*/ 0 h 39"/>
                                <a:gd name="T6" fmla="*/ 0 w 9"/>
                                <a:gd name="T7" fmla="*/ 0 h 39"/>
                                <a:gd name="T8" fmla="*/ 0 w 9"/>
                                <a:gd name="T9" fmla="*/ 0 h 39"/>
                                <a:gd name="T10" fmla="*/ 0 w 9"/>
                                <a:gd name="T11" fmla="*/ 1 h 39"/>
                                <a:gd name="T12" fmla="*/ 0 w 9"/>
                                <a:gd name="T13" fmla="*/ 2 h 39"/>
                                <a:gd name="T14" fmla="*/ 0 w 9"/>
                                <a:gd name="T15" fmla="*/ 13 h 39"/>
                                <a:gd name="T16" fmla="*/ 0 w 9"/>
                                <a:gd name="T17" fmla="*/ 13 h 39"/>
                                <a:gd name="T18" fmla="*/ 0 w 9"/>
                                <a:gd name="T19" fmla="*/ 13 h 39"/>
                                <a:gd name="T20" fmla="*/ 1 w 9"/>
                                <a:gd name="T21" fmla="*/ 13 h 39"/>
                                <a:gd name="T22" fmla="*/ 1 w 9"/>
                                <a:gd name="T23" fmla="*/ 13 h 39"/>
                                <a:gd name="T24" fmla="*/ 1 w 9"/>
                                <a:gd name="T25" fmla="*/ 2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9">
                                  <a:moveTo>
                                    <a:pt x="9" y="5"/>
                                  </a:moveTo>
                                  <a:lnTo>
                                    <a:pt x="6" y="3"/>
                                  </a:lnTo>
                                  <a:lnTo>
                                    <a:pt x="6" y="0"/>
                                  </a:lnTo>
                                  <a:lnTo>
                                    <a:pt x="4" y="0"/>
                                  </a:lnTo>
                                  <a:lnTo>
                                    <a:pt x="0" y="0"/>
                                  </a:lnTo>
                                  <a:lnTo>
                                    <a:pt x="0" y="3"/>
                                  </a:lnTo>
                                  <a:lnTo>
                                    <a:pt x="0" y="5"/>
                                  </a:lnTo>
                                  <a:lnTo>
                                    <a:pt x="0" y="39"/>
                                  </a:lnTo>
                                  <a:lnTo>
                                    <a:pt x="4" y="39"/>
                                  </a:lnTo>
                                  <a:lnTo>
                                    <a:pt x="6" y="39"/>
                                  </a:lnTo>
                                  <a:lnTo>
                                    <a:pt x="9" y="39"/>
                                  </a:lnTo>
                                  <a:lnTo>
                                    <a:pt x="9"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27" name="Line 3632"/>
                          <wps:cNvCnPr>
                            <a:cxnSpLocks noChangeAspect="1" noChangeArrowheads="1"/>
                          </wps:cNvCnPr>
                          <wps:spPr bwMode="auto">
                            <a:xfrm>
                              <a:off x="5025" y="2268"/>
                              <a:ext cx="0" cy="0"/>
                            </a:xfrm>
                            <a:prstGeom prst="line">
                              <a:avLst/>
                            </a:prstGeom>
                            <a:noFill/>
                            <a:ln w="720">
                              <a:solidFill>
                                <a:srgbClr val="FF0000"/>
                              </a:solidFill>
                              <a:miter lim="800000"/>
                              <a:headEnd/>
                              <a:tailEnd/>
                            </a:ln>
                            <a:effectLst/>
                          </wps:spPr>
                          <wps:bodyPr/>
                        </wps:wsp>
                        <wps:wsp>
                          <wps:cNvPr id="27528" name="Freeform 3633"/>
                          <wps:cNvSpPr>
                            <a:spLocks noChangeAspect="1" noChangeArrowheads="1"/>
                          </wps:cNvSpPr>
                          <wps:spPr bwMode="auto">
                            <a:xfrm>
                              <a:off x="5023" y="2268"/>
                              <a:ext cx="1" cy="0"/>
                            </a:xfrm>
                            <a:custGeom>
                              <a:avLst/>
                              <a:gdLst>
                                <a:gd name="T0" fmla="*/ 0 w 21"/>
                                <a:gd name="T1" fmla="*/ 0 h 7"/>
                                <a:gd name="T2" fmla="*/ 0 w 21"/>
                                <a:gd name="T3" fmla="*/ 0 h 7"/>
                                <a:gd name="T4" fmla="*/ 0 w 21"/>
                                <a:gd name="T5" fmla="*/ 0 h 7"/>
                                <a:gd name="T6" fmla="*/ 0 w 21"/>
                                <a:gd name="T7" fmla="*/ 1 h 7"/>
                                <a:gd name="T8" fmla="*/ 0 w 21"/>
                                <a:gd name="T9" fmla="*/ 1 h 7"/>
                                <a:gd name="T10" fmla="*/ 0 w 21"/>
                                <a:gd name="T11" fmla="*/ 1 h 7"/>
                                <a:gd name="T12" fmla="*/ 0 w 21"/>
                                <a:gd name="T13" fmla="*/ 1 h 7"/>
                                <a:gd name="T14" fmla="*/ 1 w 21"/>
                                <a:gd name="T15" fmla="*/ 1 h 7"/>
                                <a:gd name="T16" fmla="*/ 1 w 21"/>
                                <a:gd name="T17" fmla="*/ 1 h 7"/>
                                <a:gd name="T18" fmla="*/ 1 w 21"/>
                                <a:gd name="T19" fmla="*/ 1 h 7"/>
                                <a:gd name="T20" fmla="*/ 1 w 21"/>
                                <a:gd name="T21" fmla="*/ 0 h 7"/>
                                <a:gd name="T22" fmla="*/ 1 w 21"/>
                                <a:gd name="T23" fmla="*/ 0 h 7"/>
                                <a:gd name="T24" fmla="*/ 0 w 2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7">
                                  <a:moveTo>
                                    <a:pt x="4" y="0"/>
                                  </a:moveTo>
                                  <a:lnTo>
                                    <a:pt x="0" y="0"/>
                                  </a:lnTo>
                                  <a:lnTo>
                                    <a:pt x="0" y="2"/>
                                  </a:lnTo>
                                  <a:lnTo>
                                    <a:pt x="0" y="5"/>
                                  </a:lnTo>
                                  <a:lnTo>
                                    <a:pt x="0" y="7"/>
                                  </a:lnTo>
                                  <a:lnTo>
                                    <a:pt x="4" y="7"/>
                                  </a:lnTo>
                                  <a:lnTo>
                                    <a:pt x="16" y="7"/>
                                  </a:lnTo>
                                  <a:lnTo>
                                    <a:pt x="21" y="7"/>
                                  </a:lnTo>
                                  <a:lnTo>
                                    <a:pt x="21" y="5"/>
                                  </a:lnTo>
                                  <a:lnTo>
                                    <a:pt x="21" y="2"/>
                                  </a:lnTo>
                                  <a:lnTo>
                                    <a:pt x="16" y="0"/>
                                  </a:lnTo>
                                  <a:lnTo>
                                    <a:pt x="4"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29" name="Line 3634"/>
                          <wps:cNvCnPr>
                            <a:cxnSpLocks noChangeAspect="1" noChangeArrowheads="1"/>
                          </wps:cNvCnPr>
                          <wps:spPr bwMode="auto">
                            <a:xfrm>
                              <a:off x="5034" y="2270"/>
                              <a:ext cx="0" cy="0"/>
                            </a:xfrm>
                            <a:prstGeom prst="line">
                              <a:avLst/>
                            </a:prstGeom>
                            <a:noFill/>
                            <a:ln w="720">
                              <a:solidFill>
                                <a:srgbClr val="FF0000"/>
                              </a:solidFill>
                              <a:miter lim="800000"/>
                              <a:headEnd/>
                              <a:tailEnd/>
                            </a:ln>
                            <a:effectLst/>
                          </wps:spPr>
                          <wps:bodyPr/>
                        </wps:wsp>
                        <wps:wsp>
                          <wps:cNvPr id="27530" name="Freeform 3635"/>
                          <wps:cNvSpPr>
                            <a:spLocks noChangeAspect="1" noChangeArrowheads="1"/>
                          </wps:cNvSpPr>
                          <wps:spPr bwMode="auto">
                            <a:xfrm>
                              <a:off x="5030" y="2268"/>
                              <a:ext cx="0" cy="30"/>
                            </a:xfrm>
                            <a:custGeom>
                              <a:avLst/>
                              <a:gdLst>
                                <a:gd name="T0" fmla="*/ 1 w 7"/>
                                <a:gd name="T1" fmla="*/ 2 h 73"/>
                                <a:gd name="T2" fmla="*/ 1 w 7"/>
                                <a:gd name="T3" fmla="*/ 1 h 73"/>
                                <a:gd name="T4" fmla="*/ 1 w 7"/>
                                <a:gd name="T5" fmla="*/ 0 h 73"/>
                                <a:gd name="T6" fmla="*/ 0 w 7"/>
                                <a:gd name="T7" fmla="*/ 0 h 73"/>
                                <a:gd name="T8" fmla="*/ 0 w 7"/>
                                <a:gd name="T9" fmla="*/ 0 h 73"/>
                                <a:gd name="T10" fmla="*/ 0 w 7"/>
                                <a:gd name="T11" fmla="*/ 1 h 73"/>
                                <a:gd name="T12" fmla="*/ 0 w 7"/>
                                <a:gd name="T13" fmla="*/ 2 h 73"/>
                                <a:gd name="T14" fmla="*/ 0 w 7"/>
                                <a:gd name="T15" fmla="*/ 28 h 73"/>
                                <a:gd name="T16" fmla="*/ 0 w 7"/>
                                <a:gd name="T17" fmla="*/ 28 h 73"/>
                                <a:gd name="T18" fmla="*/ 0 w 7"/>
                                <a:gd name="T19" fmla="*/ 30 h 73"/>
                                <a:gd name="T20" fmla="*/ 1 w 7"/>
                                <a:gd name="T21" fmla="*/ 28 h 73"/>
                                <a:gd name="T22" fmla="*/ 1 w 7"/>
                                <a:gd name="T23" fmla="*/ 28 h 73"/>
                                <a:gd name="T24" fmla="*/ 1 w 7"/>
                                <a:gd name="T25" fmla="*/ 2 h 7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73">
                                  <a:moveTo>
                                    <a:pt x="7" y="5"/>
                                  </a:moveTo>
                                  <a:lnTo>
                                    <a:pt x="7" y="2"/>
                                  </a:lnTo>
                                  <a:lnTo>
                                    <a:pt x="5" y="0"/>
                                  </a:lnTo>
                                  <a:lnTo>
                                    <a:pt x="2" y="0"/>
                                  </a:lnTo>
                                  <a:lnTo>
                                    <a:pt x="0" y="0"/>
                                  </a:lnTo>
                                  <a:lnTo>
                                    <a:pt x="0" y="2"/>
                                  </a:lnTo>
                                  <a:lnTo>
                                    <a:pt x="0" y="5"/>
                                  </a:lnTo>
                                  <a:lnTo>
                                    <a:pt x="0" y="69"/>
                                  </a:lnTo>
                                  <a:lnTo>
                                    <a:pt x="2" y="73"/>
                                  </a:lnTo>
                                  <a:lnTo>
                                    <a:pt x="5" y="69"/>
                                  </a:lnTo>
                                  <a:lnTo>
                                    <a:pt x="7" y="69"/>
                                  </a:lnTo>
                                  <a:lnTo>
                                    <a:pt x="7"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31" name="Line 3636"/>
                          <wps:cNvCnPr>
                            <a:cxnSpLocks noChangeAspect="1" noChangeArrowheads="1"/>
                          </wps:cNvCnPr>
                          <wps:spPr bwMode="auto">
                            <a:xfrm>
                              <a:off x="5031" y="2300"/>
                              <a:ext cx="0" cy="0"/>
                            </a:xfrm>
                            <a:prstGeom prst="line">
                              <a:avLst/>
                            </a:prstGeom>
                            <a:noFill/>
                            <a:ln w="720">
                              <a:solidFill>
                                <a:srgbClr val="FF0000"/>
                              </a:solidFill>
                              <a:miter lim="800000"/>
                              <a:headEnd/>
                              <a:tailEnd/>
                            </a:ln>
                            <a:effectLst/>
                          </wps:spPr>
                          <wps:bodyPr/>
                        </wps:wsp>
                        <wps:wsp>
                          <wps:cNvPr id="27532" name="Freeform 3637"/>
                          <wps:cNvSpPr>
                            <a:spLocks noChangeAspect="1" noChangeArrowheads="1"/>
                          </wps:cNvSpPr>
                          <wps:spPr bwMode="auto">
                            <a:xfrm>
                              <a:off x="5030" y="2300"/>
                              <a:ext cx="31" cy="0"/>
                            </a:xfrm>
                            <a:custGeom>
                              <a:avLst/>
                              <a:gdLst>
                                <a:gd name="T0" fmla="*/ 1 w 82"/>
                                <a:gd name="T1" fmla="*/ 0 h 9"/>
                                <a:gd name="T2" fmla="*/ 0 w 82"/>
                                <a:gd name="T3" fmla="*/ 0 h 9"/>
                                <a:gd name="T4" fmla="*/ 0 w 82"/>
                                <a:gd name="T5" fmla="*/ 0 h 9"/>
                                <a:gd name="T6" fmla="*/ 0 w 82"/>
                                <a:gd name="T7" fmla="*/ 0 h 9"/>
                                <a:gd name="T8" fmla="*/ 0 w 82"/>
                                <a:gd name="T9" fmla="*/ 1 h 9"/>
                                <a:gd name="T10" fmla="*/ 0 w 82"/>
                                <a:gd name="T11" fmla="*/ 1 h 9"/>
                                <a:gd name="T12" fmla="*/ 1 w 82"/>
                                <a:gd name="T13" fmla="*/ 1 h 9"/>
                                <a:gd name="T14" fmla="*/ 29 w 82"/>
                                <a:gd name="T15" fmla="*/ 1 h 9"/>
                                <a:gd name="T16" fmla="*/ 31 w 82"/>
                                <a:gd name="T17" fmla="*/ 1 h 9"/>
                                <a:gd name="T18" fmla="*/ 31 w 82"/>
                                <a:gd name="T19" fmla="*/ 0 h 9"/>
                                <a:gd name="T20" fmla="*/ 31 w 82"/>
                                <a:gd name="T21" fmla="*/ 0 h 9"/>
                                <a:gd name="T22" fmla="*/ 29 w 82"/>
                                <a:gd name="T23" fmla="*/ 0 h 9"/>
                                <a:gd name="T24" fmla="*/ 1 w 82"/>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2" h="9">
                                  <a:moveTo>
                                    <a:pt x="2" y="0"/>
                                  </a:moveTo>
                                  <a:lnTo>
                                    <a:pt x="0" y="0"/>
                                  </a:lnTo>
                                  <a:lnTo>
                                    <a:pt x="0" y="3"/>
                                  </a:lnTo>
                                  <a:lnTo>
                                    <a:pt x="0" y="5"/>
                                  </a:lnTo>
                                  <a:lnTo>
                                    <a:pt x="2" y="9"/>
                                  </a:lnTo>
                                  <a:lnTo>
                                    <a:pt x="77" y="9"/>
                                  </a:lnTo>
                                  <a:lnTo>
                                    <a:pt x="82" y="5"/>
                                  </a:lnTo>
                                  <a:lnTo>
                                    <a:pt x="82" y="3"/>
                                  </a:lnTo>
                                  <a:lnTo>
                                    <a:pt x="82" y="0"/>
                                  </a:lnTo>
                                  <a:lnTo>
                                    <a:pt x="77"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33" name="Line 3638"/>
                          <wps:cNvCnPr>
                            <a:cxnSpLocks noChangeAspect="1" noChangeArrowheads="1"/>
                          </wps:cNvCnPr>
                          <wps:spPr bwMode="auto">
                            <a:xfrm>
                              <a:off x="5071" y="2302"/>
                              <a:ext cx="0" cy="0"/>
                            </a:xfrm>
                            <a:prstGeom prst="line">
                              <a:avLst/>
                            </a:prstGeom>
                            <a:noFill/>
                            <a:ln w="720">
                              <a:solidFill>
                                <a:srgbClr val="FF0000"/>
                              </a:solidFill>
                              <a:miter lim="800000"/>
                              <a:headEnd/>
                              <a:tailEnd/>
                            </a:ln>
                            <a:effectLst/>
                          </wps:spPr>
                          <wps:bodyPr/>
                        </wps:wsp>
                        <wps:wsp>
                          <wps:cNvPr id="27534" name="Freeform 3639"/>
                          <wps:cNvSpPr>
                            <a:spLocks noChangeAspect="1" noChangeArrowheads="1"/>
                          </wps:cNvSpPr>
                          <wps:spPr bwMode="auto">
                            <a:xfrm>
                              <a:off x="5068" y="2300"/>
                              <a:ext cx="0" cy="13"/>
                            </a:xfrm>
                            <a:custGeom>
                              <a:avLst/>
                              <a:gdLst>
                                <a:gd name="T0" fmla="*/ 1 w 7"/>
                                <a:gd name="T1" fmla="*/ 1 h 39"/>
                                <a:gd name="T2" fmla="*/ 1 w 7"/>
                                <a:gd name="T3" fmla="*/ 0 h 39"/>
                                <a:gd name="T4" fmla="*/ 1 w 7"/>
                                <a:gd name="T5" fmla="*/ 0 h 39"/>
                                <a:gd name="T6" fmla="*/ 1 w 7"/>
                                <a:gd name="T7" fmla="*/ 0 h 39"/>
                                <a:gd name="T8" fmla="*/ 0 w 7"/>
                                <a:gd name="T9" fmla="*/ 0 h 39"/>
                                <a:gd name="T10" fmla="*/ 0 w 7"/>
                                <a:gd name="T11" fmla="*/ 0 h 39"/>
                                <a:gd name="T12" fmla="*/ 0 w 7"/>
                                <a:gd name="T13" fmla="*/ 1 h 39"/>
                                <a:gd name="T14" fmla="*/ 0 w 7"/>
                                <a:gd name="T15" fmla="*/ 12 h 39"/>
                                <a:gd name="T16" fmla="*/ 0 w 7"/>
                                <a:gd name="T17" fmla="*/ 13 h 39"/>
                                <a:gd name="T18" fmla="*/ 1 w 7"/>
                                <a:gd name="T19" fmla="*/ 13 h 39"/>
                                <a:gd name="T20" fmla="*/ 1 w 7"/>
                                <a:gd name="T21" fmla="*/ 13 h 39"/>
                                <a:gd name="T22" fmla="*/ 1 w 7"/>
                                <a:gd name="T23" fmla="*/ 12 h 39"/>
                                <a:gd name="T24" fmla="*/ 1 w 7"/>
                                <a:gd name="T25" fmla="*/ 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9">
                                  <a:moveTo>
                                    <a:pt x="7" y="3"/>
                                  </a:moveTo>
                                  <a:lnTo>
                                    <a:pt x="7" y="0"/>
                                  </a:lnTo>
                                  <a:lnTo>
                                    <a:pt x="5" y="0"/>
                                  </a:lnTo>
                                  <a:lnTo>
                                    <a:pt x="2" y="0"/>
                                  </a:lnTo>
                                  <a:lnTo>
                                    <a:pt x="0" y="0"/>
                                  </a:lnTo>
                                  <a:lnTo>
                                    <a:pt x="0" y="3"/>
                                  </a:lnTo>
                                  <a:lnTo>
                                    <a:pt x="0" y="37"/>
                                  </a:lnTo>
                                  <a:lnTo>
                                    <a:pt x="2" y="39"/>
                                  </a:lnTo>
                                  <a:lnTo>
                                    <a:pt x="5" y="39"/>
                                  </a:lnTo>
                                  <a:lnTo>
                                    <a:pt x="7" y="39"/>
                                  </a:lnTo>
                                  <a:lnTo>
                                    <a:pt x="7" y="37"/>
                                  </a:lnTo>
                                  <a:lnTo>
                                    <a:pt x="7" y="3"/>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35" name="Line 3640"/>
                          <wps:cNvCnPr>
                            <a:cxnSpLocks noChangeAspect="1" noChangeArrowheads="1"/>
                          </wps:cNvCnPr>
                          <wps:spPr bwMode="auto">
                            <a:xfrm>
                              <a:off x="5070" y="2316"/>
                              <a:ext cx="0" cy="0"/>
                            </a:xfrm>
                            <a:prstGeom prst="line">
                              <a:avLst/>
                            </a:prstGeom>
                            <a:noFill/>
                            <a:ln w="720">
                              <a:solidFill>
                                <a:srgbClr val="FF0000"/>
                              </a:solidFill>
                              <a:miter lim="800000"/>
                              <a:headEnd/>
                              <a:tailEnd/>
                            </a:ln>
                            <a:effectLst/>
                          </wps:spPr>
                          <wps:bodyPr/>
                        </wps:wsp>
                        <wps:wsp>
                          <wps:cNvPr id="27536" name="Freeform 3641"/>
                          <wps:cNvSpPr>
                            <a:spLocks noChangeAspect="1" noChangeArrowheads="1"/>
                          </wps:cNvSpPr>
                          <wps:spPr bwMode="auto">
                            <a:xfrm>
                              <a:off x="5068" y="2316"/>
                              <a:ext cx="0" cy="0"/>
                            </a:xfrm>
                            <a:custGeom>
                              <a:avLst/>
                              <a:gdLst>
                                <a:gd name="T0" fmla="*/ 0 w 21"/>
                                <a:gd name="T1" fmla="*/ 0 h 8"/>
                                <a:gd name="T2" fmla="*/ 0 w 21"/>
                                <a:gd name="T3" fmla="*/ 0 h 8"/>
                                <a:gd name="T4" fmla="*/ 0 w 21"/>
                                <a:gd name="T5" fmla="*/ 0 h 8"/>
                                <a:gd name="T6" fmla="*/ 0 w 21"/>
                                <a:gd name="T7" fmla="*/ 0 h 8"/>
                                <a:gd name="T8" fmla="*/ 0 w 21"/>
                                <a:gd name="T9" fmla="*/ 1 h 8"/>
                                <a:gd name="T10" fmla="*/ 0 w 21"/>
                                <a:gd name="T11" fmla="*/ 1 h 8"/>
                                <a:gd name="T12" fmla="*/ 0 w 21"/>
                                <a:gd name="T13" fmla="*/ 1 h 8"/>
                                <a:gd name="T14" fmla="*/ 1 w 21"/>
                                <a:gd name="T15" fmla="*/ 1 h 8"/>
                                <a:gd name="T16" fmla="*/ 1 w 21"/>
                                <a:gd name="T17" fmla="*/ 1 h 8"/>
                                <a:gd name="T18" fmla="*/ 1 w 21"/>
                                <a:gd name="T19" fmla="*/ 0 h 8"/>
                                <a:gd name="T20" fmla="*/ 1 w 21"/>
                                <a:gd name="T21" fmla="*/ 0 h 8"/>
                                <a:gd name="T22" fmla="*/ 1 w 21"/>
                                <a:gd name="T23" fmla="*/ 0 h 8"/>
                                <a:gd name="T24" fmla="*/ 0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5" y="0"/>
                                  </a:moveTo>
                                  <a:lnTo>
                                    <a:pt x="2" y="0"/>
                                  </a:lnTo>
                                  <a:lnTo>
                                    <a:pt x="0" y="3"/>
                                  </a:lnTo>
                                  <a:lnTo>
                                    <a:pt x="0" y="6"/>
                                  </a:lnTo>
                                  <a:lnTo>
                                    <a:pt x="2" y="8"/>
                                  </a:lnTo>
                                  <a:lnTo>
                                    <a:pt x="5" y="8"/>
                                  </a:lnTo>
                                  <a:lnTo>
                                    <a:pt x="18" y="8"/>
                                  </a:lnTo>
                                  <a:lnTo>
                                    <a:pt x="21" y="6"/>
                                  </a:lnTo>
                                  <a:lnTo>
                                    <a:pt x="21" y="3"/>
                                  </a:lnTo>
                                  <a:lnTo>
                                    <a:pt x="18"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37" name="Line 3642"/>
                          <wps:cNvCnPr>
                            <a:cxnSpLocks noChangeAspect="1" noChangeArrowheads="1"/>
                          </wps:cNvCnPr>
                          <wps:spPr bwMode="auto">
                            <a:xfrm>
                              <a:off x="5078" y="2317"/>
                              <a:ext cx="0" cy="0"/>
                            </a:xfrm>
                            <a:prstGeom prst="line">
                              <a:avLst/>
                            </a:prstGeom>
                            <a:noFill/>
                            <a:ln w="720">
                              <a:solidFill>
                                <a:srgbClr val="FF0000"/>
                              </a:solidFill>
                              <a:miter lim="800000"/>
                              <a:headEnd/>
                              <a:tailEnd/>
                            </a:ln>
                            <a:effectLst/>
                          </wps:spPr>
                          <wps:bodyPr/>
                        </wps:wsp>
                        <wps:wsp>
                          <wps:cNvPr id="27538" name="Freeform 3643"/>
                          <wps:cNvSpPr>
                            <a:spLocks noChangeAspect="1" noChangeArrowheads="1"/>
                          </wps:cNvSpPr>
                          <wps:spPr bwMode="auto">
                            <a:xfrm>
                              <a:off x="5074" y="2316"/>
                              <a:ext cx="0" cy="29"/>
                            </a:xfrm>
                            <a:custGeom>
                              <a:avLst/>
                              <a:gdLst>
                                <a:gd name="T0" fmla="*/ 1 w 8"/>
                                <a:gd name="T1" fmla="*/ 1 h 70"/>
                                <a:gd name="T2" fmla="*/ 1 w 8"/>
                                <a:gd name="T3" fmla="*/ 1 h 70"/>
                                <a:gd name="T4" fmla="*/ 1 w 8"/>
                                <a:gd name="T5" fmla="*/ 0 h 70"/>
                                <a:gd name="T6" fmla="*/ 1 w 8"/>
                                <a:gd name="T7" fmla="*/ 0 h 70"/>
                                <a:gd name="T8" fmla="*/ 0 w 8"/>
                                <a:gd name="T9" fmla="*/ 0 h 70"/>
                                <a:gd name="T10" fmla="*/ 0 w 8"/>
                                <a:gd name="T11" fmla="*/ 1 h 70"/>
                                <a:gd name="T12" fmla="*/ 0 w 8"/>
                                <a:gd name="T13" fmla="*/ 1 h 70"/>
                                <a:gd name="T14" fmla="*/ 0 w 8"/>
                                <a:gd name="T15" fmla="*/ 28 h 70"/>
                                <a:gd name="T16" fmla="*/ 0 w 8"/>
                                <a:gd name="T17" fmla="*/ 29 h 70"/>
                                <a:gd name="T18" fmla="*/ 1 w 8"/>
                                <a:gd name="T19" fmla="*/ 29 h 70"/>
                                <a:gd name="T20" fmla="*/ 1 w 8"/>
                                <a:gd name="T21" fmla="*/ 29 h 70"/>
                                <a:gd name="T22" fmla="*/ 1 w 8"/>
                                <a:gd name="T23" fmla="*/ 28 h 70"/>
                                <a:gd name="T24" fmla="*/ 1 w 8"/>
                                <a:gd name="T25" fmla="*/ 1 h 7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70">
                                  <a:moveTo>
                                    <a:pt x="8" y="3"/>
                                  </a:moveTo>
                                  <a:lnTo>
                                    <a:pt x="8" y="3"/>
                                  </a:lnTo>
                                  <a:lnTo>
                                    <a:pt x="8" y="0"/>
                                  </a:lnTo>
                                  <a:lnTo>
                                    <a:pt x="5" y="0"/>
                                  </a:lnTo>
                                  <a:lnTo>
                                    <a:pt x="3" y="0"/>
                                  </a:lnTo>
                                  <a:lnTo>
                                    <a:pt x="3" y="3"/>
                                  </a:lnTo>
                                  <a:lnTo>
                                    <a:pt x="0" y="3"/>
                                  </a:lnTo>
                                  <a:lnTo>
                                    <a:pt x="0" y="67"/>
                                  </a:lnTo>
                                  <a:lnTo>
                                    <a:pt x="3" y="70"/>
                                  </a:lnTo>
                                  <a:lnTo>
                                    <a:pt x="5" y="70"/>
                                  </a:lnTo>
                                  <a:lnTo>
                                    <a:pt x="8" y="70"/>
                                  </a:lnTo>
                                  <a:lnTo>
                                    <a:pt x="8" y="67"/>
                                  </a:lnTo>
                                  <a:lnTo>
                                    <a:pt x="8" y="3"/>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39" name="Line 3644"/>
                          <wps:cNvCnPr>
                            <a:cxnSpLocks noChangeAspect="1" noChangeArrowheads="1"/>
                          </wps:cNvCnPr>
                          <wps:spPr bwMode="auto">
                            <a:xfrm>
                              <a:off x="5076" y="2347"/>
                              <a:ext cx="0" cy="0"/>
                            </a:xfrm>
                            <a:prstGeom prst="line">
                              <a:avLst/>
                            </a:prstGeom>
                            <a:noFill/>
                            <a:ln w="720">
                              <a:solidFill>
                                <a:srgbClr val="FF0000"/>
                              </a:solidFill>
                              <a:miter lim="800000"/>
                              <a:headEnd/>
                              <a:tailEnd/>
                            </a:ln>
                            <a:effectLst/>
                          </wps:spPr>
                          <wps:bodyPr/>
                        </wps:wsp>
                        <wps:wsp>
                          <wps:cNvPr id="27540" name="Freeform 3645"/>
                          <wps:cNvSpPr>
                            <a:spLocks noChangeAspect="1" noChangeArrowheads="1"/>
                          </wps:cNvSpPr>
                          <wps:spPr bwMode="auto">
                            <a:xfrm>
                              <a:off x="5074" y="2347"/>
                              <a:ext cx="17" cy="0"/>
                            </a:xfrm>
                            <a:custGeom>
                              <a:avLst/>
                              <a:gdLst>
                                <a:gd name="T0" fmla="*/ 2 w 54"/>
                                <a:gd name="T1" fmla="*/ 0 h 8"/>
                                <a:gd name="T2" fmla="*/ 1 w 54"/>
                                <a:gd name="T3" fmla="*/ 0 h 8"/>
                                <a:gd name="T4" fmla="*/ 1 w 54"/>
                                <a:gd name="T5" fmla="*/ 0 h 8"/>
                                <a:gd name="T6" fmla="*/ 0 w 54"/>
                                <a:gd name="T7" fmla="*/ 1 h 8"/>
                                <a:gd name="T8" fmla="*/ 1 w 54"/>
                                <a:gd name="T9" fmla="*/ 1 h 8"/>
                                <a:gd name="T10" fmla="*/ 1 w 54"/>
                                <a:gd name="T11" fmla="*/ 1 h 8"/>
                                <a:gd name="T12" fmla="*/ 2 w 54"/>
                                <a:gd name="T13" fmla="*/ 1 h 8"/>
                                <a:gd name="T14" fmla="*/ 15 w 54"/>
                                <a:gd name="T15" fmla="*/ 1 h 8"/>
                                <a:gd name="T16" fmla="*/ 17 w 54"/>
                                <a:gd name="T17" fmla="*/ 1 h 8"/>
                                <a:gd name="T18" fmla="*/ 17 w 54"/>
                                <a:gd name="T19" fmla="*/ 1 h 8"/>
                                <a:gd name="T20" fmla="*/ 17 w 54"/>
                                <a:gd name="T21" fmla="*/ 0 h 8"/>
                                <a:gd name="T22" fmla="*/ 15 w 54"/>
                                <a:gd name="T23" fmla="*/ 0 h 8"/>
                                <a:gd name="T24" fmla="*/ 2 w 5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4" h="8">
                                  <a:moveTo>
                                    <a:pt x="5" y="0"/>
                                  </a:moveTo>
                                  <a:lnTo>
                                    <a:pt x="3" y="0"/>
                                  </a:lnTo>
                                  <a:lnTo>
                                    <a:pt x="3" y="3"/>
                                  </a:lnTo>
                                  <a:lnTo>
                                    <a:pt x="0" y="5"/>
                                  </a:lnTo>
                                  <a:lnTo>
                                    <a:pt x="3" y="5"/>
                                  </a:lnTo>
                                  <a:lnTo>
                                    <a:pt x="3" y="8"/>
                                  </a:lnTo>
                                  <a:lnTo>
                                    <a:pt x="5" y="8"/>
                                  </a:lnTo>
                                  <a:lnTo>
                                    <a:pt x="49" y="8"/>
                                  </a:lnTo>
                                  <a:lnTo>
                                    <a:pt x="54" y="5"/>
                                  </a:lnTo>
                                  <a:lnTo>
                                    <a:pt x="54" y="3"/>
                                  </a:lnTo>
                                  <a:lnTo>
                                    <a:pt x="49"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41" name="Line 3646"/>
                          <wps:cNvCnPr>
                            <a:cxnSpLocks noChangeAspect="1" noChangeArrowheads="1"/>
                          </wps:cNvCnPr>
                          <wps:spPr bwMode="auto">
                            <a:xfrm>
                              <a:off x="5101" y="2349"/>
                              <a:ext cx="0" cy="0"/>
                            </a:xfrm>
                            <a:prstGeom prst="line">
                              <a:avLst/>
                            </a:prstGeom>
                            <a:noFill/>
                            <a:ln w="720">
                              <a:solidFill>
                                <a:srgbClr val="FF0000"/>
                              </a:solidFill>
                              <a:miter lim="800000"/>
                              <a:headEnd/>
                              <a:tailEnd/>
                            </a:ln>
                            <a:effectLst/>
                          </wps:spPr>
                          <wps:bodyPr/>
                        </wps:wsp>
                        <wps:wsp>
                          <wps:cNvPr id="27542" name="Freeform 3647"/>
                          <wps:cNvSpPr>
                            <a:spLocks noChangeAspect="1" noChangeArrowheads="1"/>
                          </wps:cNvSpPr>
                          <wps:spPr bwMode="auto">
                            <a:xfrm>
                              <a:off x="5097" y="2347"/>
                              <a:ext cx="0" cy="13"/>
                            </a:xfrm>
                            <a:custGeom>
                              <a:avLst/>
                              <a:gdLst>
                                <a:gd name="T0" fmla="*/ 1 w 8"/>
                                <a:gd name="T1" fmla="*/ 2 h 40"/>
                                <a:gd name="T2" fmla="*/ 1 w 8"/>
                                <a:gd name="T3" fmla="*/ 1 h 40"/>
                                <a:gd name="T4" fmla="*/ 1 w 8"/>
                                <a:gd name="T5" fmla="*/ 0 h 40"/>
                                <a:gd name="T6" fmla="*/ 0 w 8"/>
                                <a:gd name="T7" fmla="*/ 0 h 40"/>
                                <a:gd name="T8" fmla="*/ 0 w 8"/>
                                <a:gd name="T9" fmla="*/ 0 h 40"/>
                                <a:gd name="T10" fmla="*/ 0 w 8"/>
                                <a:gd name="T11" fmla="*/ 1 h 40"/>
                                <a:gd name="T12" fmla="*/ 0 w 8"/>
                                <a:gd name="T13" fmla="*/ 2 h 40"/>
                                <a:gd name="T14" fmla="*/ 0 w 8"/>
                                <a:gd name="T15" fmla="*/ 13 h 40"/>
                                <a:gd name="T16" fmla="*/ 0 w 8"/>
                                <a:gd name="T17" fmla="*/ 13 h 40"/>
                                <a:gd name="T18" fmla="*/ 0 w 8"/>
                                <a:gd name="T19" fmla="*/ 13 h 40"/>
                                <a:gd name="T20" fmla="*/ 1 w 8"/>
                                <a:gd name="T21" fmla="*/ 13 h 40"/>
                                <a:gd name="T22" fmla="*/ 1 w 8"/>
                                <a:gd name="T23" fmla="*/ 13 h 40"/>
                                <a:gd name="T24" fmla="*/ 1 w 8"/>
                                <a:gd name="T25" fmla="*/ 2 h 4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0">
                                  <a:moveTo>
                                    <a:pt x="8" y="5"/>
                                  </a:moveTo>
                                  <a:lnTo>
                                    <a:pt x="8" y="3"/>
                                  </a:lnTo>
                                  <a:lnTo>
                                    <a:pt x="6" y="0"/>
                                  </a:lnTo>
                                  <a:lnTo>
                                    <a:pt x="3" y="0"/>
                                  </a:lnTo>
                                  <a:lnTo>
                                    <a:pt x="0" y="3"/>
                                  </a:lnTo>
                                  <a:lnTo>
                                    <a:pt x="0" y="5"/>
                                  </a:lnTo>
                                  <a:lnTo>
                                    <a:pt x="0" y="40"/>
                                  </a:lnTo>
                                  <a:lnTo>
                                    <a:pt x="3" y="40"/>
                                  </a:lnTo>
                                  <a:lnTo>
                                    <a:pt x="6" y="40"/>
                                  </a:lnTo>
                                  <a:lnTo>
                                    <a:pt x="8" y="40"/>
                                  </a:lnTo>
                                  <a:lnTo>
                                    <a:pt x="8"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43" name="Line 3648"/>
                          <wps:cNvCnPr>
                            <a:cxnSpLocks noChangeAspect="1" noChangeArrowheads="1"/>
                          </wps:cNvCnPr>
                          <wps:spPr bwMode="auto">
                            <a:xfrm>
                              <a:off x="5098" y="2362"/>
                              <a:ext cx="0" cy="0"/>
                            </a:xfrm>
                            <a:prstGeom prst="line">
                              <a:avLst/>
                            </a:prstGeom>
                            <a:noFill/>
                            <a:ln w="720">
                              <a:solidFill>
                                <a:srgbClr val="FF0000"/>
                              </a:solidFill>
                              <a:miter lim="800000"/>
                              <a:headEnd/>
                              <a:tailEnd/>
                            </a:ln>
                            <a:effectLst/>
                          </wps:spPr>
                          <wps:bodyPr/>
                        </wps:wsp>
                        <wps:wsp>
                          <wps:cNvPr id="27544" name="Freeform 3649"/>
                          <wps:cNvSpPr>
                            <a:spLocks noChangeAspect="1" noChangeArrowheads="1"/>
                          </wps:cNvSpPr>
                          <wps:spPr bwMode="auto">
                            <a:xfrm>
                              <a:off x="5097" y="2362"/>
                              <a:ext cx="1" cy="0"/>
                            </a:xfrm>
                            <a:custGeom>
                              <a:avLst/>
                              <a:gdLst>
                                <a:gd name="T0" fmla="*/ 0 w 21"/>
                                <a:gd name="T1" fmla="*/ 0 h 9"/>
                                <a:gd name="T2" fmla="*/ 0 w 21"/>
                                <a:gd name="T3" fmla="*/ 0 h 9"/>
                                <a:gd name="T4" fmla="*/ 0 w 21"/>
                                <a:gd name="T5" fmla="*/ 0 h 9"/>
                                <a:gd name="T6" fmla="*/ 0 w 21"/>
                                <a:gd name="T7" fmla="*/ 1 h 9"/>
                                <a:gd name="T8" fmla="*/ 0 w 21"/>
                                <a:gd name="T9" fmla="*/ 1 h 9"/>
                                <a:gd name="T10" fmla="*/ 0 w 21"/>
                                <a:gd name="T11" fmla="*/ 1 h 9"/>
                                <a:gd name="T12" fmla="*/ 0 w 21"/>
                                <a:gd name="T13" fmla="*/ 1 h 9"/>
                                <a:gd name="T14" fmla="*/ 1 w 21"/>
                                <a:gd name="T15" fmla="*/ 1 h 9"/>
                                <a:gd name="T16" fmla="*/ 1 w 21"/>
                                <a:gd name="T17" fmla="*/ 1 h 9"/>
                                <a:gd name="T18" fmla="*/ 1 w 21"/>
                                <a:gd name="T19" fmla="*/ 1 h 9"/>
                                <a:gd name="T20" fmla="*/ 1 w 21"/>
                                <a:gd name="T21" fmla="*/ 0 h 9"/>
                                <a:gd name="T22" fmla="*/ 1 w 21"/>
                                <a:gd name="T23" fmla="*/ 0 h 9"/>
                                <a:gd name="T24" fmla="*/ 0 w 21"/>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9">
                                  <a:moveTo>
                                    <a:pt x="3" y="0"/>
                                  </a:moveTo>
                                  <a:lnTo>
                                    <a:pt x="3" y="3"/>
                                  </a:lnTo>
                                  <a:lnTo>
                                    <a:pt x="0" y="3"/>
                                  </a:lnTo>
                                  <a:lnTo>
                                    <a:pt x="0" y="5"/>
                                  </a:lnTo>
                                  <a:lnTo>
                                    <a:pt x="0" y="9"/>
                                  </a:lnTo>
                                  <a:lnTo>
                                    <a:pt x="3" y="9"/>
                                  </a:lnTo>
                                  <a:lnTo>
                                    <a:pt x="16" y="9"/>
                                  </a:lnTo>
                                  <a:lnTo>
                                    <a:pt x="21" y="9"/>
                                  </a:lnTo>
                                  <a:lnTo>
                                    <a:pt x="21" y="5"/>
                                  </a:lnTo>
                                  <a:lnTo>
                                    <a:pt x="21" y="3"/>
                                  </a:lnTo>
                                  <a:lnTo>
                                    <a:pt x="16" y="0"/>
                                  </a:lnTo>
                                  <a:lnTo>
                                    <a:pt x="3"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45" name="Line 3650"/>
                          <wps:cNvCnPr>
                            <a:cxnSpLocks noChangeAspect="1" noChangeArrowheads="1"/>
                          </wps:cNvCnPr>
                          <wps:spPr bwMode="auto">
                            <a:xfrm>
                              <a:off x="5108" y="2365"/>
                              <a:ext cx="0" cy="0"/>
                            </a:xfrm>
                            <a:prstGeom prst="line">
                              <a:avLst/>
                            </a:prstGeom>
                            <a:noFill/>
                            <a:ln w="720">
                              <a:solidFill>
                                <a:srgbClr val="FF0000"/>
                              </a:solidFill>
                              <a:miter lim="800000"/>
                              <a:headEnd/>
                              <a:tailEnd/>
                            </a:ln>
                            <a:effectLst/>
                          </wps:spPr>
                          <wps:bodyPr/>
                        </wps:wsp>
                        <wps:wsp>
                          <wps:cNvPr id="27546" name="Freeform 3651"/>
                          <wps:cNvSpPr>
                            <a:spLocks noChangeAspect="1" noChangeArrowheads="1"/>
                          </wps:cNvSpPr>
                          <wps:spPr bwMode="auto">
                            <a:xfrm>
                              <a:off x="5103" y="2362"/>
                              <a:ext cx="0" cy="15"/>
                            </a:xfrm>
                            <a:custGeom>
                              <a:avLst/>
                              <a:gdLst>
                                <a:gd name="T0" fmla="*/ 1 w 8"/>
                                <a:gd name="T1" fmla="*/ 2 h 42"/>
                                <a:gd name="T2" fmla="*/ 1 w 8"/>
                                <a:gd name="T3" fmla="*/ 1 h 42"/>
                                <a:gd name="T4" fmla="*/ 1 w 8"/>
                                <a:gd name="T5" fmla="*/ 1 h 42"/>
                                <a:gd name="T6" fmla="*/ 1 w 8"/>
                                <a:gd name="T7" fmla="*/ 0 h 42"/>
                                <a:gd name="T8" fmla="*/ 0 w 8"/>
                                <a:gd name="T9" fmla="*/ 1 h 42"/>
                                <a:gd name="T10" fmla="*/ 0 w 8"/>
                                <a:gd name="T11" fmla="*/ 1 h 42"/>
                                <a:gd name="T12" fmla="*/ 0 w 8"/>
                                <a:gd name="T13" fmla="*/ 2 h 42"/>
                                <a:gd name="T14" fmla="*/ 0 w 8"/>
                                <a:gd name="T15" fmla="*/ 14 h 42"/>
                                <a:gd name="T16" fmla="*/ 0 w 8"/>
                                <a:gd name="T17" fmla="*/ 15 h 42"/>
                                <a:gd name="T18" fmla="*/ 1 w 8"/>
                                <a:gd name="T19" fmla="*/ 15 h 42"/>
                                <a:gd name="T20" fmla="*/ 1 w 8"/>
                                <a:gd name="T21" fmla="*/ 15 h 42"/>
                                <a:gd name="T22" fmla="*/ 1 w 8"/>
                                <a:gd name="T23" fmla="*/ 14 h 42"/>
                                <a:gd name="T24" fmla="*/ 1 w 8"/>
                                <a:gd name="T25" fmla="*/ 2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2">
                                  <a:moveTo>
                                    <a:pt x="8" y="5"/>
                                  </a:moveTo>
                                  <a:lnTo>
                                    <a:pt x="8" y="3"/>
                                  </a:lnTo>
                                  <a:lnTo>
                                    <a:pt x="5" y="3"/>
                                  </a:lnTo>
                                  <a:lnTo>
                                    <a:pt x="5" y="0"/>
                                  </a:lnTo>
                                  <a:lnTo>
                                    <a:pt x="3" y="3"/>
                                  </a:lnTo>
                                  <a:lnTo>
                                    <a:pt x="0" y="3"/>
                                  </a:lnTo>
                                  <a:lnTo>
                                    <a:pt x="0" y="5"/>
                                  </a:lnTo>
                                  <a:lnTo>
                                    <a:pt x="0" y="39"/>
                                  </a:lnTo>
                                  <a:lnTo>
                                    <a:pt x="3" y="42"/>
                                  </a:lnTo>
                                  <a:lnTo>
                                    <a:pt x="5" y="42"/>
                                  </a:lnTo>
                                  <a:lnTo>
                                    <a:pt x="8" y="39"/>
                                  </a:lnTo>
                                  <a:lnTo>
                                    <a:pt x="8"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47" name="Line 3652"/>
                          <wps:cNvCnPr>
                            <a:cxnSpLocks noChangeAspect="1" noChangeArrowheads="1"/>
                          </wps:cNvCnPr>
                          <wps:spPr bwMode="auto">
                            <a:xfrm>
                              <a:off x="5106" y="2379"/>
                              <a:ext cx="0" cy="0"/>
                            </a:xfrm>
                            <a:prstGeom prst="line">
                              <a:avLst/>
                            </a:prstGeom>
                            <a:noFill/>
                            <a:ln w="720">
                              <a:solidFill>
                                <a:srgbClr val="FF0000"/>
                              </a:solidFill>
                              <a:miter lim="800000"/>
                              <a:headEnd/>
                              <a:tailEnd/>
                            </a:ln>
                            <a:effectLst/>
                          </wps:spPr>
                          <wps:bodyPr/>
                        </wps:wsp>
                        <wps:wsp>
                          <wps:cNvPr id="27548" name="Freeform 3653"/>
                          <wps:cNvSpPr>
                            <a:spLocks noChangeAspect="1" noChangeArrowheads="1"/>
                          </wps:cNvSpPr>
                          <wps:spPr bwMode="auto">
                            <a:xfrm>
                              <a:off x="5103" y="2379"/>
                              <a:ext cx="3" cy="0"/>
                            </a:xfrm>
                            <a:custGeom>
                              <a:avLst/>
                              <a:gdLst>
                                <a:gd name="T0" fmla="*/ 1 w 26"/>
                                <a:gd name="T1" fmla="*/ 0 h 8"/>
                                <a:gd name="T2" fmla="*/ 0 w 26"/>
                                <a:gd name="T3" fmla="*/ 0 h 8"/>
                                <a:gd name="T4" fmla="*/ 0 w 26"/>
                                <a:gd name="T5" fmla="*/ 0 h 8"/>
                                <a:gd name="T6" fmla="*/ 0 w 26"/>
                                <a:gd name="T7" fmla="*/ 0 h 8"/>
                                <a:gd name="T8" fmla="*/ 0 w 26"/>
                                <a:gd name="T9" fmla="*/ 1 h 8"/>
                                <a:gd name="T10" fmla="*/ 0 w 26"/>
                                <a:gd name="T11" fmla="*/ 1 h 8"/>
                                <a:gd name="T12" fmla="*/ 1 w 26"/>
                                <a:gd name="T13" fmla="*/ 1 h 8"/>
                                <a:gd name="T14" fmla="*/ 2 w 26"/>
                                <a:gd name="T15" fmla="*/ 1 h 8"/>
                                <a:gd name="T16" fmla="*/ 3 w 26"/>
                                <a:gd name="T17" fmla="*/ 1 h 8"/>
                                <a:gd name="T18" fmla="*/ 3 w 26"/>
                                <a:gd name="T19" fmla="*/ 0 h 8"/>
                                <a:gd name="T20" fmla="*/ 3 w 26"/>
                                <a:gd name="T21" fmla="*/ 0 h 8"/>
                                <a:gd name="T22" fmla="*/ 2 w 26"/>
                                <a:gd name="T23" fmla="*/ 0 h 8"/>
                                <a:gd name="T24" fmla="*/ 1 w 2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8">
                                  <a:moveTo>
                                    <a:pt x="5" y="0"/>
                                  </a:moveTo>
                                  <a:lnTo>
                                    <a:pt x="3" y="0"/>
                                  </a:lnTo>
                                  <a:lnTo>
                                    <a:pt x="0" y="3"/>
                                  </a:lnTo>
                                  <a:lnTo>
                                    <a:pt x="0" y="5"/>
                                  </a:lnTo>
                                  <a:lnTo>
                                    <a:pt x="3" y="8"/>
                                  </a:lnTo>
                                  <a:lnTo>
                                    <a:pt x="5" y="8"/>
                                  </a:lnTo>
                                  <a:lnTo>
                                    <a:pt x="21" y="8"/>
                                  </a:lnTo>
                                  <a:lnTo>
                                    <a:pt x="26" y="5"/>
                                  </a:lnTo>
                                  <a:lnTo>
                                    <a:pt x="26" y="3"/>
                                  </a:lnTo>
                                  <a:lnTo>
                                    <a:pt x="21"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49" name="Line 3654"/>
                          <wps:cNvCnPr>
                            <a:cxnSpLocks noChangeAspect="1" noChangeArrowheads="1"/>
                          </wps:cNvCnPr>
                          <wps:spPr bwMode="auto">
                            <a:xfrm>
                              <a:off x="5116" y="2380"/>
                              <a:ext cx="0" cy="0"/>
                            </a:xfrm>
                            <a:prstGeom prst="line">
                              <a:avLst/>
                            </a:prstGeom>
                            <a:noFill/>
                            <a:ln w="720">
                              <a:solidFill>
                                <a:srgbClr val="FF0000"/>
                              </a:solidFill>
                              <a:miter lim="800000"/>
                              <a:headEnd/>
                              <a:tailEnd/>
                            </a:ln>
                            <a:effectLst/>
                          </wps:spPr>
                          <wps:bodyPr/>
                        </wps:wsp>
                        <wps:wsp>
                          <wps:cNvPr id="27550" name="Freeform 3655"/>
                          <wps:cNvSpPr>
                            <a:spLocks noChangeAspect="1" noChangeArrowheads="1"/>
                          </wps:cNvSpPr>
                          <wps:spPr bwMode="auto">
                            <a:xfrm>
                              <a:off x="5113" y="2379"/>
                              <a:ext cx="0" cy="14"/>
                            </a:xfrm>
                            <a:custGeom>
                              <a:avLst/>
                              <a:gdLst>
                                <a:gd name="T0" fmla="*/ 1 w 7"/>
                                <a:gd name="T1" fmla="*/ 1 h 39"/>
                                <a:gd name="T2" fmla="*/ 1 w 7"/>
                                <a:gd name="T3" fmla="*/ 1 h 39"/>
                                <a:gd name="T4" fmla="*/ 1 w 7"/>
                                <a:gd name="T5" fmla="*/ 0 h 39"/>
                                <a:gd name="T6" fmla="*/ 1 w 7"/>
                                <a:gd name="T7" fmla="*/ 0 h 39"/>
                                <a:gd name="T8" fmla="*/ 0 w 7"/>
                                <a:gd name="T9" fmla="*/ 0 h 39"/>
                                <a:gd name="T10" fmla="*/ 0 w 7"/>
                                <a:gd name="T11" fmla="*/ 1 h 39"/>
                                <a:gd name="T12" fmla="*/ 0 w 7"/>
                                <a:gd name="T13" fmla="*/ 1 h 39"/>
                                <a:gd name="T14" fmla="*/ 0 w 7"/>
                                <a:gd name="T15" fmla="*/ 13 h 39"/>
                                <a:gd name="T16" fmla="*/ 0 w 7"/>
                                <a:gd name="T17" fmla="*/ 14 h 39"/>
                                <a:gd name="T18" fmla="*/ 1 w 7"/>
                                <a:gd name="T19" fmla="*/ 14 h 39"/>
                                <a:gd name="T20" fmla="*/ 1 w 7"/>
                                <a:gd name="T21" fmla="*/ 14 h 39"/>
                                <a:gd name="T22" fmla="*/ 1 w 7"/>
                                <a:gd name="T23" fmla="*/ 13 h 39"/>
                                <a:gd name="T24" fmla="*/ 1 w 7"/>
                                <a:gd name="T25" fmla="*/ 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9">
                                  <a:moveTo>
                                    <a:pt x="7" y="3"/>
                                  </a:moveTo>
                                  <a:lnTo>
                                    <a:pt x="7" y="3"/>
                                  </a:lnTo>
                                  <a:lnTo>
                                    <a:pt x="5" y="0"/>
                                  </a:lnTo>
                                  <a:lnTo>
                                    <a:pt x="2" y="0"/>
                                  </a:lnTo>
                                  <a:lnTo>
                                    <a:pt x="0" y="3"/>
                                  </a:lnTo>
                                  <a:lnTo>
                                    <a:pt x="0" y="36"/>
                                  </a:lnTo>
                                  <a:lnTo>
                                    <a:pt x="2" y="39"/>
                                  </a:lnTo>
                                  <a:lnTo>
                                    <a:pt x="5" y="39"/>
                                  </a:lnTo>
                                  <a:lnTo>
                                    <a:pt x="7" y="36"/>
                                  </a:lnTo>
                                  <a:lnTo>
                                    <a:pt x="7" y="3"/>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51" name="Line 3656"/>
                          <wps:cNvCnPr>
                            <a:cxnSpLocks noChangeAspect="1" noChangeArrowheads="1"/>
                          </wps:cNvCnPr>
                          <wps:spPr bwMode="auto">
                            <a:xfrm>
                              <a:off x="5115" y="2394"/>
                              <a:ext cx="0" cy="0"/>
                            </a:xfrm>
                            <a:prstGeom prst="line">
                              <a:avLst/>
                            </a:prstGeom>
                            <a:noFill/>
                            <a:ln w="720">
                              <a:solidFill>
                                <a:srgbClr val="FF0000"/>
                              </a:solidFill>
                              <a:miter lim="800000"/>
                              <a:headEnd/>
                              <a:tailEnd/>
                            </a:ln>
                            <a:effectLst/>
                          </wps:spPr>
                          <wps:bodyPr/>
                        </wps:wsp>
                        <wps:wsp>
                          <wps:cNvPr id="27552" name="Freeform 3657"/>
                          <wps:cNvSpPr>
                            <a:spLocks noChangeAspect="1" noChangeArrowheads="1"/>
                          </wps:cNvSpPr>
                          <wps:spPr bwMode="auto">
                            <a:xfrm>
                              <a:off x="5113" y="2394"/>
                              <a:ext cx="0" cy="0"/>
                            </a:xfrm>
                            <a:custGeom>
                              <a:avLst/>
                              <a:gdLst>
                                <a:gd name="T0" fmla="*/ 0 w 21"/>
                                <a:gd name="T1" fmla="*/ 0 h 8"/>
                                <a:gd name="T2" fmla="*/ 0 w 21"/>
                                <a:gd name="T3" fmla="*/ 0 h 8"/>
                                <a:gd name="T4" fmla="*/ 0 w 21"/>
                                <a:gd name="T5" fmla="*/ 0 h 8"/>
                                <a:gd name="T6" fmla="*/ 0 w 21"/>
                                <a:gd name="T7" fmla="*/ 1 h 8"/>
                                <a:gd name="T8" fmla="*/ 0 w 21"/>
                                <a:gd name="T9" fmla="*/ 1 h 8"/>
                                <a:gd name="T10" fmla="*/ 0 w 21"/>
                                <a:gd name="T11" fmla="*/ 1 h 8"/>
                                <a:gd name="T12" fmla="*/ 0 w 21"/>
                                <a:gd name="T13" fmla="*/ 1 h 8"/>
                                <a:gd name="T14" fmla="*/ 1 w 21"/>
                                <a:gd name="T15" fmla="*/ 1 h 8"/>
                                <a:gd name="T16" fmla="*/ 1 w 21"/>
                                <a:gd name="T17" fmla="*/ 1 h 8"/>
                                <a:gd name="T18" fmla="*/ 1 w 21"/>
                                <a:gd name="T19" fmla="*/ 1 h 8"/>
                                <a:gd name="T20" fmla="*/ 1 w 21"/>
                                <a:gd name="T21" fmla="*/ 0 h 8"/>
                                <a:gd name="T22" fmla="*/ 1 w 21"/>
                                <a:gd name="T23" fmla="*/ 0 h 8"/>
                                <a:gd name="T24" fmla="*/ 0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5" y="0"/>
                                  </a:moveTo>
                                  <a:lnTo>
                                    <a:pt x="2" y="0"/>
                                  </a:lnTo>
                                  <a:lnTo>
                                    <a:pt x="0" y="3"/>
                                  </a:lnTo>
                                  <a:lnTo>
                                    <a:pt x="0" y="5"/>
                                  </a:lnTo>
                                  <a:lnTo>
                                    <a:pt x="2" y="8"/>
                                  </a:lnTo>
                                  <a:lnTo>
                                    <a:pt x="5" y="8"/>
                                  </a:lnTo>
                                  <a:lnTo>
                                    <a:pt x="17" y="8"/>
                                  </a:lnTo>
                                  <a:lnTo>
                                    <a:pt x="21" y="5"/>
                                  </a:lnTo>
                                  <a:lnTo>
                                    <a:pt x="21" y="3"/>
                                  </a:lnTo>
                                  <a:lnTo>
                                    <a:pt x="17"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53" name="Line 3658"/>
                          <wps:cNvCnPr>
                            <a:cxnSpLocks noChangeAspect="1" noChangeArrowheads="1"/>
                          </wps:cNvCnPr>
                          <wps:spPr bwMode="auto">
                            <a:xfrm>
                              <a:off x="5123" y="2397"/>
                              <a:ext cx="0" cy="0"/>
                            </a:xfrm>
                            <a:prstGeom prst="line">
                              <a:avLst/>
                            </a:prstGeom>
                            <a:noFill/>
                            <a:ln w="720">
                              <a:solidFill>
                                <a:srgbClr val="FF0000"/>
                              </a:solidFill>
                              <a:miter lim="800000"/>
                              <a:headEnd/>
                              <a:tailEnd/>
                            </a:ln>
                            <a:effectLst/>
                          </wps:spPr>
                          <wps:bodyPr/>
                        </wps:wsp>
                        <wps:wsp>
                          <wps:cNvPr id="27554" name="Freeform 3659"/>
                          <wps:cNvSpPr>
                            <a:spLocks noChangeAspect="1" noChangeArrowheads="1"/>
                          </wps:cNvSpPr>
                          <wps:spPr bwMode="auto">
                            <a:xfrm>
                              <a:off x="5119" y="2394"/>
                              <a:ext cx="0" cy="15"/>
                            </a:xfrm>
                            <a:custGeom>
                              <a:avLst/>
                              <a:gdLst>
                                <a:gd name="T0" fmla="*/ 1 w 9"/>
                                <a:gd name="T1" fmla="*/ 2 h 42"/>
                                <a:gd name="T2" fmla="*/ 1 w 9"/>
                                <a:gd name="T3" fmla="*/ 1 h 42"/>
                                <a:gd name="T4" fmla="*/ 1 w 9"/>
                                <a:gd name="T5" fmla="*/ 0 h 42"/>
                                <a:gd name="T6" fmla="*/ 1 w 9"/>
                                <a:gd name="T7" fmla="*/ 0 h 42"/>
                                <a:gd name="T8" fmla="*/ 0 w 9"/>
                                <a:gd name="T9" fmla="*/ 0 h 42"/>
                                <a:gd name="T10" fmla="*/ 0 w 9"/>
                                <a:gd name="T11" fmla="*/ 1 h 42"/>
                                <a:gd name="T12" fmla="*/ 0 w 9"/>
                                <a:gd name="T13" fmla="*/ 2 h 42"/>
                                <a:gd name="T14" fmla="*/ 0 w 9"/>
                                <a:gd name="T15" fmla="*/ 14 h 42"/>
                                <a:gd name="T16" fmla="*/ 0 w 9"/>
                                <a:gd name="T17" fmla="*/ 14 h 42"/>
                                <a:gd name="T18" fmla="*/ 1 w 9"/>
                                <a:gd name="T19" fmla="*/ 15 h 42"/>
                                <a:gd name="T20" fmla="*/ 1 w 9"/>
                                <a:gd name="T21" fmla="*/ 14 h 42"/>
                                <a:gd name="T22" fmla="*/ 1 w 9"/>
                                <a:gd name="T23" fmla="*/ 14 h 42"/>
                                <a:gd name="T24" fmla="*/ 1 w 9"/>
                                <a:gd name="T25" fmla="*/ 2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42">
                                  <a:moveTo>
                                    <a:pt x="9" y="5"/>
                                  </a:moveTo>
                                  <a:lnTo>
                                    <a:pt x="9" y="3"/>
                                  </a:lnTo>
                                  <a:lnTo>
                                    <a:pt x="9" y="0"/>
                                  </a:lnTo>
                                  <a:lnTo>
                                    <a:pt x="5" y="0"/>
                                  </a:lnTo>
                                  <a:lnTo>
                                    <a:pt x="3" y="0"/>
                                  </a:lnTo>
                                  <a:lnTo>
                                    <a:pt x="0" y="3"/>
                                  </a:lnTo>
                                  <a:lnTo>
                                    <a:pt x="0" y="5"/>
                                  </a:lnTo>
                                  <a:lnTo>
                                    <a:pt x="0" y="40"/>
                                  </a:lnTo>
                                  <a:lnTo>
                                    <a:pt x="3" y="40"/>
                                  </a:lnTo>
                                  <a:lnTo>
                                    <a:pt x="5" y="42"/>
                                  </a:lnTo>
                                  <a:lnTo>
                                    <a:pt x="9" y="40"/>
                                  </a:lnTo>
                                  <a:lnTo>
                                    <a:pt x="9"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55" name="Line 3660"/>
                          <wps:cNvCnPr>
                            <a:cxnSpLocks noChangeAspect="1" noChangeArrowheads="1"/>
                          </wps:cNvCnPr>
                          <wps:spPr bwMode="auto">
                            <a:xfrm>
                              <a:off x="5122" y="2412"/>
                              <a:ext cx="0" cy="0"/>
                            </a:xfrm>
                            <a:prstGeom prst="line">
                              <a:avLst/>
                            </a:prstGeom>
                            <a:noFill/>
                            <a:ln w="720">
                              <a:solidFill>
                                <a:srgbClr val="FF0000"/>
                              </a:solidFill>
                              <a:miter lim="800000"/>
                              <a:headEnd/>
                              <a:tailEnd/>
                            </a:ln>
                            <a:effectLst/>
                          </wps:spPr>
                          <wps:bodyPr/>
                        </wps:wsp>
                        <wps:wsp>
                          <wps:cNvPr id="27556" name="Freeform 3661"/>
                          <wps:cNvSpPr>
                            <a:spLocks noChangeAspect="1" noChangeArrowheads="1"/>
                          </wps:cNvSpPr>
                          <wps:spPr bwMode="auto">
                            <a:xfrm>
                              <a:off x="5119" y="2412"/>
                              <a:ext cx="1" cy="0"/>
                            </a:xfrm>
                            <a:custGeom>
                              <a:avLst/>
                              <a:gdLst>
                                <a:gd name="T0" fmla="*/ 0 w 21"/>
                                <a:gd name="T1" fmla="*/ 0 h 8"/>
                                <a:gd name="T2" fmla="*/ 0 w 21"/>
                                <a:gd name="T3" fmla="*/ 0 h 8"/>
                                <a:gd name="T4" fmla="*/ 0 w 21"/>
                                <a:gd name="T5" fmla="*/ 0 h 8"/>
                                <a:gd name="T6" fmla="*/ 0 w 21"/>
                                <a:gd name="T7" fmla="*/ 0 h 8"/>
                                <a:gd name="T8" fmla="*/ 0 w 21"/>
                                <a:gd name="T9" fmla="*/ 1 h 8"/>
                                <a:gd name="T10" fmla="*/ 0 w 21"/>
                                <a:gd name="T11" fmla="*/ 1 h 8"/>
                                <a:gd name="T12" fmla="*/ 0 w 21"/>
                                <a:gd name="T13" fmla="*/ 1 h 8"/>
                                <a:gd name="T14" fmla="*/ 1 w 21"/>
                                <a:gd name="T15" fmla="*/ 1 h 8"/>
                                <a:gd name="T16" fmla="*/ 1 w 21"/>
                                <a:gd name="T17" fmla="*/ 1 h 8"/>
                                <a:gd name="T18" fmla="*/ 1 w 21"/>
                                <a:gd name="T19" fmla="*/ 0 h 8"/>
                                <a:gd name="T20" fmla="*/ 1 w 21"/>
                                <a:gd name="T21" fmla="*/ 0 h 8"/>
                                <a:gd name="T22" fmla="*/ 1 w 21"/>
                                <a:gd name="T23" fmla="*/ 0 h 8"/>
                                <a:gd name="T24" fmla="*/ 0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5" y="0"/>
                                  </a:moveTo>
                                  <a:lnTo>
                                    <a:pt x="3" y="0"/>
                                  </a:lnTo>
                                  <a:lnTo>
                                    <a:pt x="0" y="0"/>
                                  </a:lnTo>
                                  <a:lnTo>
                                    <a:pt x="0" y="2"/>
                                  </a:lnTo>
                                  <a:lnTo>
                                    <a:pt x="0" y="6"/>
                                  </a:lnTo>
                                  <a:lnTo>
                                    <a:pt x="3" y="6"/>
                                  </a:lnTo>
                                  <a:lnTo>
                                    <a:pt x="5" y="8"/>
                                  </a:lnTo>
                                  <a:lnTo>
                                    <a:pt x="18" y="8"/>
                                  </a:lnTo>
                                  <a:lnTo>
                                    <a:pt x="21" y="6"/>
                                  </a:lnTo>
                                  <a:lnTo>
                                    <a:pt x="21" y="2"/>
                                  </a:lnTo>
                                  <a:lnTo>
                                    <a:pt x="21" y="0"/>
                                  </a:lnTo>
                                  <a:lnTo>
                                    <a:pt x="18"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57" name="Line 3662"/>
                          <wps:cNvCnPr>
                            <a:cxnSpLocks noChangeAspect="1" noChangeArrowheads="1"/>
                          </wps:cNvCnPr>
                          <wps:spPr bwMode="auto">
                            <a:xfrm>
                              <a:off x="5130" y="2413"/>
                              <a:ext cx="0" cy="0"/>
                            </a:xfrm>
                            <a:prstGeom prst="line">
                              <a:avLst/>
                            </a:prstGeom>
                            <a:noFill/>
                            <a:ln w="720">
                              <a:solidFill>
                                <a:srgbClr val="FF0000"/>
                              </a:solidFill>
                              <a:miter lim="800000"/>
                              <a:headEnd/>
                              <a:tailEnd/>
                            </a:ln>
                            <a:effectLst/>
                          </wps:spPr>
                          <wps:bodyPr/>
                        </wps:wsp>
                        <wps:wsp>
                          <wps:cNvPr id="27558" name="Freeform 3663"/>
                          <wps:cNvSpPr>
                            <a:spLocks noChangeAspect="1" noChangeArrowheads="1"/>
                          </wps:cNvSpPr>
                          <wps:spPr bwMode="auto">
                            <a:xfrm>
                              <a:off x="5125" y="2412"/>
                              <a:ext cx="0" cy="13"/>
                            </a:xfrm>
                            <a:custGeom>
                              <a:avLst/>
                              <a:gdLst>
                                <a:gd name="T0" fmla="*/ 1 w 8"/>
                                <a:gd name="T1" fmla="*/ 1 h 39"/>
                                <a:gd name="T2" fmla="*/ 1 w 8"/>
                                <a:gd name="T3" fmla="*/ 0 h 39"/>
                                <a:gd name="T4" fmla="*/ 1 w 8"/>
                                <a:gd name="T5" fmla="*/ 0 h 39"/>
                                <a:gd name="T6" fmla="*/ 1 w 8"/>
                                <a:gd name="T7" fmla="*/ 0 h 39"/>
                                <a:gd name="T8" fmla="*/ 0 w 8"/>
                                <a:gd name="T9" fmla="*/ 0 h 39"/>
                                <a:gd name="T10" fmla="*/ 0 w 8"/>
                                <a:gd name="T11" fmla="*/ 0 h 39"/>
                                <a:gd name="T12" fmla="*/ 0 w 8"/>
                                <a:gd name="T13" fmla="*/ 1 h 39"/>
                                <a:gd name="T14" fmla="*/ 0 w 8"/>
                                <a:gd name="T15" fmla="*/ 12 h 39"/>
                                <a:gd name="T16" fmla="*/ 0 w 8"/>
                                <a:gd name="T17" fmla="*/ 13 h 39"/>
                                <a:gd name="T18" fmla="*/ 1 w 8"/>
                                <a:gd name="T19" fmla="*/ 13 h 39"/>
                                <a:gd name="T20" fmla="*/ 1 w 8"/>
                                <a:gd name="T21" fmla="*/ 13 h 39"/>
                                <a:gd name="T22" fmla="*/ 1 w 8"/>
                                <a:gd name="T23" fmla="*/ 12 h 39"/>
                                <a:gd name="T24" fmla="*/ 1 w 8"/>
                                <a:gd name="T25" fmla="*/ 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9">
                                  <a:moveTo>
                                    <a:pt x="8" y="2"/>
                                  </a:moveTo>
                                  <a:lnTo>
                                    <a:pt x="8" y="0"/>
                                  </a:lnTo>
                                  <a:lnTo>
                                    <a:pt x="5" y="0"/>
                                  </a:lnTo>
                                  <a:lnTo>
                                    <a:pt x="3" y="0"/>
                                  </a:lnTo>
                                  <a:lnTo>
                                    <a:pt x="0" y="2"/>
                                  </a:lnTo>
                                  <a:lnTo>
                                    <a:pt x="0" y="36"/>
                                  </a:lnTo>
                                  <a:lnTo>
                                    <a:pt x="3" y="39"/>
                                  </a:lnTo>
                                  <a:lnTo>
                                    <a:pt x="5" y="39"/>
                                  </a:lnTo>
                                  <a:lnTo>
                                    <a:pt x="8" y="39"/>
                                  </a:lnTo>
                                  <a:lnTo>
                                    <a:pt x="8" y="36"/>
                                  </a:lnTo>
                                  <a:lnTo>
                                    <a:pt x="8" y="2"/>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59" name="Line 3664"/>
                          <wps:cNvCnPr>
                            <a:cxnSpLocks noChangeAspect="1" noChangeArrowheads="1"/>
                          </wps:cNvCnPr>
                          <wps:spPr bwMode="auto">
                            <a:xfrm>
                              <a:off x="5128" y="2427"/>
                              <a:ext cx="0" cy="0"/>
                            </a:xfrm>
                            <a:prstGeom prst="line">
                              <a:avLst/>
                            </a:prstGeom>
                            <a:noFill/>
                            <a:ln w="720">
                              <a:solidFill>
                                <a:srgbClr val="FF0000"/>
                              </a:solidFill>
                              <a:miter lim="800000"/>
                              <a:headEnd/>
                              <a:tailEnd/>
                            </a:ln>
                            <a:effectLst/>
                          </wps:spPr>
                          <wps:bodyPr/>
                        </wps:wsp>
                        <wps:wsp>
                          <wps:cNvPr id="27560" name="Freeform 3665"/>
                          <wps:cNvSpPr>
                            <a:spLocks noChangeAspect="1" noChangeArrowheads="1"/>
                          </wps:cNvSpPr>
                          <wps:spPr bwMode="auto">
                            <a:xfrm>
                              <a:off x="5125" y="2427"/>
                              <a:ext cx="11" cy="0"/>
                            </a:xfrm>
                            <a:custGeom>
                              <a:avLst/>
                              <a:gdLst>
                                <a:gd name="T0" fmla="*/ 1 w 41"/>
                                <a:gd name="T1" fmla="*/ 0 h 8"/>
                                <a:gd name="T2" fmla="*/ 1 w 41"/>
                                <a:gd name="T3" fmla="*/ 0 h 8"/>
                                <a:gd name="T4" fmla="*/ 1 w 41"/>
                                <a:gd name="T5" fmla="*/ 0 h 8"/>
                                <a:gd name="T6" fmla="*/ 0 w 41"/>
                                <a:gd name="T7" fmla="*/ 0 h 8"/>
                                <a:gd name="T8" fmla="*/ 1 w 41"/>
                                <a:gd name="T9" fmla="*/ 1 h 8"/>
                                <a:gd name="T10" fmla="*/ 1 w 41"/>
                                <a:gd name="T11" fmla="*/ 1 h 8"/>
                                <a:gd name="T12" fmla="*/ 1 w 41"/>
                                <a:gd name="T13" fmla="*/ 1 h 8"/>
                                <a:gd name="T14" fmla="*/ 10 w 41"/>
                                <a:gd name="T15" fmla="*/ 1 h 8"/>
                                <a:gd name="T16" fmla="*/ 10 w 41"/>
                                <a:gd name="T17" fmla="*/ 1 h 8"/>
                                <a:gd name="T18" fmla="*/ 11 w 41"/>
                                <a:gd name="T19" fmla="*/ 0 h 8"/>
                                <a:gd name="T20" fmla="*/ 10 w 41"/>
                                <a:gd name="T21" fmla="*/ 0 h 8"/>
                                <a:gd name="T22" fmla="*/ 10 w 41"/>
                                <a:gd name="T23" fmla="*/ 0 h 8"/>
                                <a:gd name="T24" fmla="*/ 1 w 4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1" h="8">
                                  <a:moveTo>
                                    <a:pt x="5" y="0"/>
                                  </a:moveTo>
                                  <a:lnTo>
                                    <a:pt x="3" y="0"/>
                                  </a:lnTo>
                                  <a:lnTo>
                                    <a:pt x="3" y="3"/>
                                  </a:lnTo>
                                  <a:lnTo>
                                    <a:pt x="0" y="3"/>
                                  </a:lnTo>
                                  <a:lnTo>
                                    <a:pt x="3" y="5"/>
                                  </a:lnTo>
                                  <a:lnTo>
                                    <a:pt x="3" y="8"/>
                                  </a:lnTo>
                                  <a:lnTo>
                                    <a:pt x="5" y="8"/>
                                  </a:lnTo>
                                  <a:lnTo>
                                    <a:pt x="36" y="8"/>
                                  </a:lnTo>
                                  <a:lnTo>
                                    <a:pt x="39" y="5"/>
                                  </a:lnTo>
                                  <a:lnTo>
                                    <a:pt x="41" y="3"/>
                                  </a:lnTo>
                                  <a:lnTo>
                                    <a:pt x="39" y="3"/>
                                  </a:lnTo>
                                  <a:lnTo>
                                    <a:pt x="36"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61" name="Line 3666"/>
                          <wps:cNvCnPr>
                            <a:cxnSpLocks noChangeAspect="1" noChangeArrowheads="1"/>
                          </wps:cNvCnPr>
                          <wps:spPr bwMode="auto">
                            <a:xfrm>
                              <a:off x="5146" y="2428"/>
                              <a:ext cx="0" cy="0"/>
                            </a:xfrm>
                            <a:prstGeom prst="line">
                              <a:avLst/>
                            </a:prstGeom>
                            <a:noFill/>
                            <a:ln w="720">
                              <a:solidFill>
                                <a:srgbClr val="FF0000"/>
                              </a:solidFill>
                              <a:miter lim="800000"/>
                              <a:headEnd/>
                              <a:tailEnd/>
                            </a:ln>
                            <a:effectLst/>
                          </wps:spPr>
                          <wps:bodyPr/>
                        </wps:wsp>
                        <wps:wsp>
                          <wps:cNvPr id="27562" name="Freeform 3667"/>
                          <wps:cNvSpPr>
                            <a:spLocks noChangeAspect="1" noChangeArrowheads="1"/>
                          </wps:cNvSpPr>
                          <wps:spPr bwMode="auto">
                            <a:xfrm>
                              <a:off x="5143" y="2427"/>
                              <a:ext cx="0" cy="14"/>
                            </a:xfrm>
                            <a:custGeom>
                              <a:avLst/>
                              <a:gdLst>
                                <a:gd name="T0" fmla="*/ 1 w 7"/>
                                <a:gd name="T1" fmla="*/ 1 h 39"/>
                                <a:gd name="T2" fmla="*/ 1 w 7"/>
                                <a:gd name="T3" fmla="*/ 1 h 39"/>
                                <a:gd name="T4" fmla="*/ 1 w 7"/>
                                <a:gd name="T5" fmla="*/ 0 h 39"/>
                                <a:gd name="T6" fmla="*/ 0 w 7"/>
                                <a:gd name="T7" fmla="*/ 0 h 39"/>
                                <a:gd name="T8" fmla="*/ 0 w 7"/>
                                <a:gd name="T9" fmla="*/ 0 h 39"/>
                                <a:gd name="T10" fmla="*/ 0 w 7"/>
                                <a:gd name="T11" fmla="*/ 1 h 39"/>
                                <a:gd name="T12" fmla="*/ 0 w 7"/>
                                <a:gd name="T13" fmla="*/ 1 h 39"/>
                                <a:gd name="T14" fmla="*/ 0 w 7"/>
                                <a:gd name="T15" fmla="*/ 13 h 39"/>
                                <a:gd name="T16" fmla="*/ 0 w 7"/>
                                <a:gd name="T17" fmla="*/ 14 h 39"/>
                                <a:gd name="T18" fmla="*/ 0 w 7"/>
                                <a:gd name="T19" fmla="*/ 14 h 39"/>
                                <a:gd name="T20" fmla="*/ 1 w 7"/>
                                <a:gd name="T21" fmla="*/ 14 h 39"/>
                                <a:gd name="T22" fmla="*/ 1 w 7"/>
                                <a:gd name="T23" fmla="*/ 13 h 39"/>
                                <a:gd name="T24" fmla="*/ 1 w 7"/>
                                <a:gd name="T25" fmla="*/ 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9">
                                  <a:moveTo>
                                    <a:pt x="7" y="3"/>
                                  </a:moveTo>
                                  <a:lnTo>
                                    <a:pt x="5" y="3"/>
                                  </a:lnTo>
                                  <a:lnTo>
                                    <a:pt x="5" y="0"/>
                                  </a:lnTo>
                                  <a:lnTo>
                                    <a:pt x="2" y="0"/>
                                  </a:lnTo>
                                  <a:lnTo>
                                    <a:pt x="0" y="0"/>
                                  </a:lnTo>
                                  <a:lnTo>
                                    <a:pt x="0" y="3"/>
                                  </a:lnTo>
                                  <a:lnTo>
                                    <a:pt x="0" y="36"/>
                                  </a:lnTo>
                                  <a:lnTo>
                                    <a:pt x="0" y="39"/>
                                  </a:lnTo>
                                  <a:lnTo>
                                    <a:pt x="2" y="39"/>
                                  </a:lnTo>
                                  <a:lnTo>
                                    <a:pt x="5" y="39"/>
                                  </a:lnTo>
                                  <a:lnTo>
                                    <a:pt x="7" y="36"/>
                                  </a:lnTo>
                                  <a:lnTo>
                                    <a:pt x="7" y="3"/>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63" name="Line 3668"/>
                          <wps:cNvCnPr>
                            <a:cxnSpLocks noChangeAspect="1" noChangeArrowheads="1"/>
                          </wps:cNvCnPr>
                          <wps:spPr bwMode="auto">
                            <a:xfrm>
                              <a:off x="5144" y="2442"/>
                              <a:ext cx="0" cy="0"/>
                            </a:xfrm>
                            <a:prstGeom prst="line">
                              <a:avLst/>
                            </a:prstGeom>
                            <a:noFill/>
                            <a:ln w="720">
                              <a:solidFill>
                                <a:srgbClr val="FF0000"/>
                              </a:solidFill>
                              <a:miter lim="800000"/>
                              <a:headEnd/>
                              <a:tailEnd/>
                            </a:ln>
                            <a:effectLst/>
                          </wps:spPr>
                          <wps:bodyPr/>
                        </wps:wsp>
                        <wps:wsp>
                          <wps:cNvPr id="27564" name="Freeform 3669"/>
                          <wps:cNvSpPr>
                            <a:spLocks noChangeAspect="1" noChangeArrowheads="1"/>
                          </wps:cNvSpPr>
                          <wps:spPr bwMode="auto">
                            <a:xfrm>
                              <a:off x="5143" y="2442"/>
                              <a:ext cx="0" cy="0"/>
                            </a:xfrm>
                            <a:custGeom>
                              <a:avLst/>
                              <a:gdLst>
                                <a:gd name="T0" fmla="*/ 0 w 21"/>
                                <a:gd name="T1" fmla="*/ 0 h 8"/>
                                <a:gd name="T2" fmla="*/ 0 w 21"/>
                                <a:gd name="T3" fmla="*/ 0 h 8"/>
                                <a:gd name="T4" fmla="*/ 0 w 21"/>
                                <a:gd name="T5" fmla="*/ 0 h 8"/>
                                <a:gd name="T6" fmla="*/ 0 w 21"/>
                                <a:gd name="T7" fmla="*/ 1 h 8"/>
                                <a:gd name="T8" fmla="*/ 0 w 21"/>
                                <a:gd name="T9" fmla="*/ 1 h 8"/>
                                <a:gd name="T10" fmla="*/ 0 w 21"/>
                                <a:gd name="T11" fmla="*/ 1 h 8"/>
                                <a:gd name="T12" fmla="*/ 0 w 21"/>
                                <a:gd name="T13" fmla="*/ 1 h 8"/>
                                <a:gd name="T14" fmla="*/ 1 w 21"/>
                                <a:gd name="T15" fmla="*/ 1 h 8"/>
                                <a:gd name="T16" fmla="*/ 1 w 21"/>
                                <a:gd name="T17" fmla="*/ 1 h 8"/>
                                <a:gd name="T18" fmla="*/ 1 w 21"/>
                                <a:gd name="T19" fmla="*/ 1 h 8"/>
                                <a:gd name="T20" fmla="*/ 1 w 21"/>
                                <a:gd name="T21" fmla="*/ 0 h 8"/>
                                <a:gd name="T22" fmla="*/ 1 w 21"/>
                                <a:gd name="T23" fmla="*/ 0 h 8"/>
                                <a:gd name="T24" fmla="*/ 0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2" y="0"/>
                                  </a:moveTo>
                                  <a:lnTo>
                                    <a:pt x="0" y="3"/>
                                  </a:lnTo>
                                  <a:lnTo>
                                    <a:pt x="0" y="5"/>
                                  </a:lnTo>
                                  <a:lnTo>
                                    <a:pt x="0" y="8"/>
                                  </a:lnTo>
                                  <a:lnTo>
                                    <a:pt x="2" y="8"/>
                                  </a:lnTo>
                                  <a:lnTo>
                                    <a:pt x="16" y="8"/>
                                  </a:lnTo>
                                  <a:lnTo>
                                    <a:pt x="21" y="8"/>
                                  </a:lnTo>
                                  <a:lnTo>
                                    <a:pt x="21" y="5"/>
                                  </a:lnTo>
                                  <a:lnTo>
                                    <a:pt x="21" y="3"/>
                                  </a:lnTo>
                                  <a:lnTo>
                                    <a:pt x="16"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65" name="Line 3670"/>
                          <wps:cNvCnPr>
                            <a:cxnSpLocks noChangeAspect="1" noChangeArrowheads="1"/>
                          </wps:cNvCnPr>
                          <wps:spPr bwMode="auto">
                            <a:xfrm>
                              <a:off x="5153" y="2445"/>
                              <a:ext cx="0" cy="0"/>
                            </a:xfrm>
                            <a:prstGeom prst="line">
                              <a:avLst/>
                            </a:prstGeom>
                            <a:noFill/>
                            <a:ln w="720">
                              <a:solidFill>
                                <a:srgbClr val="FF0000"/>
                              </a:solidFill>
                              <a:miter lim="800000"/>
                              <a:headEnd/>
                              <a:tailEnd/>
                            </a:ln>
                            <a:effectLst/>
                          </wps:spPr>
                          <wps:bodyPr/>
                        </wps:wsp>
                        <wps:wsp>
                          <wps:cNvPr id="27566" name="Freeform 3671"/>
                          <wps:cNvSpPr>
                            <a:spLocks noChangeAspect="1" noChangeArrowheads="1"/>
                          </wps:cNvSpPr>
                          <wps:spPr bwMode="auto">
                            <a:xfrm>
                              <a:off x="5149" y="2442"/>
                              <a:ext cx="0" cy="15"/>
                            </a:xfrm>
                            <a:custGeom>
                              <a:avLst/>
                              <a:gdLst>
                                <a:gd name="T0" fmla="*/ 1 w 8"/>
                                <a:gd name="T1" fmla="*/ 2 h 42"/>
                                <a:gd name="T2" fmla="*/ 1 w 8"/>
                                <a:gd name="T3" fmla="*/ 1 h 42"/>
                                <a:gd name="T4" fmla="*/ 1 w 8"/>
                                <a:gd name="T5" fmla="*/ 1 h 42"/>
                                <a:gd name="T6" fmla="*/ 0 w 8"/>
                                <a:gd name="T7" fmla="*/ 0 h 42"/>
                                <a:gd name="T8" fmla="*/ 0 w 8"/>
                                <a:gd name="T9" fmla="*/ 1 h 42"/>
                                <a:gd name="T10" fmla="*/ 0 w 8"/>
                                <a:gd name="T11" fmla="*/ 1 h 42"/>
                                <a:gd name="T12" fmla="*/ 0 w 8"/>
                                <a:gd name="T13" fmla="*/ 2 h 42"/>
                                <a:gd name="T14" fmla="*/ 0 w 8"/>
                                <a:gd name="T15" fmla="*/ 14 h 42"/>
                                <a:gd name="T16" fmla="*/ 0 w 8"/>
                                <a:gd name="T17" fmla="*/ 15 h 42"/>
                                <a:gd name="T18" fmla="*/ 0 w 8"/>
                                <a:gd name="T19" fmla="*/ 15 h 42"/>
                                <a:gd name="T20" fmla="*/ 1 w 8"/>
                                <a:gd name="T21" fmla="*/ 15 h 42"/>
                                <a:gd name="T22" fmla="*/ 1 w 8"/>
                                <a:gd name="T23" fmla="*/ 14 h 42"/>
                                <a:gd name="T24" fmla="*/ 1 w 8"/>
                                <a:gd name="T25" fmla="*/ 2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2">
                                  <a:moveTo>
                                    <a:pt x="8" y="5"/>
                                  </a:moveTo>
                                  <a:lnTo>
                                    <a:pt x="8" y="3"/>
                                  </a:lnTo>
                                  <a:lnTo>
                                    <a:pt x="5" y="3"/>
                                  </a:lnTo>
                                  <a:lnTo>
                                    <a:pt x="3" y="0"/>
                                  </a:lnTo>
                                  <a:lnTo>
                                    <a:pt x="3" y="3"/>
                                  </a:lnTo>
                                  <a:lnTo>
                                    <a:pt x="0" y="3"/>
                                  </a:lnTo>
                                  <a:lnTo>
                                    <a:pt x="0" y="5"/>
                                  </a:lnTo>
                                  <a:lnTo>
                                    <a:pt x="0" y="38"/>
                                  </a:lnTo>
                                  <a:lnTo>
                                    <a:pt x="3" y="42"/>
                                  </a:lnTo>
                                  <a:lnTo>
                                    <a:pt x="5" y="42"/>
                                  </a:lnTo>
                                  <a:lnTo>
                                    <a:pt x="8" y="38"/>
                                  </a:lnTo>
                                  <a:lnTo>
                                    <a:pt x="8"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67" name="Line 3672"/>
                          <wps:cNvCnPr>
                            <a:cxnSpLocks noChangeAspect="1" noChangeArrowheads="1"/>
                          </wps:cNvCnPr>
                          <wps:spPr bwMode="auto">
                            <a:xfrm>
                              <a:off x="5150" y="2459"/>
                              <a:ext cx="0" cy="0"/>
                            </a:xfrm>
                            <a:prstGeom prst="line">
                              <a:avLst/>
                            </a:prstGeom>
                            <a:noFill/>
                            <a:ln w="720">
                              <a:solidFill>
                                <a:srgbClr val="FF0000"/>
                              </a:solidFill>
                              <a:miter lim="800000"/>
                              <a:headEnd/>
                              <a:tailEnd/>
                            </a:ln>
                            <a:effectLst/>
                          </wps:spPr>
                          <wps:bodyPr/>
                        </wps:wsp>
                        <wps:wsp>
                          <wps:cNvPr id="27568" name="Freeform 3673"/>
                          <wps:cNvSpPr>
                            <a:spLocks noChangeAspect="1" noChangeArrowheads="1"/>
                          </wps:cNvSpPr>
                          <wps:spPr bwMode="auto">
                            <a:xfrm>
                              <a:off x="5149" y="2459"/>
                              <a:ext cx="0" cy="0"/>
                            </a:xfrm>
                            <a:custGeom>
                              <a:avLst/>
                              <a:gdLst>
                                <a:gd name="T0" fmla="*/ 0 w 20"/>
                                <a:gd name="T1" fmla="*/ 0 h 9"/>
                                <a:gd name="T2" fmla="*/ 0 w 20"/>
                                <a:gd name="T3" fmla="*/ 0 h 9"/>
                                <a:gd name="T4" fmla="*/ 0 w 20"/>
                                <a:gd name="T5" fmla="*/ 0 h 9"/>
                                <a:gd name="T6" fmla="*/ 0 w 20"/>
                                <a:gd name="T7" fmla="*/ 0 h 9"/>
                                <a:gd name="T8" fmla="*/ 0 w 20"/>
                                <a:gd name="T9" fmla="*/ 1 h 9"/>
                                <a:gd name="T10" fmla="*/ 0 w 20"/>
                                <a:gd name="T11" fmla="*/ 1 h 9"/>
                                <a:gd name="T12" fmla="*/ 0 w 20"/>
                                <a:gd name="T13" fmla="*/ 1 h 9"/>
                                <a:gd name="T14" fmla="*/ 1 w 20"/>
                                <a:gd name="T15" fmla="*/ 1 h 9"/>
                                <a:gd name="T16" fmla="*/ 1 w 20"/>
                                <a:gd name="T17" fmla="*/ 1 h 9"/>
                                <a:gd name="T18" fmla="*/ 1 w 20"/>
                                <a:gd name="T19" fmla="*/ 0 h 9"/>
                                <a:gd name="T20" fmla="*/ 1 w 20"/>
                                <a:gd name="T21" fmla="*/ 0 h 9"/>
                                <a:gd name="T22" fmla="*/ 1 w 20"/>
                                <a:gd name="T23" fmla="*/ 0 h 9"/>
                                <a:gd name="T24" fmla="*/ 0 w 2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9">
                                  <a:moveTo>
                                    <a:pt x="3" y="0"/>
                                  </a:moveTo>
                                  <a:lnTo>
                                    <a:pt x="3" y="0"/>
                                  </a:lnTo>
                                  <a:lnTo>
                                    <a:pt x="0" y="3"/>
                                  </a:lnTo>
                                  <a:lnTo>
                                    <a:pt x="0" y="5"/>
                                  </a:lnTo>
                                  <a:lnTo>
                                    <a:pt x="3" y="9"/>
                                  </a:lnTo>
                                  <a:lnTo>
                                    <a:pt x="15" y="9"/>
                                  </a:lnTo>
                                  <a:lnTo>
                                    <a:pt x="20" y="5"/>
                                  </a:lnTo>
                                  <a:lnTo>
                                    <a:pt x="20" y="3"/>
                                  </a:lnTo>
                                  <a:lnTo>
                                    <a:pt x="15" y="0"/>
                                  </a:lnTo>
                                  <a:lnTo>
                                    <a:pt x="3"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69" name="Line 3674"/>
                          <wps:cNvCnPr>
                            <a:cxnSpLocks noChangeAspect="1" noChangeArrowheads="1"/>
                          </wps:cNvCnPr>
                          <wps:spPr bwMode="auto">
                            <a:xfrm>
                              <a:off x="5159" y="2461"/>
                              <a:ext cx="0" cy="0"/>
                            </a:xfrm>
                            <a:prstGeom prst="line">
                              <a:avLst/>
                            </a:prstGeom>
                            <a:noFill/>
                            <a:ln w="720">
                              <a:solidFill>
                                <a:srgbClr val="FF0000"/>
                              </a:solidFill>
                              <a:miter lim="800000"/>
                              <a:headEnd/>
                              <a:tailEnd/>
                            </a:ln>
                            <a:effectLst/>
                          </wps:spPr>
                          <wps:bodyPr/>
                        </wps:wsp>
                        <wps:wsp>
                          <wps:cNvPr id="27570" name="Freeform 3675"/>
                          <wps:cNvSpPr>
                            <a:spLocks noChangeAspect="1" noChangeArrowheads="1"/>
                          </wps:cNvSpPr>
                          <wps:spPr bwMode="auto">
                            <a:xfrm>
                              <a:off x="5156" y="2459"/>
                              <a:ext cx="0" cy="15"/>
                            </a:xfrm>
                            <a:custGeom>
                              <a:avLst/>
                              <a:gdLst>
                                <a:gd name="T0" fmla="*/ 1 w 7"/>
                                <a:gd name="T1" fmla="*/ 1 h 42"/>
                                <a:gd name="T2" fmla="*/ 1 w 7"/>
                                <a:gd name="T3" fmla="*/ 1 h 42"/>
                                <a:gd name="T4" fmla="*/ 1 w 7"/>
                                <a:gd name="T5" fmla="*/ 0 h 42"/>
                                <a:gd name="T6" fmla="*/ 1 w 7"/>
                                <a:gd name="T7" fmla="*/ 0 h 42"/>
                                <a:gd name="T8" fmla="*/ 0 w 7"/>
                                <a:gd name="T9" fmla="*/ 0 h 42"/>
                                <a:gd name="T10" fmla="*/ 0 w 7"/>
                                <a:gd name="T11" fmla="*/ 1 h 42"/>
                                <a:gd name="T12" fmla="*/ 0 w 7"/>
                                <a:gd name="T13" fmla="*/ 1 h 42"/>
                                <a:gd name="T14" fmla="*/ 0 w 7"/>
                                <a:gd name="T15" fmla="*/ 13 h 42"/>
                                <a:gd name="T16" fmla="*/ 0 w 7"/>
                                <a:gd name="T17" fmla="*/ 14 h 42"/>
                                <a:gd name="T18" fmla="*/ 1 w 7"/>
                                <a:gd name="T19" fmla="*/ 15 h 42"/>
                                <a:gd name="T20" fmla="*/ 1 w 7"/>
                                <a:gd name="T21" fmla="*/ 14 h 42"/>
                                <a:gd name="T22" fmla="*/ 1 w 7"/>
                                <a:gd name="T23" fmla="*/ 13 h 42"/>
                                <a:gd name="T24" fmla="*/ 1 w 7"/>
                                <a:gd name="T25" fmla="*/ 1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2">
                                  <a:moveTo>
                                    <a:pt x="7" y="3"/>
                                  </a:moveTo>
                                  <a:lnTo>
                                    <a:pt x="7" y="3"/>
                                  </a:lnTo>
                                  <a:lnTo>
                                    <a:pt x="5" y="0"/>
                                  </a:lnTo>
                                  <a:lnTo>
                                    <a:pt x="2" y="0"/>
                                  </a:lnTo>
                                  <a:lnTo>
                                    <a:pt x="0" y="3"/>
                                  </a:lnTo>
                                  <a:lnTo>
                                    <a:pt x="0" y="37"/>
                                  </a:lnTo>
                                  <a:lnTo>
                                    <a:pt x="2" y="40"/>
                                  </a:lnTo>
                                  <a:lnTo>
                                    <a:pt x="5" y="42"/>
                                  </a:lnTo>
                                  <a:lnTo>
                                    <a:pt x="5" y="40"/>
                                  </a:lnTo>
                                  <a:lnTo>
                                    <a:pt x="7" y="37"/>
                                  </a:lnTo>
                                  <a:lnTo>
                                    <a:pt x="7" y="3"/>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71" name="Line 3676"/>
                          <wps:cNvCnPr>
                            <a:cxnSpLocks noChangeAspect="1" noChangeArrowheads="1"/>
                          </wps:cNvCnPr>
                          <wps:spPr bwMode="auto">
                            <a:xfrm>
                              <a:off x="5158" y="2476"/>
                              <a:ext cx="0" cy="0"/>
                            </a:xfrm>
                            <a:prstGeom prst="line">
                              <a:avLst/>
                            </a:prstGeom>
                            <a:noFill/>
                            <a:ln w="720">
                              <a:solidFill>
                                <a:srgbClr val="FF0000"/>
                              </a:solidFill>
                              <a:miter lim="800000"/>
                              <a:headEnd/>
                              <a:tailEnd/>
                            </a:ln>
                            <a:effectLst/>
                          </wps:spPr>
                          <wps:bodyPr/>
                        </wps:wsp>
                        <wps:wsp>
                          <wps:cNvPr id="27572" name="Freeform 3677"/>
                          <wps:cNvSpPr>
                            <a:spLocks noChangeAspect="1" noChangeArrowheads="1"/>
                          </wps:cNvSpPr>
                          <wps:spPr bwMode="auto">
                            <a:xfrm>
                              <a:off x="5156" y="2476"/>
                              <a:ext cx="2" cy="0"/>
                            </a:xfrm>
                            <a:custGeom>
                              <a:avLst/>
                              <a:gdLst>
                                <a:gd name="T0" fmla="*/ 0 w 25"/>
                                <a:gd name="T1" fmla="*/ 0 h 7"/>
                                <a:gd name="T2" fmla="*/ 0 w 25"/>
                                <a:gd name="T3" fmla="*/ 0 h 7"/>
                                <a:gd name="T4" fmla="*/ 0 w 25"/>
                                <a:gd name="T5" fmla="*/ 0 h 7"/>
                                <a:gd name="T6" fmla="*/ 0 w 25"/>
                                <a:gd name="T7" fmla="*/ 0 h 7"/>
                                <a:gd name="T8" fmla="*/ 0 w 25"/>
                                <a:gd name="T9" fmla="*/ 1 h 7"/>
                                <a:gd name="T10" fmla="*/ 0 w 25"/>
                                <a:gd name="T11" fmla="*/ 1 h 7"/>
                                <a:gd name="T12" fmla="*/ 0 w 25"/>
                                <a:gd name="T13" fmla="*/ 1 h 7"/>
                                <a:gd name="T14" fmla="*/ 2 w 25"/>
                                <a:gd name="T15" fmla="*/ 1 h 7"/>
                                <a:gd name="T16" fmla="*/ 2 w 25"/>
                                <a:gd name="T17" fmla="*/ 1 h 7"/>
                                <a:gd name="T18" fmla="*/ 2 w 25"/>
                                <a:gd name="T19" fmla="*/ 0 h 7"/>
                                <a:gd name="T20" fmla="*/ 2 w 25"/>
                                <a:gd name="T21" fmla="*/ 0 h 7"/>
                                <a:gd name="T22" fmla="*/ 2 w 25"/>
                                <a:gd name="T23" fmla="*/ 0 h 7"/>
                                <a:gd name="T24" fmla="*/ 0 w 25"/>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 h="7">
                                  <a:moveTo>
                                    <a:pt x="5" y="0"/>
                                  </a:moveTo>
                                  <a:lnTo>
                                    <a:pt x="2" y="0"/>
                                  </a:lnTo>
                                  <a:lnTo>
                                    <a:pt x="0" y="0"/>
                                  </a:lnTo>
                                  <a:lnTo>
                                    <a:pt x="0" y="2"/>
                                  </a:lnTo>
                                  <a:lnTo>
                                    <a:pt x="0" y="5"/>
                                  </a:lnTo>
                                  <a:lnTo>
                                    <a:pt x="2" y="5"/>
                                  </a:lnTo>
                                  <a:lnTo>
                                    <a:pt x="5" y="7"/>
                                  </a:lnTo>
                                  <a:lnTo>
                                    <a:pt x="20" y="7"/>
                                  </a:lnTo>
                                  <a:lnTo>
                                    <a:pt x="25" y="5"/>
                                  </a:lnTo>
                                  <a:lnTo>
                                    <a:pt x="25" y="2"/>
                                  </a:lnTo>
                                  <a:lnTo>
                                    <a:pt x="25" y="0"/>
                                  </a:lnTo>
                                  <a:lnTo>
                                    <a:pt x="20"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73" name="Line 3678"/>
                          <wps:cNvCnPr>
                            <a:cxnSpLocks noChangeAspect="1" noChangeArrowheads="1"/>
                          </wps:cNvCnPr>
                          <wps:spPr bwMode="auto">
                            <a:xfrm>
                              <a:off x="5168" y="2477"/>
                              <a:ext cx="0" cy="0"/>
                            </a:xfrm>
                            <a:prstGeom prst="line">
                              <a:avLst/>
                            </a:prstGeom>
                            <a:noFill/>
                            <a:ln w="720">
                              <a:solidFill>
                                <a:srgbClr val="FF0000"/>
                              </a:solidFill>
                              <a:miter lim="800000"/>
                              <a:headEnd/>
                              <a:tailEnd/>
                            </a:ln>
                            <a:effectLst/>
                          </wps:spPr>
                          <wps:bodyPr/>
                        </wps:wsp>
                        <wps:wsp>
                          <wps:cNvPr id="27574" name="Freeform 3679"/>
                          <wps:cNvSpPr>
                            <a:spLocks noChangeAspect="1" noChangeArrowheads="1"/>
                          </wps:cNvSpPr>
                          <wps:spPr bwMode="auto">
                            <a:xfrm>
                              <a:off x="5164" y="2476"/>
                              <a:ext cx="0" cy="47"/>
                            </a:xfrm>
                            <a:custGeom>
                              <a:avLst/>
                              <a:gdLst>
                                <a:gd name="T0" fmla="*/ 1 w 7"/>
                                <a:gd name="T1" fmla="*/ 1 h 105"/>
                                <a:gd name="T2" fmla="*/ 1 w 7"/>
                                <a:gd name="T3" fmla="*/ 0 h 105"/>
                                <a:gd name="T4" fmla="*/ 1 w 7"/>
                                <a:gd name="T5" fmla="*/ 0 h 105"/>
                                <a:gd name="T6" fmla="*/ 1 w 7"/>
                                <a:gd name="T7" fmla="*/ 0 h 105"/>
                                <a:gd name="T8" fmla="*/ 0 w 7"/>
                                <a:gd name="T9" fmla="*/ 0 h 105"/>
                                <a:gd name="T10" fmla="*/ 0 w 7"/>
                                <a:gd name="T11" fmla="*/ 0 h 105"/>
                                <a:gd name="T12" fmla="*/ 0 w 7"/>
                                <a:gd name="T13" fmla="*/ 1 h 105"/>
                                <a:gd name="T14" fmla="*/ 0 w 7"/>
                                <a:gd name="T15" fmla="*/ 45 h 105"/>
                                <a:gd name="T16" fmla="*/ 0 w 7"/>
                                <a:gd name="T17" fmla="*/ 46 h 105"/>
                                <a:gd name="T18" fmla="*/ 1 w 7"/>
                                <a:gd name="T19" fmla="*/ 47 h 105"/>
                                <a:gd name="T20" fmla="*/ 1 w 7"/>
                                <a:gd name="T21" fmla="*/ 46 h 105"/>
                                <a:gd name="T22" fmla="*/ 1 w 7"/>
                                <a:gd name="T23" fmla="*/ 45 h 105"/>
                                <a:gd name="T24" fmla="*/ 1 w 7"/>
                                <a:gd name="T25" fmla="*/ 1 h 10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105">
                                  <a:moveTo>
                                    <a:pt x="7" y="2"/>
                                  </a:moveTo>
                                  <a:lnTo>
                                    <a:pt x="7" y="0"/>
                                  </a:lnTo>
                                  <a:lnTo>
                                    <a:pt x="5" y="0"/>
                                  </a:lnTo>
                                  <a:lnTo>
                                    <a:pt x="2" y="0"/>
                                  </a:lnTo>
                                  <a:lnTo>
                                    <a:pt x="0" y="0"/>
                                  </a:lnTo>
                                  <a:lnTo>
                                    <a:pt x="0" y="2"/>
                                  </a:lnTo>
                                  <a:lnTo>
                                    <a:pt x="0" y="100"/>
                                  </a:lnTo>
                                  <a:lnTo>
                                    <a:pt x="2" y="103"/>
                                  </a:lnTo>
                                  <a:lnTo>
                                    <a:pt x="5" y="105"/>
                                  </a:lnTo>
                                  <a:lnTo>
                                    <a:pt x="5" y="103"/>
                                  </a:lnTo>
                                  <a:lnTo>
                                    <a:pt x="7" y="100"/>
                                  </a:lnTo>
                                  <a:lnTo>
                                    <a:pt x="7" y="2"/>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75" name="Line 3680"/>
                          <wps:cNvCnPr>
                            <a:cxnSpLocks noChangeAspect="1" noChangeArrowheads="1"/>
                          </wps:cNvCnPr>
                          <wps:spPr bwMode="auto">
                            <a:xfrm>
                              <a:off x="5167" y="2525"/>
                              <a:ext cx="0" cy="0"/>
                            </a:xfrm>
                            <a:prstGeom prst="line">
                              <a:avLst/>
                            </a:prstGeom>
                            <a:noFill/>
                            <a:ln w="720">
                              <a:solidFill>
                                <a:srgbClr val="FF0000"/>
                              </a:solidFill>
                              <a:miter lim="800000"/>
                              <a:headEnd/>
                              <a:tailEnd/>
                            </a:ln>
                            <a:effectLst/>
                          </wps:spPr>
                          <wps:bodyPr/>
                        </wps:wsp>
                        <wps:wsp>
                          <wps:cNvPr id="27576" name="Freeform 3681"/>
                          <wps:cNvSpPr>
                            <a:spLocks noChangeAspect="1" noChangeArrowheads="1"/>
                          </wps:cNvSpPr>
                          <wps:spPr bwMode="auto">
                            <a:xfrm>
                              <a:off x="5164" y="2525"/>
                              <a:ext cx="7" cy="0"/>
                            </a:xfrm>
                            <a:custGeom>
                              <a:avLst/>
                              <a:gdLst>
                                <a:gd name="T0" fmla="*/ 1 w 33"/>
                                <a:gd name="T1" fmla="*/ 0 h 7"/>
                                <a:gd name="T2" fmla="*/ 0 w 33"/>
                                <a:gd name="T3" fmla="*/ 0 h 7"/>
                                <a:gd name="T4" fmla="*/ 0 w 33"/>
                                <a:gd name="T5" fmla="*/ 0 h 7"/>
                                <a:gd name="T6" fmla="*/ 0 w 33"/>
                                <a:gd name="T7" fmla="*/ 0 h 7"/>
                                <a:gd name="T8" fmla="*/ 0 w 33"/>
                                <a:gd name="T9" fmla="*/ 1 h 7"/>
                                <a:gd name="T10" fmla="*/ 0 w 33"/>
                                <a:gd name="T11" fmla="*/ 1 h 7"/>
                                <a:gd name="T12" fmla="*/ 1 w 33"/>
                                <a:gd name="T13" fmla="*/ 1 h 7"/>
                                <a:gd name="T14" fmla="*/ 7 w 33"/>
                                <a:gd name="T15" fmla="*/ 1 h 7"/>
                                <a:gd name="T16" fmla="*/ 7 w 33"/>
                                <a:gd name="T17" fmla="*/ 1 h 7"/>
                                <a:gd name="T18" fmla="*/ 7 w 33"/>
                                <a:gd name="T19" fmla="*/ 0 h 7"/>
                                <a:gd name="T20" fmla="*/ 7 w 33"/>
                                <a:gd name="T21" fmla="*/ 0 h 7"/>
                                <a:gd name="T22" fmla="*/ 7 w 33"/>
                                <a:gd name="T23" fmla="*/ 0 h 7"/>
                                <a:gd name="T24" fmla="*/ 1 w 33"/>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3" h="7">
                                  <a:moveTo>
                                    <a:pt x="5" y="0"/>
                                  </a:moveTo>
                                  <a:lnTo>
                                    <a:pt x="2" y="0"/>
                                  </a:lnTo>
                                  <a:lnTo>
                                    <a:pt x="0" y="0"/>
                                  </a:lnTo>
                                  <a:lnTo>
                                    <a:pt x="0" y="2"/>
                                  </a:lnTo>
                                  <a:lnTo>
                                    <a:pt x="0" y="5"/>
                                  </a:lnTo>
                                  <a:lnTo>
                                    <a:pt x="2" y="5"/>
                                  </a:lnTo>
                                  <a:lnTo>
                                    <a:pt x="5" y="7"/>
                                  </a:lnTo>
                                  <a:lnTo>
                                    <a:pt x="31" y="7"/>
                                  </a:lnTo>
                                  <a:lnTo>
                                    <a:pt x="33" y="5"/>
                                  </a:lnTo>
                                  <a:lnTo>
                                    <a:pt x="33" y="2"/>
                                  </a:lnTo>
                                  <a:lnTo>
                                    <a:pt x="33" y="0"/>
                                  </a:lnTo>
                                  <a:lnTo>
                                    <a:pt x="31"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77" name="Line 3682"/>
                          <wps:cNvCnPr>
                            <a:cxnSpLocks noChangeAspect="1" noChangeArrowheads="1"/>
                          </wps:cNvCnPr>
                          <wps:spPr bwMode="auto">
                            <a:xfrm>
                              <a:off x="5181" y="2526"/>
                              <a:ext cx="0" cy="0"/>
                            </a:xfrm>
                            <a:prstGeom prst="line">
                              <a:avLst/>
                            </a:prstGeom>
                            <a:noFill/>
                            <a:ln w="720">
                              <a:solidFill>
                                <a:srgbClr val="FF0000"/>
                              </a:solidFill>
                              <a:miter lim="800000"/>
                              <a:headEnd/>
                              <a:tailEnd/>
                            </a:ln>
                            <a:effectLst/>
                          </wps:spPr>
                          <wps:bodyPr/>
                        </wps:wsp>
                        <wps:wsp>
                          <wps:cNvPr id="27578" name="Freeform 3683"/>
                          <wps:cNvSpPr>
                            <a:spLocks noChangeAspect="1" noChangeArrowheads="1"/>
                          </wps:cNvSpPr>
                          <wps:spPr bwMode="auto">
                            <a:xfrm>
                              <a:off x="5177" y="2525"/>
                              <a:ext cx="0" cy="30"/>
                            </a:xfrm>
                            <a:custGeom>
                              <a:avLst/>
                              <a:gdLst>
                                <a:gd name="T0" fmla="*/ 1 w 7"/>
                                <a:gd name="T1" fmla="*/ 1 h 72"/>
                                <a:gd name="T2" fmla="*/ 1 w 7"/>
                                <a:gd name="T3" fmla="*/ 0 h 72"/>
                                <a:gd name="T4" fmla="*/ 1 w 7"/>
                                <a:gd name="T5" fmla="*/ 0 h 72"/>
                                <a:gd name="T6" fmla="*/ 1 w 7"/>
                                <a:gd name="T7" fmla="*/ 0 h 72"/>
                                <a:gd name="T8" fmla="*/ 0 w 7"/>
                                <a:gd name="T9" fmla="*/ 0 h 72"/>
                                <a:gd name="T10" fmla="*/ 0 w 7"/>
                                <a:gd name="T11" fmla="*/ 0 h 72"/>
                                <a:gd name="T12" fmla="*/ 0 w 7"/>
                                <a:gd name="T13" fmla="*/ 1 h 72"/>
                                <a:gd name="T14" fmla="*/ 0 w 7"/>
                                <a:gd name="T15" fmla="*/ 29 h 72"/>
                                <a:gd name="T16" fmla="*/ 0 w 7"/>
                                <a:gd name="T17" fmla="*/ 30 h 72"/>
                                <a:gd name="T18" fmla="*/ 1 w 7"/>
                                <a:gd name="T19" fmla="*/ 30 h 72"/>
                                <a:gd name="T20" fmla="*/ 1 w 7"/>
                                <a:gd name="T21" fmla="*/ 30 h 72"/>
                                <a:gd name="T22" fmla="*/ 1 w 7"/>
                                <a:gd name="T23" fmla="*/ 29 h 72"/>
                                <a:gd name="T24" fmla="*/ 1 w 7"/>
                                <a:gd name="T25" fmla="*/ 1 h 7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72">
                                  <a:moveTo>
                                    <a:pt x="7" y="2"/>
                                  </a:moveTo>
                                  <a:lnTo>
                                    <a:pt x="7" y="0"/>
                                  </a:lnTo>
                                  <a:lnTo>
                                    <a:pt x="5" y="0"/>
                                  </a:lnTo>
                                  <a:lnTo>
                                    <a:pt x="2" y="0"/>
                                  </a:lnTo>
                                  <a:lnTo>
                                    <a:pt x="0" y="2"/>
                                  </a:lnTo>
                                  <a:lnTo>
                                    <a:pt x="0" y="69"/>
                                  </a:lnTo>
                                  <a:lnTo>
                                    <a:pt x="2" y="72"/>
                                  </a:lnTo>
                                  <a:lnTo>
                                    <a:pt x="5" y="72"/>
                                  </a:lnTo>
                                  <a:lnTo>
                                    <a:pt x="7" y="72"/>
                                  </a:lnTo>
                                  <a:lnTo>
                                    <a:pt x="7" y="69"/>
                                  </a:lnTo>
                                  <a:lnTo>
                                    <a:pt x="7" y="2"/>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79" name="Line 3684"/>
                          <wps:cNvCnPr>
                            <a:cxnSpLocks noChangeAspect="1" noChangeArrowheads="1"/>
                          </wps:cNvCnPr>
                          <wps:spPr bwMode="auto">
                            <a:xfrm>
                              <a:off x="5180" y="2558"/>
                              <a:ext cx="0" cy="0"/>
                            </a:xfrm>
                            <a:prstGeom prst="line">
                              <a:avLst/>
                            </a:prstGeom>
                            <a:noFill/>
                            <a:ln w="720">
                              <a:solidFill>
                                <a:srgbClr val="FF0000"/>
                              </a:solidFill>
                              <a:miter lim="800000"/>
                              <a:headEnd/>
                              <a:tailEnd/>
                            </a:ln>
                            <a:effectLst/>
                          </wps:spPr>
                          <wps:bodyPr/>
                        </wps:wsp>
                        <wps:wsp>
                          <wps:cNvPr id="27580" name="Freeform 3685"/>
                          <wps:cNvSpPr>
                            <a:spLocks noChangeAspect="1" noChangeArrowheads="1"/>
                          </wps:cNvSpPr>
                          <wps:spPr bwMode="auto">
                            <a:xfrm>
                              <a:off x="5177" y="2558"/>
                              <a:ext cx="2" cy="0"/>
                            </a:xfrm>
                            <a:custGeom>
                              <a:avLst/>
                              <a:gdLst>
                                <a:gd name="T0" fmla="*/ 0 w 23"/>
                                <a:gd name="T1" fmla="*/ 0 h 8"/>
                                <a:gd name="T2" fmla="*/ 0 w 23"/>
                                <a:gd name="T3" fmla="*/ 0 h 8"/>
                                <a:gd name="T4" fmla="*/ 0 w 23"/>
                                <a:gd name="T5" fmla="*/ 0 h 8"/>
                                <a:gd name="T6" fmla="*/ 0 w 23"/>
                                <a:gd name="T7" fmla="*/ 0 h 8"/>
                                <a:gd name="T8" fmla="*/ 0 w 23"/>
                                <a:gd name="T9" fmla="*/ 1 h 8"/>
                                <a:gd name="T10" fmla="*/ 0 w 23"/>
                                <a:gd name="T11" fmla="*/ 1 h 8"/>
                                <a:gd name="T12" fmla="*/ 0 w 23"/>
                                <a:gd name="T13" fmla="*/ 1 h 8"/>
                                <a:gd name="T14" fmla="*/ 2 w 23"/>
                                <a:gd name="T15" fmla="*/ 1 h 8"/>
                                <a:gd name="T16" fmla="*/ 2 w 23"/>
                                <a:gd name="T17" fmla="*/ 1 h 8"/>
                                <a:gd name="T18" fmla="*/ 2 w 23"/>
                                <a:gd name="T19" fmla="*/ 0 h 8"/>
                                <a:gd name="T20" fmla="*/ 2 w 23"/>
                                <a:gd name="T21" fmla="*/ 0 h 8"/>
                                <a:gd name="T22" fmla="*/ 2 w 23"/>
                                <a:gd name="T23" fmla="*/ 0 h 8"/>
                                <a:gd name="T24" fmla="*/ 0 w 23"/>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 h="8">
                                  <a:moveTo>
                                    <a:pt x="5" y="0"/>
                                  </a:moveTo>
                                  <a:lnTo>
                                    <a:pt x="2" y="0"/>
                                  </a:lnTo>
                                  <a:lnTo>
                                    <a:pt x="2" y="3"/>
                                  </a:lnTo>
                                  <a:lnTo>
                                    <a:pt x="0" y="3"/>
                                  </a:lnTo>
                                  <a:lnTo>
                                    <a:pt x="2" y="5"/>
                                  </a:lnTo>
                                  <a:lnTo>
                                    <a:pt x="2" y="8"/>
                                  </a:lnTo>
                                  <a:lnTo>
                                    <a:pt x="5" y="8"/>
                                  </a:lnTo>
                                  <a:lnTo>
                                    <a:pt x="18" y="8"/>
                                  </a:lnTo>
                                  <a:lnTo>
                                    <a:pt x="21" y="5"/>
                                  </a:lnTo>
                                  <a:lnTo>
                                    <a:pt x="23" y="3"/>
                                  </a:lnTo>
                                  <a:lnTo>
                                    <a:pt x="21" y="3"/>
                                  </a:lnTo>
                                  <a:lnTo>
                                    <a:pt x="18"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81" name="Line 3686"/>
                          <wps:cNvCnPr>
                            <a:cxnSpLocks noChangeAspect="1" noChangeArrowheads="1"/>
                          </wps:cNvCnPr>
                          <wps:spPr bwMode="auto">
                            <a:xfrm>
                              <a:off x="5189" y="2559"/>
                              <a:ext cx="0" cy="0"/>
                            </a:xfrm>
                            <a:prstGeom prst="line">
                              <a:avLst/>
                            </a:prstGeom>
                            <a:noFill/>
                            <a:ln w="720">
                              <a:solidFill>
                                <a:srgbClr val="FF0000"/>
                              </a:solidFill>
                              <a:miter lim="800000"/>
                              <a:headEnd/>
                              <a:tailEnd/>
                            </a:ln>
                            <a:effectLst/>
                          </wps:spPr>
                          <wps:bodyPr/>
                        </wps:wsp>
                        <wps:wsp>
                          <wps:cNvPr id="27582" name="Freeform 3687"/>
                          <wps:cNvSpPr>
                            <a:spLocks noChangeAspect="1" noChangeArrowheads="1"/>
                          </wps:cNvSpPr>
                          <wps:spPr bwMode="auto">
                            <a:xfrm>
                              <a:off x="5185" y="2558"/>
                              <a:ext cx="0" cy="14"/>
                            </a:xfrm>
                            <a:custGeom>
                              <a:avLst/>
                              <a:gdLst>
                                <a:gd name="T0" fmla="*/ 1 w 7"/>
                                <a:gd name="T1" fmla="*/ 1 h 42"/>
                                <a:gd name="T2" fmla="*/ 1 w 7"/>
                                <a:gd name="T3" fmla="*/ 1 h 42"/>
                                <a:gd name="T4" fmla="*/ 1 w 7"/>
                                <a:gd name="T5" fmla="*/ 0 h 42"/>
                                <a:gd name="T6" fmla="*/ 0 w 7"/>
                                <a:gd name="T7" fmla="*/ 0 h 42"/>
                                <a:gd name="T8" fmla="*/ 0 w 7"/>
                                <a:gd name="T9" fmla="*/ 0 h 42"/>
                                <a:gd name="T10" fmla="*/ 0 w 7"/>
                                <a:gd name="T11" fmla="*/ 1 h 42"/>
                                <a:gd name="T12" fmla="*/ 0 w 7"/>
                                <a:gd name="T13" fmla="*/ 1 h 42"/>
                                <a:gd name="T14" fmla="*/ 0 w 7"/>
                                <a:gd name="T15" fmla="*/ 12 h 42"/>
                                <a:gd name="T16" fmla="*/ 0 w 7"/>
                                <a:gd name="T17" fmla="*/ 13 h 42"/>
                                <a:gd name="T18" fmla="*/ 0 w 7"/>
                                <a:gd name="T19" fmla="*/ 14 h 42"/>
                                <a:gd name="T20" fmla="*/ 1 w 7"/>
                                <a:gd name="T21" fmla="*/ 13 h 42"/>
                                <a:gd name="T22" fmla="*/ 1 w 7"/>
                                <a:gd name="T23" fmla="*/ 12 h 42"/>
                                <a:gd name="T24" fmla="*/ 1 w 7"/>
                                <a:gd name="T25" fmla="*/ 1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2">
                                  <a:moveTo>
                                    <a:pt x="7" y="3"/>
                                  </a:moveTo>
                                  <a:lnTo>
                                    <a:pt x="5" y="3"/>
                                  </a:lnTo>
                                  <a:lnTo>
                                    <a:pt x="5" y="0"/>
                                  </a:lnTo>
                                  <a:lnTo>
                                    <a:pt x="2" y="0"/>
                                  </a:lnTo>
                                  <a:lnTo>
                                    <a:pt x="0" y="0"/>
                                  </a:lnTo>
                                  <a:lnTo>
                                    <a:pt x="0" y="3"/>
                                  </a:lnTo>
                                  <a:lnTo>
                                    <a:pt x="0" y="37"/>
                                  </a:lnTo>
                                  <a:lnTo>
                                    <a:pt x="0" y="39"/>
                                  </a:lnTo>
                                  <a:lnTo>
                                    <a:pt x="2" y="42"/>
                                  </a:lnTo>
                                  <a:lnTo>
                                    <a:pt x="5" y="39"/>
                                  </a:lnTo>
                                  <a:lnTo>
                                    <a:pt x="7" y="37"/>
                                  </a:lnTo>
                                  <a:lnTo>
                                    <a:pt x="7" y="3"/>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83" name="Line 3688"/>
                          <wps:cNvCnPr>
                            <a:cxnSpLocks noChangeAspect="1" noChangeArrowheads="1"/>
                          </wps:cNvCnPr>
                          <wps:spPr bwMode="auto">
                            <a:xfrm>
                              <a:off x="5186" y="2574"/>
                              <a:ext cx="0" cy="0"/>
                            </a:xfrm>
                            <a:prstGeom prst="line">
                              <a:avLst/>
                            </a:prstGeom>
                            <a:noFill/>
                            <a:ln w="720">
                              <a:solidFill>
                                <a:srgbClr val="FF0000"/>
                              </a:solidFill>
                              <a:miter lim="800000"/>
                              <a:headEnd/>
                              <a:tailEnd/>
                            </a:ln>
                            <a:effectLst/>
                          </wps:spPr>
                          <wps:bodyPr/>
                        </wps:wsp>
                        <wps:wsp>
                          <wps:cNvPr id="27584" name="Freeform 3689"/>
                          <wps:cNvSpPr>
                            <a:spLocks noChangeAspect="1" noChangeArrowheads="1"/>
                          </wps:cNvSpPr>
                          <wps:spPr bwMode="auto">
                            <a:xfrm>
                              <a:off x="5185" y="2574"/>
                              <a:ext cx="16" cy="0"/>
                            </a:xfrm>
                            <a:custGeom>
                              <a:avLst/>
                              <a:gdLst>
                                <a:gd name="T0" fmla="*/ 1 w 51"/>
                                <a:gd name="T1" fmla="*/ 0 h 8"/>
                                <a:gd name="T2" fmla="*/ 0 w 51"/>
                                <a:gd name="T3" fmla="*/ 0 h 8"/>
                                <a:gd name="T4" fmla="*/ 0 w 51"/>
                                <a:gd name="T5" fmla="*/ 0 h 8"/>
                                <a:gd name="T6" fmla="*/ 0 w 51"/>
                                <a:gd name="T7" fmla="*/ 0 h 8"/>
                                <a:gd name="T8" fmla="*/ 0 w 51"/>
                                <a:gd name="T9" fmla="*/ 1 h 8"/>
                                <a:gd name="T10" fmla="*/ 0 w 51"/>
                                <a:gd name="T11" fmla="*/ 1 h 8"/>
                                <a:gd name="T12" fmla="*/ 1 w 51"/>
                                <a:gd name="T13" fmla="*/ 1 h 8"/>
                                <a:gd name="T14" fmla="*/ 14 w 51"/>
                                <a:gd name="T15" fmla="*/ 1 h 8"/>
                                <a:gd name="T16" fmla="*/ 16 w 51"/>
                                <a:gd name="T17" fmla="*/ 1 h 8"/>
                                <a:gd name="T18" fmla="*/ 16 w 51"/>
                                <a:gd name="T19" fmla="*/ 0 h 8"/>
                                <a:gd name="T20" fmla="*/ 16 w 51"/>
                                <a:gd name="T21" fmla="*/ 0 h 8"/>
                                <a:gd name="T22" fmla="*/ 14 w 51"/>
                                <a:gd name="T23" fmla="*/ 0 h 8"/>
                                <a:gd name="T24" fmla="*/ 1 w 5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 h="8">
                                  <a:moveTo>
                                    <a:pt x="2" y="0"/>
                                  </a:moveTo>
                                  <a:lnTo>
                                    <a:pt x="0" y="0"/>
                                  </a:lnTo>
                                  <a:lnTo>
                                    <a:pt x="0" y="3"/>
                                  </a:lnTo>
                                  <a:lnTo>
                                    <a:pt x="0" y="5"/>
                                  </a:lnTo>
                                  <a:lnTo>
                                    <a:pt x="2" y="8"/>
                                  </a:lnTo>
                                  <a:lnTo>
                                    <a:pt x="45" y="8"/>
                                  </a:lnTo>
                                  <a:lnTo>
                                    <a:pt x="51" y="5"/>
                                  </a:lnTo>
                                  <a:lnTo>
                                    <a:pt x="51" y="3"/>
                                  </a:lnTo>
                                  <a:lnTo>
                                    <a:pt x="51" y="0"/>
                                  </a:lnTo>
                                  <a:lnTo>
                                    <a:pt x="45"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85" name="Line 3690"/>
                          <wps:cNvCnPr>
                            <a:cxnSpLocks noChangeAspect="1" noChangeArrowheads="1"/>
                          </wps:cNvCnPr>
                          <wps:spPr bwMode="auto">
                            <a:xfrm>
                              <a:off x="5211" y="2576"/>
                              <a:ext cx="0" cy="0"/>
                            </a:xfrm>
                            <a:prstGeom prst="line">
                              <a:avLst/>
                            </a:prstGeom>
                            <a:noFill/>
                            <a:ln w="720">
                              <a:solidFill>
                                <a:srgbClr val="FF0000"/>
                              </a:solidFill>
                              <a:miter lim="800000"/>
                              <a:headEnd/>
                              <a:tailEnd/>
                            </a:ln>
                            <a:effectLst/>
                          </wps:spPr>
                          <wps:bodyPr/>
                        </wps:wsp>
                        <wps:wsp>
                          <wps:cNvPr id="27586" name="Freeform 3691"/>
                          <wps:cNvSpPr>
                            <a:spLocks noChangeAspect="1" noChangeArrowheads="1"/>
                          </wps:cNvSpPr>
                          <wps:spPr bwMode="auto">
                            <a:xfrm>
                              <a:off x="5207" y="2574"/>
                              <a:ext cx="0" cy="14"/>
                            </a:xfrm>
                            <a:custGeom>
                              <a:avLst/>
                              <a:gdLst>
                                <a:gd name="T0" fmla="*/ 1 w 8"/>
                                <a:gd name="T1" fmla="*/ 1 h 39"/>
                                <a:gd name="T2" fmla="*/ 1 w 8"/>
                                <a:gd name="T3" fmla="*/ 0 h 39"/>
                                <a:gd name="T4" fmla="*/ 1 w 8"/>
                                <a:gd name="T5" fmla="*/ 0 h 39"/>
                                <a:gd name="T6" fmla="*/ 1 w 8"/>
                                <a:gd name="T7" fmla="*/ 0 h 39"/>
                                <a:gd name="T8" fmla="*/ 0 w 8"/>
                                <a:gd name="T9" fmla="*/ 0 h 39"/>
                                <a:gd name="T10" fmla="*/ 0 w 8"/>
                                <a:gd name="T11" fmla="*/ 0 h 39"/>
                                <a:gd name="T12" fmla="*/ 0 w 8"/>
                                <a:gd name="T13" fmla="*/ 1 h 39"/>
                                <a:gd name="T14" fmla="*/ 0 w 8"/>
                                <a:gd name="T15" fmla="*/ 13 h 39"/>
                                <a:gd name="T16" fmla="*/ 0 w 8"/>
                                <a:gd name="T17" fmla="*/ 14 h 39"/>
                                <a:gd name="T18" fmla="*/ 1 w 8"/>
                                <a:gd name="T19" fmla="*/ 14 h 39"/>
                                <a:gd name="T20" fmla="*/ 1 w 8"/>
                                <a:gd name="T21" fmla="*/ 14 h 39"/>
                                <a:gd name="T22" fmla="*/ 1 w 8"/>
                                <a:gd name="T23" fmla="*/ 13 h 39"/>
                                <a:gd name="T24" fmla="*/ 1 w 8"/>
                                <a:gd name="T25" fmla="*/ 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9">
                                  <a:moveTo>
                                    <a:pt x="8" y="3"/>
                                  </a:moveTo>
                                  <a:lnTo>
                                    <a:pt x="8" y="0"/>
                                  </a:lnTo>
                                  <a:lnTo>
                                    <a:pt x="5" y="0"/>
                                  </a:lnTo>
                                  <a:lnTo>
                                    <a:pt x="2" y="0"/>
                                  </a:lnTo>
                                  <a:lnTo>
                                    <a:pt x="0" y="0"/>
                                  </a:lnTo>
                                  <a:lnTo>
                                    <a:pt x="0" y="3"/>
                                  </a:lnTo>
                                  <a:lnTo>
                                    <a:pt x="0" y="36"/>
                                  </a:lnTo>
                                  <a:lnTo>
                                    <a:pt x="2" y="39"/>
                                  </a:lnTo>
                                  <a:lnTo>
                                    <a:pt x="5" y="39"/>
                                  </a:lnTo>
                                  <a:lnTo>
                                    <a:pt x="8" y="36"/>
                                  </a:lnTo>
                                  <a:lnTo>
                                    <a:pt x="8" y="3"/>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87" name="Line 3692"/>
                          <wps:cNvCnPr>
                            <a:cxnSpLocks noChangeAspect="1" noChangeArrowheads="1"/>
                          </wps:cNvCnPr>
                          <wps:spPr bwMode="auto">
                            <a:xfrm>
                              <a:off x="5210" y="2590"/>
                              <a:ext cx="0" cy="0"/>
                            </a:xfrm>
                            <a:prstGeom prst="line">
                              <a:avLst/>
                            </a:prstGeom>
                            <a:noFill/>
                            <a:ln w="720">
                              <a:solidFill>
                                <a:srgbClr val="FF0000"/>
                              </a:solidFill>
                              <a:miter lim="800000"/>
                              <a:headEnd/>
                              <a:tailEnd/>
                            </a:ln>
                            <a:effectLst/>
                          </wps:spPr>
                          <wps:bodyPr/>
                        </wps:wsp>
                        <wps:wsp>
                          <wps:cNvPr id="27588" name="Freeform 3693"/>
                          <wps:cNvSpPr>
                            <a:spLocks noChangeAspect="1" noChangeArrowheads="1"/>
                          </wps:cNvSpPr>
                          <wps:spPr bwMode="auto">
                            <a:xfrm>
                              <a:off x="5207" y="2590"/>
                              <a:ext cx="16" cy="0"/>
                            </a:xfrm>
                            <a:custGeom>
                              <a:avLst/>
                              <a:gdLst>
                                <a:gd name="T0" fmla="*/ 2 w 52"/>
                                <a:gd name="T1" fmla="*/ 0 h 8"/>
                                <a:gd name="T2" fmla="*/ 1 w 52"/>
                                <a:gd name="T3" fmla="*/ 0 h 8"/>
                                <a:gd name="T4" fmla="*/ 0 w 52"/>
                                <a:gd name="T5" fmla="*/ 0 h 8"/>
                                <a:gd name="T6" fmla="*/ 0 w 52"/>
                                <a:gd name="T7" fmla="*/ 1 h 8"/>
                                <a:gd name="T8" fmla="*/ 0 w 52"/>
                                <a:gd name="T9" fmla="*/ 1 h 8"/>
                                <a:gd name="T10" fmla="*/ 1 w 52"/>
                                <a:gd name="T11" fmla="*/ 1 h 8"/>
                                <a:gd name="T12" fmla="*/ 2 w 52"/>
                                <a:gd name="T13" fmla="*/ 1 h 8"/>
                                <a:gd name="T14" fmla="*/ 15 w 52"/>
                                <a:gd name="T15" fmla="*/ 1 h 8"/>
                                <a:gd name="T16" fmla="*/ 16 w 52"/>
                                <a:gd name="T17" fmla="*/ 1 h 8"/>
                                <a:gd name="T18" fmla="*/ 16 w 52"/>
                                <a:gd name="T19" fmla="*/ 1 h 8"/>
                                <a:gd name="T20" fmla="*/ 16 w 52"/>
                                <a:gd name="T21" fmla="*/ 0 h 8"/>
                                <a:gd name="T22" fmla="*/ 15 w 52"/>
                                <a:gd name="T23" fmla="*/ 0 h 8"/>
                                <a:gd name="T24" fmla="*/ 2 w 5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8">
                                  <a:moveTo>
                                    <a:pt x="5" y="0"/>
                                  </a:moveTo>
                                  <a:lnTo>
                                    <a:pt x="2" y="3"/>
                                  </a:lnTo>
                                  <a:lnTo>
                                    <a:pt x="0" y="3"/>
                                  </a:lnTo>
                                  <a:lnTo>
                                    <a:pt x="0" y="5"/>
                                  </a:lnTo>
                                  <a:lnTo>
                                    <a:pt x="0" y="8"/>
                                  </a:lnTo>
                                  <a:lnTo>
                                    <a:pt x="2" y="8"/>
                                  </a:lnTo>
                                  <a:lnTo>
                                    <a:pt x="5" y="8"/>
                                  </a:lnTo>
                                  <a:lnTo>
                                    <a:pt x="49" y="8"/>
                                  </a:lnTo>
                                  <a:lnTo>
                                    <a:pt x="52" y="8"/>
                                  </a:lnTo>
                                  <a:lnTo>
                                    <a:pt x="52" y="5"/>
                                  </a:lnTo>
                                  <a:lnTo>
                                    <a:pt x="52" y="3"/>
                                  </a:lnTo>
                                  <a:lnTo>
                                    <a:pt x="49"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89" name="Line 3694"/>
                          <wps:cNvCnPr>
                            <a:cxnSpLocks noChangeAspect="1" noChangeArrowheads="1"/>
                          </wps:cNvCnPr>
                          <wps:spPr bwMode="auto">
                            <a:xfrm>
                              <a:off x="5233" y="2593"/>
                              <a:ext cx="0" cy="0"/>
                            </a:xfrm>
                            <a:prstGeom prst="line">
                              <a:avLst/>
                            </a:prstGeom>
                            <a:noFill/>
                            <a:ln w="720">
                              <a:solidFill>
                                <a:srgbClr val="FF0000"/>
                              </a:solidFill>
                              <a:miter lim="800000"/>
                              <a:headEnd/>
                              <a:tailEnd/>
                            </a:ln>
                            <a:effectLst/>
                          </wps:spPr>
                          <wps:bodyPr/>
                        </wps:wsp>
                        <wps:wsp>
                          <wps:cNvPr id="27590" name="Freeform 3695"/>
                          <wps:cNvSpPr>
                            <a:spLocks noChangeAspect="1" noChangeArrowheads="1"/>
                          </wps:cNvSpPr>
                          <wps:spPr bwMode="auto">
                            <a:xfrm>
                              <a:off x="5229" y="2590"/>
                              <a:ext cx="0" cy="15"/>
                            </a:xfrm>
                            <a:custGeom>
                              <a:avLst/>
                              <a:gdLst>
                                <a:gd name="T0" fmla="*/ 1 w 8"/>
                                <a:gd name="T1" fmla="*/ 2 h 42"/>
                                <a:gd name="T2" fmla="*/ 1 w 8"/>
                                <a:gd name="T3" fmla="*/ 1 h 42"/>
                                <a:gd name="T4" fmla="*/ 1 w 8"/>
                                <a:gd name="T5" fmla="*/ 1 h 42"/>
                                <a:gd name="T6" fmla="*/ 1 w 8"/>
                                <a:gd name="T7" fmla="*/ 0 h 42"/>
                                <a:gd name="T8" fmla="*/ 0 w 8"/>
                                <a:gd name="T9" fmla="*/ 1 h 42"/>
                                <a:gd name="T10" fmla="*/ 0 w 8"/>
                                <a:gd name="T11" fmla="*/ 1 h 42"/>
                                <a:gd name="T12" fmla="*/ 0 w 8"/>
                                <a:gd name="T13" fmla="*/ 2 h 42"/>
                                <a:gd name="T14" fmla="*/ 0 w 8"/>
                                <a:gd name="T15" fmla="*/ 14 h 42"/>
                                <a:gd name="T16" fmla="*/ 0 w 8"/>
                                <a:gd name="T17" fmla="*/ 15 h 42"/>
                                <a:gd name="T18" fmla="*/ 1 w 8"/>
                                <a:gd name="T19" fmla="*/ 15 h 42"/>
                                <a:gd name="T20" fmla="*/ 1 w 8"/>
                                <a:gd name="T21" fmla="*/ 15 h 42"/>
                                <a:gd name="T22" fmla="*/ 1 w 8"/>
                                <a:gd name="T23" fmla="*/ 14 h 42"/>
                                <a:gd name="T24" fmla="*/ 1 w 8"/>
                                <a:gd name="T25" fmla="*/ 2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2">
                                  <a:moveTo>
                                    <a:pt x="8" y="5"/>
                                  </a:moveTo>
                                  <a:lnTo>
                                    <a:pt x="8" y="3"/>
                                  </a:lnTo>
                                  <a:lnTo>
                                    <a:pt x="5" y="0"/>
                                  </a:lnTo>
                                  <a:lnTo>
                                    <a:pt x="3" y="3"/>
                                  </a:lnTo>
                                  <a:lnTo>
                                    <a:pt x="0" y="5"/>
                                  </a:lnTo>
                                  <a:lnTo>
                                    <a:pt x="0" y="39"/>
                                  </a:lnTo>
                                  <a:lnTo>
                                    <a:pt x="3" y="42"/>
                                  </a:lnTo>
                                  <a:lnTo>
                                    <a:pt x="5" y="42"/>
                                  </a:lnTo>
                                  <a:lnTo>
                                    <a:pt x="8" y="42"/>
                                  </a:lnTo>
                                  <a:lnTo>
                                    <a:pt x="8" y="39"/>
                                  </a:lnTo>
                                  <a:lnTo>
                                    <a:pt x="8"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91" name="Line 3696"/>
                          <wps:cNvCnPr>
                            <a:cxnSpLocks noChangeAspect="1" noChangeArrowheads="1"/>
                          </wps:cNvCnPr>
                          <wps:spPr bwMode="auto">
                            <a:xfrm>
                              <a:off x="5232" y="2607"/>
                              <a:ext cx="0" cy="0"/>
                            </a:xfrm>
                            <a:prstGeom prst="line">
                              <a:avLst/>
                            </a:prstGeom>
                            <a:noFill/>
                            <a:ln w="720">
                              <a:solidFill>
                                <a:srgbClr val="FF0000"/>
                              </a:solidFill>
                              <a:miter lim="800000"/>
                              <a:headEnd/>
                              <a:tailEnd/>
                            </a:ln>
                            <a:effectLst/>
                          </wps:spPr>
                          <wps:bodyPr/>
                        </wps:wsp>
                        <wps:wsp>
                          <wps:cNvPr id="27592" name="Freeform 3697"/>
                          <wps:cNvSpPr>
                            <a:spLocks noChangeAspect="1" noChangeArrowheads="1"/>
                          </wps:cNvSpPr>
                          <wps:spPr bwMode="auto">
                            <a:xfrm>
                              <a:off x="5229" y="2607"/>
                              <a:ext cx="33" cy="0"/>
                            </a:xfrm>
                            <a:custGeom>
                              <a:avLst/>
                              <a:gdLst>
                                <a:gd name="T0" fmla="*/ 2 w 85"/>
                                <a:gd name="T1" fmla="*/ 0 h 9"/>
                                <a:gd name="T2" fmla="*/ 1 w 85"/>
                                <a:gd name="T3" fmla="*/ 0 h 9"/>
                                <a:gd name="T4" fmla="*/ 1 w 85"/>
                                <a:gd name="T5" fmla="*/ 0 h 9"/>
                                <a:gd name="T6" fmla="*/ 0 w 85"/>
                                <a:gd name="T7" fmla="*/ 1 h 9"/>
                                <a:gd name="T8" fmla="*/ 1 w 85"/>
                                <a:gd name="T9" fmla="*/ 1 h 9"/>
                                <a:gd name="T10" fmla="*/ 1 w 85"/>
                                <a:gd name="T11" fmla="*/ 1 h 9"/>
                                <a:gd name="T12" fmla="*/ 2 w 85"/>
                                <a:gd name="T13" fmla="*/ 1 h 9"/>
                                <a:gd name="T14" fmla="*/ 31 w 85"/>
                                <a:gd name="T15" fmla="*/ 1 h 9"/>
                                <a:gd name="T16" fmla="*/ 33 w 85"/>
                                <a:gd name="T17" fmla="*/ 1 h 9"/>
                                <a:gd name="T18" fmla="*/ 33 w 85"/>
                                <a:gd name="T19" fmla="*/ 1 h 9"/>
                                <a:gd name="T20" fmla="*/ 33 w 85"/>
                                <a:gd name="T21" fmla="*/ 0 h 9"/>
                                <a:gd name="T22" fmla="*/ 31 w 85"/>
                                <a:gd name="T23" fmla="*/ 0 h 9"/>
                                <a:gd name="T24" fmla="*/ 2 w 85"/>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5" h="9">
                                  <a:moveTo>
                                    <a:pt x="5" y="0"/>
                                  </a:moveTo>
                                  <a:lnTo>
                                    <a:pt x="3" y="0"/>
                                  </a:lnTo>
                                  <a:lnTo>
                                    <a:pt x="3" y="3"/>
                                  </a:lnTo>
                                  <a:lnTo>
                                    <a:pt x="0" y="6"/>
                                  </a:lnTo>
                                  <a:lnTo>
                                    <a:pt x="3" y="6"/>
                                  </a:lnTo>
                                  <a:lnTo>
                                    <a:pt x="3" y="9"/>
                                  </a:lnTo>
                                  <a:lnTo>
                                    <a:pt x="5" y="9"/>
                                  </a:lnTo>
                                  <a:lnTo>
                                    <a:pt x="80" y="9"/>
                                  </a:lnTo>
                                  <a:lnTo>
                                    <a:pt x="85" y="6"/>
                                  </a:lnTo>
                                  <a:lnTo>
                                    <a:pt x="85" y="3"/>
                                  </a:lnTo>
                                  <a:lnTo>
                                    <a:pt x="80"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93" name="Line 3698"/>
                          <wps:cNvCnPr>
                            <a:cxnSpLocks noChangeAspect="1" noChangeArrowheads="1"/>
                          </wps:cNvCnPr>
                          <wps:spPr bwMode="auto">
                            <a:xfrm>
                              <a:off x="5272" y="2609"/>
                              <a:ext cx="0" cy="0"/>
                            </a:xfrm>
                            <a:prstGeom prst="line">
                              <a:avLst/>
                            </a:prstGeom>
                            <a:noFill/>
                            <a:ln w="720">
                              <a:solidFill>
                                <a:srgbClr val="FF0000"/>
                              </a:solidFill>
                              <a:miter lim="800000"/>
                              <a:headEnd/>
                              <a:tailEnd/>
                            </a:ln>
                            <a:effectLst/>
                          </wps:spPr>
                          <wps:bodyPr/>
                        </wps:wsp>
                        <wps:wsp>
                          <wps:cNvPr id="27594" name="Freeform 3699"/>
                          <wps:cNvSpPr>
                            <a:spLocks noChangeAspect="1" noChangeArrowheads="1"/>
                          </wps:cNvSpPr>
                          <wps:spPr bwMode="auto">
                            <a:xfrm>
                              <a:off x="5268" y="2607"/>
                              <a:ext cx="0" cy="14"/>
                            </a:xfrm>
                            <a:custGeom>
                              <a:avLst/>
                              <a:gdLst>
                                <a:gd name="T0" fmla="*/ 1 w 7"/>
                                <a:gd name="T1" fmla="*/ 2 h 42"/>
                                <a:gd name="T2" fmla="*/ 1 w 7"/>
                                <a:gd name="T3" fmla="*/ 1 h 42"/>
                                <a:gd name="T4" fmla="*/ 1 w 7"/>
                                <a:gd name="T5" fmla="*/ 0 h 42"/>
                                <a:gd name="T6" fmla="*/ 0 w 7"/>
                                <a:gd name="T7" fmla="*/ 0 h 42"/>
                                <a:gd name="T8" fmla="*/ 0 w 7"/>
                                <a:gd name="T9" fmla="*/ 0 h 42"/>
                                <a:gd name="T10" fmla="*/ 0 w 7"/>
                                <a:gd name="T11" fmla="*/ 1 h 42"/>
                                <a:gd name="T12" fmla="*/ 0 w 7"/>
                                <a:gd name="T13" fmla="*/ 2 h 42"/>
                                <a:gd name="T14" fmla="*/ 0 w 7"/>
                                <a:gd name="T15" fmla="*/ 14 h 42"/>
                                <a:gd name="T16" fmla="*/ 0 w 7"/>
                                <a:gd name="T17" fmla="*/ 14 h 42"/>
                                <a:gd name="T18" fmla="*/ 0 w 7"/>
                                <a:gd name="T19" fmla="*/ 14 h 42"/>
                                <a:gd name="T20" fmla="*/ 1 w 7"/>
                                <a:gd name="T21" fmla="*/ 14 h 42"/>
                                <a:gd name="T22" fmla="*/ 1 w 7"/>
                                <a:gd name="T23" fmla="*/ 14 h 42"/>
                                <a:gd name="T24" fmla="*/ 1 w 7"/>
                                <a:gd name="T25" fmla="*/ 2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2">
                                  <a:moveTo>
                                    <a:pt x="7" y="6"/>
                                  </a:moveTo>
                                  <a:lnTo>
                                    <a:pt x="7" y="3"/>
                                  </a:lnTo>
                                  <a:lnTo>
                                    <a:pt x="4" y="0"/>
                                  </a:lnTo>
                                  <a:lnTo>
                                    <a:pt x="2" y="0"/>
                                  </a:lnTo>
                                  <a:lnTo>
                                    <a:pt x="0" y="3"/>
                                  </a:lnTo>
                                  <a:lnTo>
                                    <a:pt x="0" y="6"/>
                                  </a:lnTo>
                                  <a:lnTo>
                                    <a:pt x="0" y="42"/>
                                  </a:lnTo>
                                  <a:lnTo>
                                    <a:pt x="2" y="42"/>
                                  </a:lnTo>
                                  <a:lnTo>
                                    <a:pt x="4" y="42"/>
                                  </a:lnTo>
                                  <a:lnTo>
                                    <a:pt x="7" y="42"/>
                                  </a:lnTo>
                                  <a:lnTo>
                                    <a:pt x="7" y="6"/>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95" name="Line 3700"/>
                          <wps:cNvCnPr>
                            <a:cxnSpLocks noChangeAspect="1" noChangeArrowheads="1"/>
                          </wps:cNvCnPr>
                          <wps:spPr bwMode="auto">
                            <a:xfrm>
                              <a:off x="5269" y="2624"/>
                              <a:ext cx="0" cy="0"/>
                            </a:xfrm>
                            <a:prstGeom prst="line">
                              <a:avLst/>
                            </a:prstGeom>
                            <a:noFill/>
                            <a:ln w="720">
                              <a:solidFill>
                                <a:srgbClr val="FF0000"/>
                              </a:solidFill>
                              <a:miter lim="800000"/>
                              <a:headEnd/>
                              <a:tailEnd/>
                            </a:ln>
                            <a:effectLst/>
                          </wps:spPr>
                          <wps:bodyPr/>
                        </wps:wsp>
                        <wps:wsp>
                          <wps:cNvPr id="27596" name="Freeform 3701"/>
                          <wps:cNvSpPr>
                            <a:spLocks noChangeAspect="1" noChangeArrowheads="1"/>
                          </wps:cNvSpPr>
                          <wps:spPr bwMode="auto">
                            <a:xfrm>
                              <a:off x="5268" y="2624"/>
                              <a:ext cx="30" cy="0"/>
                            </a:xfrm>
                            <a:custGeom>
                              <a:avLst/>
                              <a:gdLst>
                                <a:gd name="T0" fmla="*/ 1 w 79"/>
                                <a:gd name="T1" fmla="*/ 0 h 7"/>
                                <a:gd name="T2" fmla="*/ 1 w 79"/>
                                <a:gd name="T3" fmla="*/ 0 h 7"/>
                                <a:gd name="T4" fmla="*/ 0 w 79"/>
                                <a:gd name="T5" fmla="*/ 0 h 7"/>
                                <a:gd name="T6" fmla="*/ 0 w 79"/>
                                <a:gd name="T7" fmla="*/ 1 h 7"/>
                                <a:gd name="T8" fmla="*/ 0 w 79"/>
                                <a:gd name="T9" fmla="*/ 1 h 7"/>
                                <a:gd name="T10" fmla="*/ 1 w 79"/>
                                <a:gd name="T11" fmla="*/ 1 h 7"/>
                                <a:gd name="T12" fmla="*/ 1 w 79"/>
                                <a:gd name="T13" fmla="*/ 1 h 7"/>
                                <a:gd name="T14" fmla="*/ 27 w 79"/>
                                <a:gd name="T15" fmla="*/ 1 h 7"/>
                                <a:gd name="T16" fmla="*/ 30 w 79"/>
                                <a:gd name="T17" fmla="*/ 1 h 7"/>
                                <a:gd name="T18" fmla="*/ 30 w 79"/>
                                <a:gd name="T19" fmla="*/ 1 h 7"/>
                                <a:gd name="T20" fmla="*/ 30 w 79"/>
                                <a:gd name="T21" fmla="*/ 0 h 7"/>
                                <a:gd name="T22" fmla="*/ 27 w 79"/>
                                <a:gd name="T23" fmla="*/ 0 h 7"/>
                                <a:gd name="T24" fmla="*/ 1 w 7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9" h="7">
                                  <a:moveTo>
                                    <a:pt x="2" y="0"/>
                                  </a:moveTo>
                                  <a:lnTo>
                                    <a:pt x="2" y="2"/>
                                  </a:lnTo>
                                  <a:lnTo>
                                    <a:pt x="0" y="2"/>
                                  </a:lnTo>
                                  <a:lnTo>
                                    <a:pt x="0" y="5"/>
                                  </a:lnTo>
                                  <a:lnTo>
                                    <a:pt x="0" y="7"/>
                                  </a:lnTo>
                                  <a:lnTo>
                                    <a:pt x="2" y="7"/>
                                  </a:lnTo>
                                  <a:lnTo>
                                    <a:pt x="72" y="7"/>
                                  </a:lnTo>
                                  <a:lnTo>
                                    <a:pt x="79" y="7"/>
                                  </a:lnTo>
                                  <a:lnTo>
                                    <a:pt x="79" y="5"/>
                                  </a:lnTo>
                                  <a:lnTo>
                                    <a:pt x="79" y="2"/>
                                  </a:lnTo>
                                  <a:lnTo>
                                    <a:pt x="72"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97" name="Line 3702"/>
                          <wps:cNvCnPr>
                            <a:cxnSpLocks noChangeAspect="1" noChangeArrowheads="1"/>
                          </wps:cNvCnPr>
                          <wps:spPr bwMode="auto">
                            <a:xfrm>
                              <a:off x="5308" y="2626"/>
                              <a:ext cx="0" cy="0"/>
                            </a:xfrm>
                            <a:prstGeom prst="line">
                              <a:avLst/>
                            </a:prstGeom>
                            <a:noFill/>
                            <a:ln w="720">
                              <a:solidFill>
                                <a:srgbClr val="FF0000"/>
                              </a:solidFill>
                              <a:miter lim="800000"/>
                              <a:headEnd/>
                              <a:tailEnd/>
                            </a:ln>
                            <a:effectLst/>
                          </wps:spPr>
                          <wps:bodyPr/>
                        </wps:wsp>
                        <wps:wsp>
                          <wps:cNvPr id="27598" name="Freeform 3703"/>
                          <wps:cNvSpPr>
                            <a:spLocks noChangeAspect="1" noChangeArrowheads="1"/>
                          </wps:cNvSpPr>
                          <wps:spPr bwMode="auto">
                            <a:xfrm>
                              <a:off x="5304" y="2624"/>
                              <a:ext cx="0" cy="32"/>
                            </a:xfrm>
                            <a:custGeom>
                              <a:avLst/>
                              <a:gdLst>
                                <a:gd name="T0" fmla="*/ 1 w 7"/>
                                <a:gd name="T1" fmla="*/ 2 h 77"/>
                                <a:gd name="T2" fmla="*/ 1 w 7"/>
                                <a:gd name="T3" fmla="*/ 1 h 77"/>
                                <a:gd name="T4" fmla="*/ 1 w 7"/>
                                <a:gd name="T5" fmla="*/ 1 h 77"/>
                                <a:gd name="T6" fmla="*/ 0 w 7"/>
                                <a:gd name="T7" fmla="*/ 0 h 77"/>
                                <a:gd name="T8" fmla="*/ 0 w 7"/>
                                <a:gd name="T9" fmla="*/ 1 h 77"/>
                                <a:gd name="T10" fmla="*/ 0 w 7"/>
                                <a:gd name="T11" fmla="*/ 1 h 77"/>
                                <a:gd name="T12" fmla="*/ 0 w 7"/>
                                <a:gd name="T13" fmla="*/ 2 h 77"/>
                                <a:gd name="T14" fmla="*/ 0 w 7"/>
                                <a:gd name="T15" fmla="*/ 31 h 77"/>
                                <a:gd name="T16" fmla="*/ 0 w 7"/>
                                <a:gd name="T17" fmla="*/ 32 h 77"/>
                                <a:gd name="T18" fmla="*/ 0 w 7"/>
                                <a:gd name="T19" fmla="*/ 32 h 77"/>
                                <a:gd name="T20" fmla="*/ 1 w 7"/>
                                <a:gd name="T21" fmla="*/ 32 h 77"/>
                                <a:gd name="T22" fmla="*/ 1 w 7"/>
                                <a:gd name="T23" fmla="*/ 31 h 77"/>
                                <a:gd name="T24" fmla="*/ 1 w 7"/>
                                <a:gd name="T25" fmla="*/ 2 h 7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77">
                                  <a:moveTo>
                                    <a:pt x="7" y="5"/>
                                  </a:moveTo>
                                  <a:lnTo>
                                    <a:pt x="7" y="2"/>
                                  </a:lnTo>
                                  <a:lnTo>
                                    <a:pt x="5" y="2"/>
                                  </a:lnTo>
                                  <a:lnTo>
                                    <a:pt x="3" y="0"/>
                                  </a:lnTo>
                                  <a:lnTo>
                                    <a:pt x="3" y="2"/>
                                  </a:lnTo>
                                  <a:lnTo>
                                    <a:pt x="0" y="2"/>
                                  </a:lnTo>
                                  <a:lnTo>
                                    <a:pt x="0" y="5"/>
                                  </a:lnTo>
                                  <a:lnTo>
                                    <a:pt x="0" y="75"/>
                                  </a:lnTo>
                                  <a:lnTo>
                                    <a:pt x="3" y="77"/>
                                  </a:lnTo>
                                  <a:lnTo>
                                    <a:pt x="5" y="77"/>
                                  </a:lnTo>
                                  <a:lnTo>
                                    <a:pt x="7" y="75"/>
                                  </a:lnTo>
                                  <a:lnTo>
                                    <a:pt x="7"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599" name="Line 3704"/>
                          <wps:cNvCnPr>
                            <a:cxnSpLocks noChangeAspect="1" noChangeArrowheads="1"/>
                          </wps:cNvCnPr>
                          <wps:spPr bwMode="auto">
                            <a:xfrm>
                              <a:off x="5306" y="2659"/>
                              <a:ext cx="0" cy="0"/>
                            </a:xfrm>
                            <a:prstGeom prst="line">
                              <a:avLst/>
                            </a:prstGeom>
                            <a:noFill/>
                            <a:ln w="720">
                              <a:solidFill>
                                <a:srgbClr val="FF0000"/>
                              </a:solidFill>
                              <a:miter lim="800000"/>
                              <a:headEnd/>
                              <a:tailEnd/>
                            </a:ln>
                            <a:effectLst/>
                          </wps:spPr>
                          <wps:bodyPr/>
                        </wps:wsp>
                        <wps:wsp>
                          <wps:cNvPr id="27600" name="Freeform 3705"/>
                          <wps:cNvSpPr>
                            <a:spLocks noChangeAspect="1" noChangeArrowheads="1"/>
                          </wps:cNvSpPr>
                          <wps:spPr bwMode="auto">
                            <a:xfrm>
                              <a:off x="5304" y="2659"/>
                              <a:ext cx="22" cy="0"/>
                            </a:xfrm>
                            <a:custGeom>
                              <a:avLst/>
                              <a:gdLst>
                                <a:gd name="T0" fmla="*/ 1 w 65"/>
                                <a:gd name="T1" fmla="*/ 0 h 7"/>
                                <a:gd name="T2" fmla="*/ 1 w 65"/>
                                <a:gd name="T3" fmla="*/ 0 h 7"/>
                                <a:gd name="T4" fmla="*/ 0 w 65"/>
                                <a:gd name="T5" fmla="*/ 0 h 7"/>
                                <a:gd name="T6" fmla="*/ 0 w 65"/>
                                <a:gd name="T7" fmla="*/ 1 h 7"/>
                                <a:gd name="T8" fmla="*/ 0 w 65"/>
                                <a:gd name="T9" fmla="*/ 1 h 7"/>
                                <a:gd name="T10" fmla="*/ 1 w 65"/>
                                <a:gd name="T11" fmla="*/ 1 h 7"/>
                                <a:gd name="T12" fmla="*/ 1 w 65"/>
                                <a:gd name="T13" fmla="*/ 1 h 7"/>
                                <a:gd name="T14" fmla="*/ 20 w 65"/>
                                <a:gd name="T15" fmla="*/ 1 h 7"/>
                                <a:gd name="T16" fmla="*/ 22 w 65"/>
                                <a:gd name="T17" fmla="*/ 1 h 7"/>
                                <a:gd name="T18" fmla="*/ 22 w 65"/>
                                <a:gd name="T19" fmla="*/ 1 h 7"/>
                                <a:gd name="T20" fmla="*/ 22 w 65"/>
                                <a:gd name="T21" fmla="*/ 0 h 7"/>
                                <a:gd name="T22" fmla="*/ 20 w 65"/>
                                <a:gd name="T23" fmla="*/ 0 h 7"/>
                                <a:gd name="T24" fmla="*/ 1 w 65"/>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5" h="7">
                                  <a:moveTo>
                                    <a:pt x="3" y="0"/>
                                  </a:moveTo>
                                  <a:lnTo>
                                    <a:pt x="3" y="0"/>
                                  </a:lnTo>
                                  <a:lnTo>
                                    <a:pt x="0" y="2"/>
                                  </a:lnTo>
                                  <a:lnTo>
                                    <a:pt x="0" y="5"/>
                                  </a:lnTo>
                                  <a:lnTo>
                                    <a:pt x="0" y="7"/>
                                  </a:lnTo>
                                  <a:lnTo>
                                    <a:pt x="3" y="7"/>
                                  </a:lnTo>
                                  <a:lnTo>
                                    <a:pt x="59" y="7"/>
                                  </a:lnTo>
                                  <a:lnTo>
                                    <a:pt x="65" y="7"/>
                                  </a:lnTo>
                                  <a:lnTo>
                                    <a:pt x="65" y="5"/>
                                  </a:lnTo>
                                  <a:lnTo>
                                    <a:pt x="65" y="2"/>
                                  </a:lnTo>
                                  <a:lnTo>
                                    <a:pt x="59" y="0"/>
                                  </a:lnTo>
                                  <a:lnTo>
                                    <a:pt x="3"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01" name="Line 3706"/>
                          <wps:cNvCnPr>
                            <a:cxnSpLocks noChangeAspect="1" noChangeArrowheads="1"/>
                          </wps:cNvCnPr>
                          <wps:spPr bwMode="auto">
                            <a:xfrm>
                              <a:off x="5336" y="2661"/>
                              <a:ext cx="0" cy="0"/>
                            </a:xfrm>
                            <a:prstGeom prst="line">
                              <a:avLst/>
                            </a:prstGeom>
                            <a:noFill/>
                            <a:ln w="720">
                              <a:solidFill>
                                <a:srgbClr val="FF0000"/>
                              </a:solidFill>
                              <a:miter lim="800000"/>
                              <a:headEnd/>
                              <a:tailEnd/>
                            </a:ln>
                            <a:effectLst/>
                          </wps:spPr>
                          <wps:bodyPr/>
                        </wps:wsp>
                        <wps:wsp>
                          <wps:cNvPr id="27602" name="Freeform 3707"/>
                          <wps:cNvSpPr>
                            <a:spLocks noChangeAspect="1" noChangeArrowheads="1"/>
                          </wps:cNvSpPr>
                          <wps:spPr bwMode="auto">
                            <a:xfrm>
                              <a:off x="5333" y="2659"/>
                              <a:ext cx="0" cy="16"/>
                            </a:xfrm>
                            <a:custGeom>
                              <a:avLst/>
                              <a:gdLst>
                                <a:gd name="T0" fmla="*/ 1 w 8"/>
                                <a:gd name="T1" fmla="*/ 2 h 43"/>
                                <a:gd name="T2" fmla="*/ 1 w 8"/>
                                <a:gd name="T3" fmla="*/ 1 h 43"/>
                                <a:gd name="T4" fmla="*/ 1 w 8"/>
                                <a:gd name="T5" fmla="*/ 0 h 43"/>
                                <a:gd name="T6" fmla="*/ 1 w 8"/>
                                <a:gd name="T7" fmla="*/ 0 h 43"/>
                                <a:gd name="T8" fmla="*/ 0 w 8"/>
                                <a:gd name="T9" fmla="*/ 0 h 43"/>
                                <a:gd name="T10" fmla="*/ 0 w 8"/>
                                <a:gd name="T11" fmla="*/ 1 h 43"/>
                                <a:gd name="T12" fmla="*/ 0 w 8"/>
                                <a:gd name="T13" fmla="*/ 2 h 43"/>
                                <a:gd name="T14" fmla="*/ 0 w 8"/>
                                <a:gd name="T15" fmla="*/ 15 h 43"/>
                                <a:gd name="T16" fmla="*/ 0 w 8"/>
                                <a:gd name="T17" fmla="*/ 16 h 43"/>
                                <a:gd name="T18" fmla="*/ 1 w 8"/>
                                <a:gd name="T19" fmla="*/ 16 h 43"/>
                                <a:gd name="T20" fmla="*/ 1 w 8"/>
                                <a:gd name="T21" fmla="*/ 16 h 43"/>
                                <a:gd name="T22" fmla="*/ 1 w 8"/>
                                <a:gd name="T23" fmla="*/ 15 h 43"/>
                                <a:gd name="T24" fmla="*/ 1 w 8"/>
                                <a:gd name="T25" fmla="*/ 2 h 4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3">
                                  <a:moveTo>
                                    <a:pt x="8" y="5"/>
                                  </a:moveTo>
                                  <a:lnTo>
                                    <a:pt x="8" y="2"/>
                                  </a:lnTo>
                                  <a:lnTo>
                                    <a:pt x="8" y="0"/>
                                  </a:lnTo>
                                  <a:lnTo>
                                    <a:pt x="6" y="0"/>
                                  </a:lnTo>
                                  <a:lnTo>
                                    <a:pt x="2" y="0"/>
                                  </a:lnTo>
                                  <a:lnTo>
                                    <a:pt x="2" y="2"/>
                                  </a:lnTo>
                                  <a:lnTo>
                                    <a:pt x="0" y="5"/>
                                  </a:lnTo>
                                  <a:lnTo>
                                    <a:pt x="0" y="40"/>
                                  </a:lnTo>
                                  <a:lnTo>
                                    <a:pt x="2" y="43"/>
                                  </a:lnTo>
                                  <a:lnTo>
                                    <a:pt x="6" y="43"/>
                                  </a:lnTo>
                                  <a:lnTo>
                                    <a:pt x="8" y="43"/>
                                  </a:lnTo>
                                  <a:lnTo>
                                    <a:pt x="8" y="40"/>
                                  </a:lnTo>
                                  <a:lnTo>
                                    <a:pt x="8"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03" name="Line 3708"/>
                          <wps:cNvCnPr>
                            <a:cxnSpLocks noChangeAspect="1" noChangeArrowheads="1"/>
                          </wps:cNvCnPr>
                          <wps:spPr bwMode="auto">
                            <a:xfrm>
                              <a:off x="5335" y="2677"/>
                              <a:ext cx="0" cy="0"/>
                            </a:xfrm>
                            <a:prstGeom prst="line">
                              <a:avLst/>
                            </a:prstGeom>
                            <a:noFill/>
                            <a:ln w="720">
                              <a:solidFill>
                                <a:srgbClr val="FF0000"/>
                              </a:solidFill>
                              <a:miter lim="800000"/>
                              <a:headEnd/>
                              <a:tailEnd/>
                            </a:ln>
                            <a:effectLst/>
                          </wps:spPr>
                          <wps:bodyPr/>
                        </wps:wsp>
                        <wps:wsp>
                          <wps:cNvPr id="27604" name="Freeform 3709"/>
                          <wps:cNvSpPr>
                            <a:spLocks noChangeAspect="1" noChangeArrowheads="1"/>
                          </wps:cNvSpPr>
                          <wps:spPr bwMode="auto">
                            <a:xfrm>
                              <a:off x="5333" y="2677"/>
                              <a:ext cx="17" cy="0"/>
                            </a:xfrm>
                            <a:custGeom>
                              <a:avLst/>
                              <a:gdLst>
                                <a:gd name="T0" fmla="*/ 2 w 55"/>
                                <a:gd name="T1" fmla="*/ 0 h 8"/>
                                <a:gd name="T2" fmla="*/ 1 w 55"/>
                                <a:gd name="T3" fmla="*/ 0 h 8"/>
                                <a:gd name="T4" fmla="*/ 1 w 55"/>
                                <a:gd name="T5" fmla="*/ 0 h 8"/>
                                <a:gd name="T6" fmla="*/ 0 w 55"/>
                                <a:gd name="T7" fmla="*/ 0 h 8"/>
                                <a:gd name="T8" fmla="*/ 1 w 55"/>
                                <a:gd name="T9" fmla="*/ 1 h 8"/>
                                <a:gd name="T10" fmla="*/ 1 w 55"/>
                                <a:gd name="T11" fmla="*/ 1 h 8"/>
                                <a:gd name="T12" fmla="*/ 2 w 55"/>
                                <a:gd name="T13" fmla="*/ 1 h 8"/>
                                <a:gd name="T14" fmla="*/ 15 w 55"/>
                                <a:gd name="T15" fmla="*/ 1 h 8"/>
                                <a:gd name="T16" fmla="*/ 17 w 55"/>
                                <a:gd name="T17" fmla="*/ 1 h 8"/>
                                <a:gd name="T18" fmla="*/ 17 w 55"/>
                                <a:gd name="T19" fmla="*/ 0 h 8"/>
                                <a:gd name="T20" fmla="*/ 17 w 55"/>
                                <a:gd name="T21" fmla="*/ 0 h 8"/>
                                <a:gd name="T22" fmla="*/ 15 w 55"/>
                                <a:gd name="T23" fmla="*/ 0 h 8"/>
                                <a:gd name="T24" fmla="*/ 2 w 55"/>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5" h="8">
                                  <a:moveTo>
                                    <a:pt x="6" y="0"/>
                                  </a:moveTo>
                                  <a:lnTo>
                                    <a:pt x="2" y="0"/>
                                  </a:lnTo>
                                  <a:lnTo>
                                    <a:pt x="2" y="3"/>
                                  </a:lnTo>
                                  <a:lnTo>
                                    <a:pt x="0" y="3"/>
                                  </a:lnTo>
                                  <a:lnTo>
                                    <a:pt x="2" y="5"/>
                                  </a:lnTo>
                                  <a:lnTo>
                                    <a:pt x="2" y="8"/>
                                  </a:lnTo>
                                  <a:lnTo>
                                    <a:pt x="6" y="8"/>
                                  </a:lnTo>
                                  <a:lnTo>
                                    <a:pt x="49" y="8"/>
                                  </a:lnTo>
                                  <a:lnTo>
                                    <a:pt x="55" y="5"/>
                                  </a:lnTo>
                                  <a:lnTo>
                                    <a:pt x="55" y="3"/>
                                  </a:lnTo>
                                  <a:lnTo>
                                    <a:pt x="49" y="0"/>
                                  </a:lnTo>
                                  <a:lnTo>
                                    <a:pt x="6"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05" name="Line 3710"/>
                          <wps:cNvCnPr>
                            <a:cxnSpLocks noChangeAspect="1" noChangeArrowheads="1"/>
                          </wps:cNvCnPr>
                          <wps:spPr bwMode="auto">
                            <a:xfrm>
                              <a:off x="5360" y="2678"/>
                              <a:ext cx="0" cy="0"/>
                            </a:xfrm>
                            <a:prstGeom prst="line">
                              <a:avLst/>
                            </a:prstGeom>
                            <a:noFill/>
                            <a:ln w="720">
                              <a:solidFill>
                                <a:srgbClr val="FF0000"/>
                              </a:solidFill>
                              <a:miter lim="800000"/>
                              <a:headEnd/>
                              <a:tailEnd/>
                            </a:ln>
                            <a:effectLst/>
                          </wps:spPr>
                          <wps:bodyPr/>
                        </wps:wsp>
                        <wps:wsp>
                          <wps:cNvPr id="27606" name="Freeform 3711"/>
                          <wps:cNvSpPr>
                            <a:spLocks noChangeAspect="1" noChangeArrowheads="1"/>
                          </wps:cNvSpPr>
                          <wps:spPr bwMode="auto">
                            <a:xfrm>
                              <a:off x="5356" y="2677"/>
                              <a:ext cx="0" cy="16"/>
                            </a:xfrm>
                            <a:custGeom>
                              <a:avLst/>
                              <a:gdLst>
                                <a:gd name="T0" fmla="*/ 1 w 9"/>
                                <a:gd name="T1" fmla="*/ 1 h 45"/>
                                <a:gd name="T2" fmla="*/ 1 w 9"/>
                                <a:gd name="T3" fmla="*/ 1 h 45"/>
                                <a:gd name="T4" fmla="*/ 1 w 9"/>
                                <a:gd name="T5" fmla="*/ 0 h 45"/>
                                <a:gd name="T6" fmla="*/ 0 w 9"/>
                                <a:gd name="T7" fmla="*/ 0 h 45"/>
                                <a:gd name="T8" fmla="*/ 0 w 9"/>
                                <a:gd name="T9" fmla="*/ 0 h 45"/>
                                <a:gd name="T10" fmla="*/ 0 w 9"/>
                                <a:gd name="T11" fmla="*/ 1 h 45"/>
                                <a:gd name="T12" fmla="*/ 0 w 9"/>
                                <a:gd name="T13" fmla="*/ 1 h 45"/>
                                <a:gd name="T14" fmla="*/ 0 w 9"/>
                                <a:gd name="T15" fmla="*/ 14 h 45"/>
                                <a:gd name="T16" fmla="*/ 0 w 9"/>
                                <a:gd name="T17" fmla="*/ 16 h 45"/>
                                <a:gd name="T18" fmla="*/ 0 w 9"/>
                                <a:gd name="T19" fmla="*/ 16 h 45"/>
                                <a:gd name="T20" fmla="*/ 1 w 9"/>
                                <a:gd name="T21" fmla="*/ 16 h 45"/>
                                <a:gd name="T22" fmla="*/ 1 w 9"/>
                                <a:gd name="T23" fmla="*/ 14 h 45"/>
                                <a:gd name="T24" fmla="*/ 1 w 9"/>
                                <a:gd name="T25" fmla="*/ 1 h 4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45">
                                  <a:moveTo>
                                    <a:pt x="9" y="3"/>
                                  </a:moveTo>
                                  <a:lnTo>
                                    <a:pt x="9" y="3"/>
                                  </a:lnTo>
                                  <a:lnTo>
                                    <a:pt x="5" y="0"/>
                                  </a:lnTo>
                                  <a:lnTo>
                                    <a:pt x="3" y="0"/>
                                  </a:lnTo>
                                  <a:lnTo>
                                    <a:pt x="0" y="3"/>
                                  </a:lnTo>
                                  <a:lnTo>
                                    <a:pt x="0" y="40"/>
                                  </a:lnTo>
                                  <a:lnTo>
                                    <a:pt x="3" y="45"/>
                                  </a:lnTo>
                                  <a:lnTo>
                                    <a:pt x="5" y="45"/>
                                  </a:lnTo>
                                  <a:lnTo>
                                    <a:pt x="9" y="40"/>
                                  </a:lnTo>
                                  <a:lnTo>
                                    <a:pt x="9" y="3"/>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07" name="Line 3712"/>
                          <wps:cNvCnPr>
                            <a:cxnSpLocks noChangeAspect="1" noChangeArrowheads="1"/>
                          </wps:cNvCnPr>
                          <wps:spPr bwMode="auto">
                            <a:xfrm>
                              <a:off x="5357" y="2695"/>
                              <a:ext cx="0" cy="0"/>
                            </a:xfrm>
                            <a:prstGeom prst="line">
                              <a:avLst/>
                            </a:prstGeom>
                            <a:noFill/>
                            <a:ln w="720">
                              <a:solidFill>
                                <a:srgbClr val="FF0000"/>
                              </a:solidFill>
                              <a:miter lim="800000"/>
                              <a:headEnd/>
                              <a:tailEnd/>
                            </a:ln>
                            <a:effectLst/>
                          </wps:spPr>
                          <wps:bodyPr/>
                        </wps:wsp>
                        <wps:wsp>
                          <wps:cNvPr id="27608" name="Freeform 3713"/>
                          <wps:cNvSpPr>
                            <a:spLocks noChangeAspect="1" noChangeArrowheads="1"/>
                          </wps:cNvSpPr>
                          <wps:spPr bwMode="auto">
                            <a:xfrm>
                              <a:off x="5356" y="2695"/>
                              <a:ext cx="9" cy="0"/>
                            </a:xfrm>
                            <a:custGeom>
                              <a:avLst/>
                              <a:gdLst>
                                <a:gd name="T0" fmla="*/ 1 w 40"/>
                                <a:gd name="T1" fmla="*/ 0 h 9"/>
                                <a:gd name="T2" fmla="*/ 1 w 40"/>
                                <a:gd name="T3" fmla="*/ 0 h 9"/>
                                <a:gd name="T4" fmla="*/ 0 w 40"/>
                                <a:gd name="T5" fmla="*/ 0 h 9"/>
                                <a:gd name="T6" fmla="*/ 0 w 40"/>
                                <a:gd name="T7" fmla="*/ 0 h 9"/>
                                <a:gd name="T8" fmla="*/ 0 w 40"/>
                                <a:gd name="T9" fmla="*/ 1 h 9"/>
                                <a:gd name="T10" fmla="*/ 1 w 40"/>
                                <a:gd name="T11" fmla="*/ 1 h 9"/>
                                <a:gd name="T12" fmla="*/ 1 w 40"/>
                                <a:gd name="T13" fmla="*/ 1 h 9"/>
                                <a:gd name="T14" fmla="*/ 8 w 40"/>
                                <a:gd name="T15" fmla="*/ 1 h 9"/>
                                <a:gd name="T16" fmla="*/ 9 w 40"/>
                                <a:gd name="T17" fmla="*/ 1 h 9"/>
                                <a:gd name="T18" fmla="*/ 9 w 40"/>
                                <a:gd name="T19" fmla="*/ 0 h 9"/>
                                <a:gd name="T20" fmla="*/ 9 w 40"/>
                                <a:gd name="T21" fmla="*/ 0 h 9"/>
                                <a:gd name="T22" fmla="*/ 8 w 40"/>
                                <a:gd name="T23" fmla="*/ 0 h 9"/>
                                <a:gd name="T24" fmla="*/ 1 w 4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0" h="9">
                                  <a:moveTo>
                                    <a:pt x="3" y="0"/>
                                  </a:moveTo>
                                  <a:lnTo>
                                    <a:pt x="3" y="0"/>
                                  </a:lnTo>
                                  <a:lnTo>
                                    <a:pt x="0" y="4"/>
                                  </a:lnTo>
                                  <a:lnTo>
                                    <a:pt x="0" y="6"/>
                                  </a:lnTo>
                                  <a:lnTo>
                                    <a:pt x="3" y="9"/>
                                  </a:lnTo>
                                  <a:lnTo>
                                    <a:pt x="35" y="9"/>
                                  </a:lnTo>
                                  <a:lnTo>
                                    <a:pt x="40" y="6"/>
                                  </a:lnTo>
                                  <a:lnTo>
                                    <a:pt x="40" y="4"/>
                                  </a:lnTo>
                                  <a:lnTo>
                                    <a:pt x="35" y="0"/>
                                  </a:lnTo>
                                  <a:lnTo>
                                    <a:pt x="3"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09" name="Line 3714"/>
                          <wps:cNvCnPr>
                            <a:cxnSpLocks noChangeAspect="1" noChangeArrowheads="1"/>
                          </wps:cNvCnPr>
                          <wps:spPr bwMode="auto">
                            <a:xfrm>
                              <a:off x="5375" y="2696"/>
                              <a:ext cx="0" cy="0"/>
                            </a:xfrm>
                            <a:prstGeom prst="line">
                              <a:avLst/>
                            </a:prstGeom>
                            <a:noFill/>
                            <a:ln w="720">
                              <a:solidFill>
                                <a:srgbClr val="FF0000"/>
                              </a:solidFill>
                              <a:miter lim="800000"/>
                              <a:headEnd/>
                              <a:tailEnd/>
                            </a:ln>
                            <a:effectLst/>
                          </wps:spPr>
                          <wps:bodyPr/>
                        </wps:wsp>
                        <wps:wsp>
                          <wps:cNvPr id="27610" name="Freeform 3715"/>
                          <wps:cNvSpPr>
                            <a:spLocks noChangeAspect="1" noChangeArrowheads="1"/>
                          </wps:cNvSpPr>
                          <wps:spPr bwMode="auto">
                            <a:xfrm>
                              <a:off x="5371" y="2695"/>
                              <a:ext cx="0" cy="16"/>
                            </a:xfrm>
                            <a:custGeom>
                              <a:avLst/>
                              <a:gdLst>
                                <a:gd name="T0" fmla="*/ 1 w 9"/>
                                <a:gd name="T1" fmla="*/ 1 h 44"/>
                                <a:gd name="T2" fmla="*/ 1 w 9"/>
                                <a:gd name="T3" fmla="*/ 1 h 44"/>
                                <a:gd name="T4" fmla="*/ 1 w 9"/>
                                <a:gd name="T5" fmla="*/ 0 h 44"/>
                                <a:gd name="T6" fmla="*/ 0 w 9"/>
                                <a:gd name="T7" fmla="*/ 0 h 44"/>
                                <a:gd name="T8" fmla="*/ 0 w 9"/>
                                <a:gd name="T9" fmla="*/ 0 h 44"/>
                                <a:gd name="T10" fmla="*/ 0 w 9"/>
                                <a:gd name="T11" fmla="*/ 1 h 44"/>
                                <a:gd name="T12" fmla="*/ 0 w 9"/>
                                <a:gd name="T13" fmla="*/ 1 h 44"/>
                                <a:gd name="T14" fmla="*/ 0 w 9"/>
                                <a:gd name="T15" fmla="*/ 15 h 44"/>
                                <a:gd name="T16" fmla="*/ 0 w 9"/>
                                <a:gd name="T17" fmla="*/ 16 h 44"/>
                                <a:gd name="T18" fmla="*/ 0 w 9"/>
                                <a:gd name="T19" fmla="*/ 16 h 44"/>
                                <a:gd name="T20" fmla="*/ 1 w 9"/>
                                <a:gd name="T21" fmla="*/ 16 h 44"/>
                                <a:gd name="T22" fmla="*/ 1 w 9"/>
                                <a:gd name="T23" fmla="*/ 15 h 44"/>
                                <a:gd name="T24" fmla="*/ 1 w 9"/>
                                <a:gd name="T25" fmla="*/ 1 h 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44">
                                  <a:moveTo>
                                    <a:pt x="9" y="4"/>
                                  </a:moveTo>
                                  <a:lnTo>
                                    <a:pt x="9" y="4"/>
                                  </a:lnTo>
                                  <a:lnTo>
                                    <a:pt x="6" y="0"/>
                                  </a:lnTo>
                                  <a:lnTo>
                                    <a:pt x="4" y="0"/>
                                  </a:lnTo>
                                  <a:lnTo>
                                    <a:pt x="0" y="4"/>
                                  </a:lnTo>
                                  <a:lnTo>
                                    <a:pt x="0" y="42"/>
                                  </a:lnTo>
                                  <a:lnTo>
                                    <a:pt x="4" y="44"/>
                                  </a:lnTo>
                                  <a:lnTo>
                                    <a:pt x="6" y="44"/>
                                  </a:lnTo>
                                  <a:lnTo>
                                    <a:pt x="9" y="42"/>
                                  </a:lnTo>
                                  <a:lnTo>
                                    <a:pt x="9" y="4"/>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11" name="Line 3716"/>
                          <wps:cNvCnPr>
                            <a:cxnSpLocks noChangeAspect="1" noChangeArrowheads="1"/>
                          </wps:cNvCnPr>
                          <wps:spPr bwMode="auto">
                            <a:xfrm>
                              <a:off x="5373" y="2713"/>
                              <a:ext cx="0" cy="0"/>
                            </a:xfrm>
                            <a:prstGeom prst="line">
                              <a:avLst/>
                            </a:prstGeom>
                            <a:noFill/>
                            <a:ln w="720">
                              <a:solidFill>
                                <a:srgbClr val="FF0000"/>
                              </a:solidFill>
                              <a:miter lim="800000"/>
                              <a:headEnd/>
                              <a:tailEnd/>
                            </a:ln>
                            <a:effectLst/>
                          </wps:spPr>
                          <wps:bodyPr/>
                        </wps:wsp>
                        <wps:wsp>
                          <wps:cNvPr id="27612" name="Freeform 3717"/>
                          <wps:cNvSpPr>
                            <a:spLocks noChangeAspect="1" noChangeArrowheads="1"/>
                          </wps:cNvSpPr>
                          <wps:spPr bwMode="auto">
                            <a:xfrm>
                              <a:off x="5371" y="2713"/>
                              <a:ext cx="1" cy="0"/>
                            </a:xfrm>
                            <a:custGeom>
                              <a:avLst/>
                              <a:gdLst>
                                <a:gd name="T0" fmla="*/ 0 w 21"/>
                                <a:gd name="T1" fmla="*/ 0 h 7"/>
                                <a:gd name="T2" fmla="*/ 0 w 21"/>
                                <a:gd name="T3" fmla="*/ 0 h 7"/>
                                <a:gd name="T4" fmla="*/ 0 w 21"/>
                                <a:gd name="T5" fmla="*/ 0 h 7"/>
                                <a:gd name="T6" fmla="*/ 0 w 21"/>
                                <a:gd name="T7" fmla="*/ 0 h 7"/>
                                <a:gd name="T8" fmla="*/ 0 w 21"/>
                                <a:gd name="T9" fmla="*/ 1 h 7"/>
                                <a:gd name="T10" fmla="*/ 0 w 21"/>
                                <a:gd name="T11" fmla="*/ 1 h 7"/>
                                <a:gd name="T12" fmla="*/ 0 w 21"/>
                                <a:gd name="T13" fmla="*/ 1 h 7"/>
                                <a:gd name="T14" fmla="*/ 1 w 21"/>
                                <a:gd name="T15" fmla="*/ 1 h 7"/>
                                <a:gd name="T16" fmla="*/ 1 w 21"/>
                                <a:gd name="T17" fmla="*/ 1 h 7"/>
                                <a:gd name="T18" fmla="*/ 1 w 21"/>
                                <a:gd name="T19" fmla="*/ 0 h 7"/>
                                <a:gd name="T20" fmla="*/ 1 w 21"/>
                                <a:gd name="T21" fmla="*/ 0 h 7"/>
                                <a:gd name="T22" fmla="*/ 1 w 21"/>
                                <a:gd name="T23" fmla="*/ 0 h 7"/>
                                <a:gd name="T24" fmla="*/ 0 w 2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7">
                                  <a:moveTo>
                                    <a:pt x="4" y="0"/>
                                  </a:moveTo>
                                  <a:lnTo>
                                    <a:pt x="4" y="0"/>
                                  </a:lnTo>
                                  <a:lnTo>
                                    <a:pt x="0" y="2"/>
                                  </a:lnTo>
                                  <a:lnTo>
                                    <a:pt x="0" y="5"/>
                                  </a:lnTo>
                                  <a:lnTo>
                                    <a:pt x="4" y="7"/>
                                  </a:lnTo>
                                  <a:lnTo>
                                    <a:pt x="16" y="7"/>
                                  </a:lnTo>
                                  <a:lnTo>
                                    <a:pt x="21" y="5"/>
                                  </a:lnTo>
                                  <a:lnTo>
                                    <a:pt x="21" y="2"/>
                                  </a:lnTo>
                                  <a:lnTo>
                                    <a:pt x="16" y="0"/>
                                  </a:lnTo>
                                  <a:lnTo>
                                    <a:pt x="4"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13" name="Line 3718"/>
                          <wps:cNvCnPr>
                            <a:cxnSpLocks noChangeAspect="1" noChangeArrowheads="1"/>
                          </wps:cNvCnPr>
                          <wps:spPr bwMode="auto">
                            <a:xfrm>
                              <a:off x="5382" y="2714"/>
                              <a:ext cx="0" cy="0"/>
                            </a:xfrm>
                            <a:prstGeom prst="line">
                              <a:avLst/>
                            </a:prstGeom>
                            <a:noFill/>
                            <a:ln w="720">
                              <a:solidFill>
                                <a:srgbClr val="FF0000"/>
                              </a:solidFill>
                              <a:miter lim="800000"/>
                              <a:headEnd/>
                              <a:tailEnd/>
                            </a:ln>
                            <a:effectLst/>
                          </wps:spPr>
                          <wps:bodyPr/>
                        </wps:wsp>
                        <wps:wsp>
                          <wps:cNvPr id="27614" name="Freeform 3719"/>
                          <wps:cNvSpPr>
                            <a:spLocks noChangeAspect="1" noChangeArrowheads="1"/>
                          </wps:cNvSpPr>
                          <wps:spPr bwMode="auto">
                            <a:xfrm>
                              <a:off x="5378" y="2713"/>
                              <a:ext cx="0" cy="16"/>
                            </a:xfrm>
                            <a:custGeom>
                              <a:avLst/>
                              <a:gdLst>
                                <a:gd name="T0" fmla="*/ 1 w 7"/>
                                <a:gd name="T1" fmla="*/ 1 h 44"/>
                                <a:gd name="T2" fmla="*/ 1 w 7"/>
                                <a:gd name="T3" fmla="*/ 1 h 44"/>
                                <a:gd name="T4" fmla="*/ 1 w 7"/>
                                <a:gd name="T5" fmla="*/ 0 h 44"/>
                                <a:gd name="T6" fmla="*/ 1 w 7"/>
                                <a:gd name="T7" fmla="*/ 0 h 44"/>
                                <a:gd name="T8" fmla="*/ 0 w 7"/>
                                <a:gd name="T9" fmla="*/ 0 h 44"/>
                                <a:gd name="T10" fmla="*/ 0 w 7"/>
                                <a:gd name="T11" fmla="*/ 1 h 44"/>
                                <a:gd name="T12" fmla="*/ 0 w 7"/>
                                <a:gd name="T13" fmla="*/ 1 h 44"/>
                                <a:gd name="T14" fmla="*/ 0 w 7"/>
                                <a:gd name="T15" fmla="*/ 15 h 44"/>
                                <a:gd name="T16" fmla="*/ 0 w 7"/>
                                <a:gd name="T17" fmla="*/ 16 h 44"/>
                                <a:gd name="T18" fmla="*/ 1 w 7"/>
                                <a:gd name="T19" fmla="*/ 16 h 44"/>
                                <a:gd name="T20" fmla="*/ 1 w 7"/>
                                <a:gd name="T21" fmla="*/ 16 h 44"/>
                                <a:gd name="T22" fmla="*/ 1 w 7"/>
                                <a:gd name="T23" fmla="*/ 15 h 44"/>
                                <a:gd name="T24" fmla="*/ 1 w 7"/>
                                <a:gd name="T25" fmla="*/ 1 h 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4">
                                  <a:moveTo>
                                    <a:pt x="7" y="2"/>
                                  </a:moveTo>
                                  <a:lnTo>
                                    <a:pt x="7" y="2"/>
                                  </a:lnTo>
                                  <a:lnTo>
                                    <a:pt x="4" y="0"/>
                                  </a:lnTo>
                                  <a:lnTo>
                                    <a:pt x="2" y="0"/>
                                  </a:lnTo>
                                  <a:lnTo>
                                    <a:pt x="0" y="2"/>
                                  </a:lnTo>
                                  <a:lnTo>
                                    <a:pt x="0" y="42"/>
                                  </a:lnTo>
                                  <a:lnTo>
                                    <a:pt x="2" y="44"/>
                                  </a:lnTo>
                                  <a:lnTo>
                                    <a:pt x="4" y="44"/>
                                  </a:lnTo>
                                  <a:lnTo>
                                    <a:pt x="7" y="42"/>
                                  </a:lnTo>
                                  <a:lnTo>
                                    <a:pt x="7" y="2"/>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15" name="Line 3720"/>
                          <wps:cNvCnPr>
                            <a:cxnSpLocks noChangeAspect="1" noChangeArrowheads="1"/>
                          </wps:cNvCnPr>
                          <wps:spPr bwMode="auto">
                            <a:xfrm>
                              <a:off x="5380" y="2731"/>
                              <a:ext cx="0" cy="0"/>
                            </a:xfrm>
                            <a:prstGeom prst="line">
                              <a:avLst/>
                            </a:prstGeom>
                            <a:noFill/>
                            <a:ln w="720">
                              <a:solidFill>
                                <a:srgbClr val="FF0000"/>
                              </a:solidFill>
                              <a:miter lim="800000"/>
                              <a:headEnd/>
                              <a:tailEnd/>
                            </a:ln>
                            <a:effectLst/>
                          </wps:spPr>
                          <wps:bodyPr/>
                        </wps:wsp>
                        <wps:wsp>
                          <wps:cNvPr id="27616" name="Freeform 3721"/>
                          <wps:cNvSpPr>
                            <a:spLocks noChangeAspect="1" noChangeArrowheads="1"/>
                          </wps:cNvSpPr>
                          <wps:spPr bwMode="auto">
                            <a:xfrm>
                              <a:off x="5378" y="2731"/>
                              <a:ext cx="8" cy="0"/>
                            </a:xfrm>
                            <a:custGeom>
                              <a:avLst/>
                              <a:gdLst>
                                <a:gd name="T0" fmla="*/ 1 w 35"/>
                                <a:gd name="T1" fmla="*/ 0 h 8"/>
                                <a:gd name="T2" fmla="*/ 0 w 35"/>
                                <a:gd name="T3" fmla="*/ 0 h 8"/>
                                <a:gd name="T4" fmla="*/ 0 w 35"/>
                                <a:gd name="T5" fmla="*/ 0 h 8"/>
                                <a:gd name="T6" fmla="*/ 0 w 35"/>
                                <a:gd name="T7" fmla="*/ 0 h 8"/>
                                <a:gd name="T8" fmla="*/ 0 w 35"/>
                                <a:gd name="T9" fmla="*/ 1 h 8"/>
                                <a:gd name="T10" fmla="*/ 0 w 35"/>
                                <a:gd name="T11" fmla="*/ 1 h 8"/>
                                <a:gd name="T12" fmla="*/ 1 w 35"/>
                                <a:gd name="T13" fmla="*/ 1 h 8"/>
                                <a:gd name="T14" fmla="*/ 7 w 35"/>
                                <a:gd name="T15" fmla="*/ 1 h 8"/>
                                <a:gd name="T16" fmla="*/ 8 w 35"/>
                                <a:gd name="T17" fmla="*/ 1 h 8"/>
                                <a:gd name="T18" fmla="*/ 8 w 35"/>
                                <a:gd name="T19" fmla="*/ 0 h 8"/>
                                <a:gd name="T20" fmla="*/ 8 w 35"/>
                                <a:gd name="T21" fmla="*/ 0 h 8"/>
                                <a:gd name="T22" fmla="*/ 7 w 35"/>
                                <a:gd name="T23" fmla="*/ 0 h 8"/>
                                <a:gd name="T24" fmla="*/ 1 w 35"/>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5" h="8">
                                  <a:moveTo>
                                    <a:pt x="4" y="0"/>
                                  </a:moveTo>
                                  <a:lnTo>
                                    <a:pt x="2" y="0"/>
                                  </a:lnTo>
                                  <a:lnTo>
                                    <a:pt x="0" y="3"/>
                                  </a:lnTo>
                                  <a:lnTo>
                                    <a:pt x="0" y="6"/>
                                  </a:lnTo>
                                  <a:lnTo>
                                    <a:pt x="2" y="8"/>
                                  </a:lnTo>
                                  <a:lnTo>
                                    <a:pt x="4" y="8"/>
                                  </a:lnTo>
                                  <a:lnTo>
                                    <a:pt x="30" y="8"/>
                                  </a:lnTo>
                                  <a:lnTo>
                                    <a:pt x="33" y="6"/>
                                  </a:lnTo>
                                  <a:lnTo>
                                    <a:pt x="35" y="3"/>
                                  </a:lnTo>
                                  <a:lnTo>
                                    <a:pt x="33" y="3"/>
                                  </a:lnTo>
                                  <a:lnTo>
                                    <a:pt x="30" y="0"/>
                                  </a:lnTo>
                                  <a:lnTo>
                                    <a:pt x="4"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17" name="Line 3722"/>
                          <wps:cNvCnPr>
                            <a:cxnSpLocks noChangeAspect="1" noChangeArrowheads="1"/>
                          </wps:cNvCnPr>
                          <wps:spPr bwMode="auto">
                            <a:xfrm>
                              <a:off x="5396" y="2732"/>
                              <a:ext cx="0" cy="0"/>
                            </a:xfrm>
                            <a:prstGeom prst="line">
                              <a:avLst/>
                            </a:prstGeom>
                            <a:noFill/>
                            <a:ln w="720">
                              <a:solidFill>
                                <a:srgbClr val="FF0000"/>
                              </a:solidFill>
                              <a:miter lim="800000"/>
                              <a:headEnd/>
                              <a:tailEnd/>
                            </a:ln>
                            <a:effectLst/>
                          </wps:spPr>
                          <wps:bodyPr/>
                        </wps:wsp>
                        <wps:wsp>
                          <wps:cNvPr id="27618" name="Freeform 3723"/>
                          <wps:cNvSpPr>
                            <a:spLocks noChangeAspect="1" noChangeArrowheads="1"/>
                          </wps:cNvSpPr>
                          <wps:spPr bwMode="auto">
                            <a:xfrm>
                              <a:off x="5392" y="2731"/>
                              <a:ext cx="0" cy="16"/>
                            </a:xfrm>
                            <a:custGeom>
                              <a:avLst/>
                              <a:gdLst>
                                <a:gd name="T0" fmla="*/ 1 w 7"/>
                                <a:gd name="T1" fmla="*/ 1 h 44"/>
                                <a:gd name="T2" fmla="*/ 1 w 7"/>
                                <a:gd name="T3" fmla="*/ 1 h 44"/>
                                <a:gd name="T4" fmla="*/ 1 w 7"/>
                                <a:gd name="T5" fmla="*/ 0 h 44"/>
                                <a:gd name="T6" fmla="*/ 0 w 7"/>
                                <a:gd name="T7" fmla="*/ 0 h 44"/>
                                <a:gd name="T8" fmla="*/ 0 w 7"/>
                                <a:gd name="T9" fmla="*/ 0 h 44"/>
                                <a:gd name="T10" fmla="*/ 0 w 7"/>
                                <a:gd name="T11" fmla="*/ 1 h 44"/>
                                <a:gd name="T12" fmla="*/ 0 w 7"/>
                                <a:gd name="T13" fmla="*/ 1 h 44"/>
                                <a:gd name="T14" fmla="*/ 0 w 7"/>
                                <a:gd name="T15" fmla="*/ 15 h 44"/>
                                <a:gd name="T16" fmla="*/ 0 w 7"/>
                                <a:gd name="T17" fmla="*/ 16 h 44"/>
                                <a:gd name="T18" fmla="*/ 0 w 7"/>
                                <a:gd name="T19" fmla="*/ 16 h 44"/>
                                <a:gd name="T20" fmla="*/ 1 w 7"/>
                                <a:gd name="T21" fmla="*/ 16 h 44"/>
                                <a:gd name="T22" fmla="*/ 1 w 7"/>
                                <a:gd name="T23" fmla="*/ 15 h 44"/>
                                <a:gd name="T24" fmla="*/ 1 w 7"/>
                                <a:gd name="T25" fmla="*/ 1 h 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4">
                                  <a:moveTo>
                                    <a:pt x="7" y="3"/>
                                  </a:moveTo>
                                  <a:lnTo>
                                    <a:pt x="5" y="3"/>
                                  </a:lnTo>
                                  <a:lnTo>
                                    <a:pt x="5" y="0"/>
                                  </a:lnTo>
                                  <a:lnTo>
                                    <a:pt x="2" y="0"/>
                                  </a:lnTo>
                                  <a:lnTo>
                                    <a:pt x="0" y="0"/>
                                  </a:lnTo>
                                  <a:lnTo>
                                    <a:pt x="0" y="3"/>
                                  </a:lnTo>
                                  <a:lnTo>
                                    <a:pt x="0" y="41"/>
                                  </a:lnTo>
                                  <a:lnTo>
                                    <a:pt x="0" y="44"/>
                                  </a:lnTo>
                                  <a:lnTo>
                                    <a:pt x="2" y="44"/>
                                  </a:lnTo>
                                  <a:lnTo>
                                    <a:pt x="5" y="44"/>
                                  </a:lnTo>
                                  <a:lnTo>
                                    <a:pt x="7" y="41"/>
                                  </a:lnTo>
                                  <a:lnTo>
                                    <a:pt x="7" y="3"/>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19" name="Line 3724"/>
                          <wps:cNvCnPr>
                            <a:cxnSpLocks noChangeAspect="1" noChangeArrowheads="1"/>
                          </wps:cNvCnPr>
                          <wps:spPr bwMode="auto">
                            <a:xfrm>
                              <a:off x="5393" y="2749"/>
                              <a:ext cx="0" cy="0"/>
                            </a:xfrm>
                            <a:prstGeom prst="line">
                              <a:avLst/>
                            </a:prstGeom>
                            <a:noFill/>
                            <a:ln w="720">
                              <a:solidFill>
                                <a:srgbClr val="FF0000"/>
                              </a:solidFill>
                              <a:miter lim="800000"/>
                              <a:headEnd/>
                              <a:tailEnd/>
                            </a:ln>
                            <a:effectLst/>
                          </wps:spPr>
                          <wps:bodyPr/>
                        </wps:wsp>
                        <wps:wsp>
                          <wps:cNvPr id="27620" name="Freeform 3725"/>
                          <wps:cNvSpPr>
                            <a:spLocks noChangeAspect="1" noChangeArrowheads="1"/>
                          </wps:cNvSpPr>
                          <wps:spPr bwMode="auto">
                            <a:xfrm>
                              <a:off x="5392" y="2749"/>
                              <a:ext cx="3" cy="0"/>
                            </a:xfrm>
                            <a:custGeom>
                              <a:avLst/>
                              <a:gdLst>
                                <a:gd name="T0" fmla="*/ 0 w 26"/>
                                <a:gd name="T1" fmla="*/ 0 h 8"/>
                                <a:gd name="T2" fmla="*/ 0 w 26"/>
                                <a:gd name="T3" fmla="*/ 0 h 8"/>
                                <a:gd name="T4" fmla="*/ 0 w 26"/>
                                <a:gd name="T5" fmla="*/ 0 h 8"/>
                                <a:gd name="T6" fmla="*/ 0 w 26"/>
                                <a:gd name="T7" fmla="*/ 1 h 8"/>
                                <a:gd name="T8" fmla="*/ 0 w 26"/>
                                <a:gd name="T9" fmla="*/ 1 h 8"/>
                                <a:gd name="T10" fmla="*/ 0 w 26"/>
                                <a:gd name="T11" fmla="*/ 1 h 8"/>
                                <a:gd name="T12" fmla="*/ 0 w 26"/>
                                <a:gd name="T13" fmla="*/ 1 h 8"/>
                                <a:gd name="T14" fmla="*/ 2 w 26"/>
                                <a:gd name="T15" fmla="*/ 1 h 8"/>
                                <a:gd name="T16" fmla="*/ 3 w 26"/>
                                <a:gd name="T17" fmla="*/ 1 h 8"/>
                                <a:gd name="T18" fmla="*/ 3 w 26"/>
                                <a:gd name="T19" fmla="*/ 1 h 8"/>
                                <a:gd name="T20" fmla="*/ 3 w 26"/>
                                <a:gd name="T21" fmla="*/ 0 h 8"/>
                                <a:gd name="T22" fmla="*/ 2 w 26"/>
                                <a:gd name="T23" fmla="*/ 0 h 8"/>
                                <a:gd name="T24" fmla="*/ 0 w 2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8">
                                  <a:moveTo>
                                    <a:pt x="2" y="0"/>
                                  </a:moveTo>
                                  <a:lnTo>
                                    <a:pt x="0" y="0"/>
                                  </a:lnTo>
                                  <a:lnTo>
                                    <a:pt x="0" y="3"/>
                                  </a:lnTo>
                                  <a:lnTo>
                                    <a:pt x="0" y="5"/>
                                  </a:lnTo>
                                  <a:lnTo>
                                    <a:pt x="0" y="8"/>
                                  </a:lnTo>
                                  <a:lnTo>
                                    <a:pt x="2" y="8"/>
                                  </a:lnTo>
                                  <a:lnTo>
                                    <a:pt x="18" y="8"/>
                                  </a:lnTo>
                                  <a:lnTo>
                                    <a:pt x="23" y="5"/>
                                  </a:lnTo>
                                  <a:lnTo>
                                    <a:pt x="26" y="5"/>
                                  </a:lnTo>
                                  <a:lnTo>
                                    <a:pt x="23" y="3"/>
                                  </a:lnTo>
                                  <a:lnTo>
                                    <a:pt x="18"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21" name="Line 3726"/>
                          <wps:cNvCnPr>
                            <a:cxnSpLocks noChangeAspect="1" noChangeArrowheads="1"/>
                          </wps:cNvCnPr>
                          <wps:spPr bwMode="auto">
                            <a:xfrm>
                              <a:off x="5405" y="2752"/>
                              <a:ext cx="0" cy="0"/>
                            </a:xfrm>
                            <a:prstGeom prst="line">
                              <a:avLst/>
                            </a:prstGeom>
                            <a:noFill/>
                            <a:ln w="720">
                              <a:solidFill>
                                <a:srgbClr val="FF0000"/>
                              </a:solidFill>
                              <a:miter lim="800000"/>
                              <a:headEnd/>
                              <a:tailEnd/>
                            </a:ln>
                            <a:effectLst/>
                          </wps:spPr>
                          <wps:bodyPr/>
                        </wps:wsp>
                        <wps:wsp>
                          <wps:cNvPr id="27622" name="Freeform 3727"/>
                          <wps:cNvSpPr>
                            <a:spLocks noChangeAspect="1" noChangeArrowheads="1"/>
                          </wps:cNvSpPr>
                          <wps:spPr bwMode="auto">
                            <a:xfrm>
                              <a:off x="5401" y="2749"/>
                              <a:ext cx="0" cy="16"/>
                            </a:xfrm>
                            <a:custGeom>
                              <a:avLst/>
                              <a:gdLst>
                                <a:gd name="T0" fmla="*/ 1 w 8"/>
                                <a:gd name="T1" fmla="*/ 2 h 45"/>
                                <a:gd name="T2" fmla="*/ 1 w 8"/>
                                <a:gd name="T3" fmla="*/ 1 h 45"/>
                                <a:gd name="T4" fmla="*/ 1 w 8"/>
                                <a:gd name="T5" fmla="*/ 0 h 45"/>
                                <a:gd name="T6" fmla="*/ 0 w 8"/>
                                <a:gd name="T7" fmla="*/ 0 h 45"/>
                                <a:gd name="T8" fmla="*/ 0 w 8"/>
                                <a:gd name="T9" fmla="*/ 0 h 45"/>
                                <a:gd name="T10" fmla="*/ 0 w 8"/>
                                <a:gd name="T11" fmla="*/ 1 h 45"/>
                                <a:gd name="T12" fmla="*/ 0 w 8"/>
                                <a:gd name="T13" fmla="*/ 2 h 45"/>
                                <a:gd name="T14" fmla="*/ 0 w 8"/>
                                <a:gd name="T15" fmla="*/ 16 h 45"/>
                                <a:gd name="T16" fmla="*/ 0 w 8"/>
                                <a:gd name="T17" fmla="*/ 16 h 45"/>
                                <a:gd name="T18" fmla="*/ 0 w 8"/>
                                <a:gd name="T19" fmla="*/ 16 h 45"/>
                                <a:gd name="T20" fmla="*/ 1 w 8"/>
                                <a:gd name="T21" fmla="*/ 16 h 45"/>
                                <a:gd name="T22" fmla="*/ 1 w 8"/>
                                <a:gd name="T23" fmla="*/ 16 h 45"/>
                                <a:gd name="T24" fmla="*/ 1 w 8"/>
                                <a:gd name="T25" fmla="*/ 2 h 4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5">
                                  <a:moveTo>
                                    <a:pt x="8" y="5"/>
                                  </a:moveTo>
                                  <a:lnTo>
                                    <a:pt x="5" y="3"/>
                                  </a:lnTo>
                                  <a:lnTo>
                                    <a:pt x="5" y="0"/>
                                  </a:lnTo>
                                  <a:lnTo>
                                    <a:pt x="3" y="0"/>
                                  </a:lnTo>
                                  <a:lnTo>
                                    <a:pt x="0" y="0"/>
                                  </a:lnTo>
                                  <a:lnTo>
                                    <a:pt x="0" y="3"/>
                                  </a:lnTo>
                                  <a:lnTo>
                                    <a:pt x="0" y="5"/>
                                  </a:lnTo>
                                  <a:lnTo>
                                    <a:pt x="0" y="45"/>
                                  </a:lnTo>
                                  <a:lnTo>
                                    <a:pt x="3" y="45"/>
                                  </a:lnTo>
                                  <a:lnTo>
                                    <a:pt x="5" y="45"/>
                                  </a:lnTo>
                                  <a:lnTo>
                                    <a:pt x="8" y="45"/>
                                  </a:lnTo>
                                  <a:lnTo>
                                    <a:pt x="8"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23" name="Line 3728"/>
                          <wps:cNvCnPr>
                            <a:cxnSpLocks noChangeAspect="1" noChangeArrowheads="1"/>
                          </wps:cNvCnPr>
                          <wps:spPr bwMode="auto">
                            <a:xfrm>
                              <a:off x="5403" y="2767"/>
                              <a:ext cx="0" cy="0"/>
                            </a:xfrm>
                            <a:prstGeom prst="line">
                              <a:avLst/>
                            </a:prstGeom>
                            <a:noFill/>
                            <a:ln w="720">
                              <a:solidFill>
                                <a:srgbClr val="FF0000"/>
                              </a:solidFill>
                              <a:miter lim="800000"/>
                              <a:headEnd/>
                              <a:tailEnd/>
                            </a:ln>
                            <a:effectLst/>
                          </wps:spPr>
                          <wps:bodyPr/>
                        </wps:wsp>
                        <wps:wsp>
                          <wps:cNvPr id="27624" name="Freeform 3729"/>
                          <wps:cNvSpPr>
                            <a:spLocks noChangeAspect="1" noChangeArrowheads="1"/>
                          </wps:cNvSpPr>
                          <wps:spPr bwMode="auto">
                            <a:xfrm>
                              <a:off x="5401" y="2767"/>
                              <a:ext cx="16" cy="0"/>
                            </a:xfrm>
                            <a:custGeom>
                              <a:avLst/>
                              <a:gdLst>
                                <a:gd name="T0" fmla="*/ 1 w 52"/>
                                <a:gd name="T1" fmla="*/ 0 h 9"/>
                                <a:gd name="T2" fmla="*/ 0 w 52"/>
                                <a:gd name="T3" fmla="*/ 0 h 9"/>
                                <a:gd name="T4" fmla="*/ 0 w 52"/>
                                <a:gd name="T5" fmla="*/ 0 h 9"/>
                                <a:gd name="T6" fmla="*/ 0 w 52"/>
                                <a:gd name="T7" fmla="*/ 1 h 9"/>
                                <a:gd name="T8" fmla="*/ 0 w 52"/>
                                <a:gd name="T9" fmla="*/ 1 h 9"/>
                                <a:gd name="T10" fmla="*/ 0 w 52"/>
                                <a:gd name="T11" fmla="*/ 1 h 9"/>
                                <a:gd name="T12" fmla="*/ 1 w 52"/>
                                <a:gd name="T13" fmla="*/ 1 h 9"/>
                                <a:gd name="T14" fmla="*/ 14 w 52"/>
                                <a:gd name="T15" fmla="*/ 1 h 9"/>
                                <a:gd name="T16" fmla="*/ 16 w 52"/>
                                <a:gd name="T17" fmla="*/ 1 h 9"/>
                                <a:gd name="T18" fmla="*/ 16 w 52"/>
                                <a:gd name="T19" fmla="*/ 1 h 9"/>
                                <a:gd name="T20" fmla="*/ 16 w 52"/>
                                <a:gd name="T21" fmla="*/ 0 h 9"/>
                                <a:gd name="T22" fmla="*/ 14 w 52"/>
                                <a:gd name="T23" fmla="*/ 0 h 9"/>
                                <a:gd name="T24" fmla="*/ 1 w 52"/>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9">
                                  <a:moveTo>
                                    <a:pt x="3" y="0"/>
                                  </a:moveTo>
                                  <a:lnTo>
                                    <a:pt x="0" y="0"/>
                                  </a:lnTo>
                                  <a:lnTo>
                                    <a:pt x="0" y="4"/>
                                  </a:lnTo>
                                  <a:lnTo>
                                    <a:pt x="0" y="6"/>
                                  </a:lnTo>
                                  <a:lnTo>
                                    <a:pt x="0" y="9"/>
                                  </a:lnTo>
                                  <a:lnTo>
                                    <a:pt x="3" y="9"/>
                                  </a:lnTo>
                                  <a:lnTo>
                                    <a:pt x="47" y="9"/>
                                  </a:lnTo>
                                  <a:lnTo>
                                    <a:pt x="52" y="6"/>
                                  </a:lnTo>
                                  <a:lnTo>
                                    <a:pt x="52" y="4"/>
                                  </a:lnTo>
                                  <a:lnTo>
                                    <a:pt x="47" y="0"/>
                                  </a:lnTo>
                                  <a:lnTo>
                                    <a:pt x="3"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25" name="Line 3730"/>
                          <wps:cNvCnPr>
                            <a:cxnSpLocks noChangeAspect="1" noChangeArrowheads="1"/>
                          </wps:cNvCnPr>
                          <wps:spPr bwMode="auto">
                            <a:xfrm>
                              <a:off x="5427" y="2770"/>
                              <a:ext cx="0" cy="0"/>
                            </a:xfrm>
                            <a:prstGeom prst="line">
                              <a:avLst/>
                            </a:prstGeom>
                            <a:noFill/>
                            <a:ln w="720">
                              <a:solidFill>
                                <a:srgbClr val="FF0000"/>
                              </a:solidFill>
                              <a:miter lim="800000"/>
                              <a:headEnd/>
                              <a:tailEnd/>
                            </a:ln>
                            <a:effectLst/>
                          </wps:spPr>
                          <wps:bodyPr/>
                        </wps:wsp>
                        <wps:wsp>
                          <wps:cNvPr id="27626" name="Freeform 3731"/>
                          <wps:cNvSpPr>
                            <a:spLocks noChangeAspect="1" noChangeArrowheads="1"/>
                          </wps:cNvSpPr>
                          <wps:spPr bwMode="auto">
                            <a:xfrm>
                              <a:off x="5423" y="2767"/>
                              <a:ext cx="0" cy="16"/>
                            </a:xfrm>
                            <a:custGeom>
                              <a:avLst/>
                              <a:gdLst>
                                <a:gd name="T0" fmla="*/ 1 w 8"/>
                                <a:gd name="T1" fmla="*/ 2 h 44"/>
                                <a:gd name="T2" fmla="*/ 1 w 8"/>
                                <a:gd name="T3" fmla="*/ 1 h 44"/>
                                <a:gd name="T4" fmla="*/ 1 w 8"/>
                                <a:gd name="T5" fmla="*/ 0 h 44"/>
                                <a:gd name="T6" fmla="*/ 0 w 8"/>
                                <a:gd name="T7" fmla="*/ 0 h 44"/>
                                <a:gd name="T8" fmla="*/ 0 w 8"/>
                                <a:gd name="T9" fmla="*/ 0 h 44"/>
                                <a:gd name="T10" fmla="*/ 0 w 8"/>
                                <a:gd name="T11" fmla="*/ 1 h 44"/>
                                <a:gd name="T12" fmla="*/ 0 w 8"/>
                                <a:gd name="T13" fmla="*/ 2 h 44"/>
                                <a:gd name="T14" fmla="*/ 0 w 8"/>
                                <a:gd name="T15" fmla="*/ 16 h 44"/>
                                <a:gd name="T16" fmla="*/ 0 w 8"/>
                                <a:gd name="T17" fmla="*/ 16 h 44"/>
                                <a:gd name="T18" fmla="*/ 0 w 8"/>
                                <a:gd name="T19" fmla="*/ 16 h 44"/>
                                <a:gd name="T20" fmla="*/ 1 w 8"/>
                                <a:gd name="T21" fmla="*/ 16 h 44"/>
                                <a:gd name="T22" fmla="*/ 1 w 8"/>
                                <a:gd name="T23" fmla="*/ 16 h 44"/>
                                <a:gd name="T24" fmla="*/ 1 w 8"/>
                                <a:gd name="T25" fmla="*/ 2 h 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4">
                                  <a:moveTo>
                                    <a:pt x="8" y="6"/>
                                  </a:moveTo>
                                  <a:lnTo>
                                    <a:pt x="8" y="4"/>
                                  </a:lnTo>
                                  <a:lnTo>
                                    <a:pt x="5" y="0"/>
                                  </a:lnTo>
                                  <a:lnTo>
                                    <a:pt x="3" y="0"/>
                                  </a:lnTo>
                                  <a:lnTo>
                                    <a:pt x="0" y="4"/>
                                  </a:lnTo>
                                  <a:lnTo>
                                    <a:pt x="0" y="6"/>
                                  </a:lnTo>
                                  <a:lnTo>
                                    <a:pt x="0" y="44"/>
                                  </a:lnTo>
                                  <a:lnTo>
                                    <a:pt x="3" y="44"/>
                                  </a:lnTo>
                                  <a:lnTo>
                                    <a:pt x="5" y="44"/>
                                  </a:lnTo>
                                  <a:lnTo>
                                    <a:pt x="8" y="44"/>
                                  </a:lnTo>
                                  <a:lnTo>
                                    <a:pt x="8" y="6"/>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27" name="Line 3732"/>
                          <wps:cNvCnPr>
                            <a:cxnSpLocks noChangeAspect="1" noChangeArrowheads="1"/>
                          </wps:cNvCnPr>
                          <wps:spPr bwMode="auto">
                            <a:xfrm>
                              <a:off x="5424" y="2785"/>
                              <a:ext cx="0" cy="0"/>
                            </a:xfrm>
                            <a:prstGeom prst="line">
                              <a:avLst/>
                            </a:prstGeom>
                            <a:noFill/>
                            <a:ln w="720">
                              <a:solidFill>
                                <a:srgbClr val="FF0000"/>
                              </a:solidFill>
                              <a:miter lim="800000"/>
                              <a:headEnd/>
                              <a:tailEnd/>
                            </a:ln>
                            <a:effectLst/>
                          </wps:spPr>
                          <wps:bodyPr/>
                        </wps:wsp>
                        <wps:wsp>
                          <wps:cNvPr id="27628" name="Freeform 3733"/>
                          <wps:cNvSpPr>
                            <a:spLocks noChangeAspect="1" noChangeArrowheads="1"/>
                          </wps:cNvSpPr>
                          <wps:spPr bwMode="auto">
                            <a:xfrm>
                              <a:off x="5423" y="2785"/>
                              <a:ext cx="7" cy="0"/>
                            </a:xfrm>
                            <a:custGeom>
                              <a:avLst/>
                              <a:gdLst>
                                <a:gd name="T0" fmla="*/ 1 w 34"/>
                                <a:gd name="T1" fmla="*/ 0 h 7"/>
                                <a:gd name="T2" fmla="*/ 1 w 34"/>
                                <a:gd name="T3" fmla="*/ 0 h 7"/>
                                <a:gd name="T4" fmla="*/ 0 w 34"/>
                                <a:gd name="T5" fmla="*/ 0 h 7"/>
                                <a:gd name="T6" fmla="*/ 0 w 34"/>
                                <a:gd name="T7" fmla="*/ 1 h 7"/>
                                <a:gd name="T8" fmla="*/ 0 w 34"/>
                                <a:gd name="T9" fmla="*/ 1 h 7"/>
                                <a:gd name="T10" fmla="*/ 1 w 34"/>
                                <a:gd name="T11" fmla="*/ 1 h 7"/>
                                <a:gd name="T12" fmla="*/ 1 w 34"/>
                                <a:gd name="T13" fmla="*/ 1 h 7"/>
                                <a:gd name="T14" fmla="*/ 6 w 34"/>
                                <a:gd name="T15" fmla="*/ 1 h 7"/>
                                <a:gd name="T16" fmla="*/ 7 w 34"/>
                                <a:gd name="T17" fmla="*/ 1 h 7"/>
                                <a:gd name="T18" fmla="*/ 7 w 34"/>
                                <a:gd name="T19" fmla="*/ 1 h 7"/>
                                <a:gd name="T20" fmla="*/ 7 w 34"/>
                                <a:gd name="T21" fmla="*/ 0 h 7"/>
                                <a:gd name="T22" fmla="*/ 6 w 34"/>
                                <a:gd name="T23" fmla="*/ 0 h 7"/>
                                <a:gd name="T24" fmla="*/ 1 w 3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 h="7">
                                  <a:moveTo>
                                    <a:pt x="3" y="0"/>
                                  </a:moveTo>
                                  <a:lnTo>
                                    <a:pt x="3" y="0"/>
                                  </a:lnTo>
                                  <a:lnTo>
                                    <a:pt x="0" y="2"/>
                                  </a:lnTo>
                                  <a:lnTo>
                                    <a:pt x="0" y="5"/>
                                  </a:lnTo>
                                  <a:lnTo>
                                    <a:pt x="3" y="7"/>
                                  </a:lnTo>
                                  <a:lnTo>
                                    <a:pt x="29" y="7"/>
                                  </a:lnTo>
                                  <a:lnTo>
                                    <a:pt x="34" y="5"/>
                                  </a:lnTo>
                                  <a:lnTo>
                                    <a:pt x="34" y="2"/>
                                  </a:lnTo>
                                  <a:lnTo>
                                    <a:pt x="29" y="0"/>
                                  </a:lnTo>
                                  <a:lnTo>
                                    <a:pt x="3"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29" name="Line 3734"/>
                          <wps:cNvCnPr>
                            <a:cxnSpLocks noChangeAspect="1" noChangeArrowheads="1"/>
                          </wps:cNvCnPr>
                          <wps:spPr bwMode="auto">
                            <a:xfrm>
                              <a:off x="5440" y="2788"/>
                              <a:ext cx="0" cy="0"/>
                            </a:xfrm>
                            <a:prstGeom prst="line">
                              <a:avLst/>
                            </a:prstGeom>
                            <a:noFill/>
                            <a:ln w="720">
                              <a:solidFill>
                                <a:srgbClr val="FF0000"/>
                              </a:solidFill>
                              <a:miter lim="800000"/>
                              <a:headEnd/>
                              <a:tailEnd/>
                            </a:ln>
                            <a:effectLst/>
                          </wps:spPr>
                          <wps:bodyPr/>
                        </wps:wsp>
                        <wps:wsp>
                          <wps:cNvPr id="27630" name="Freeform 3735"/>
                          <wps:cNvSpPr>
                            <a:spLocks noChangeAspect="1" noChangeArrowheads="1"/>
                          </wps:cNvSpPr>
                          <wps:spPr bwMode="auto">
                            <a:xfrm>
                              <a:off x="5436" y="2785"/>
                              <a:ext cx="0" cy="16"/>
                            </a:xfrm>
                            <a:custGeom>
                              <a:avLst/>
                              <a:gdLst>
                                <a:gd name="T0" fmla="*/ 1 w 8"/>
                                <a:gd name="T1" fmla="*/ 2 h 44"/>
                                <a:gd name="T2" fmla="*/ 1 w 8"/>
                                <a:gd name="T3" fmla="*/ 1 h 44"/>
                                <a:gd name="T4" fmla="*/ 1 w 8"/>
                                <a:gd name="T5" fmla="*/ 0 h 44"/>
                                <a:gd name="T6" fmla="*/ 1 w 8"/>
                                <a:gd name="T7" fmla="*/ 0 h 44"/>
                                <a:gd name="T8" fmla="*/ 0 w 8"/>
                                <a:gd name="T9" fmla="*/ 0 h 44"/>
                                <a:gd name="T10" fmla="*/ 0 w 8"/>
                                <a:gd name="T11" fmla="*/ 1 h 44"/>
                                <a:gd name="T12" fmla="*/ 0 w 8"/>
                                <a:gd name="T13" fmla="*/ 2 h 44"/>
                                <a:gd name="T14" fmla="*/ 0 w 8"/>
                                <a:gd name="T15" fmla="*/ 16 h 44"/>
                                <a:gd name="T16" fmla="*/ 0 w 8"/>
                                <a:gd name="T17" fmla="*/ 16 h 44"/>
                                <a:gd name="T18" fmla="*/ 1 w 8"/>
                                <a:gd name="T19" fmla="*/ 16 h 44"/>
                                <a:gd name="T20" fmla="*/ 1 w 8"/>
                                <a:gd name="T21" fmla="*/ 16 h 44"/>
                                <a:gd name="T22" fmla="*/ 1 w 8"/>
                                <a:gd name="T23" fmla="*/ 16 h 44"/>
                                <a:gd name="T24" fmla="*/ 1 w 8"/>
                                <a:gd name="T25" fmla="*/ 2 h 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4">
                                  <a:moveTo>
                                    <a:pt x="8" y="5"/>
                                  </a:moveTo>
                                  <a:lnTo>
                                    <a:pt x="8" y="2"/>
                                  </a:lnTo>
                                  <a:lnTo>
                                    <a:pt x="8" y="0"/>
                                  </a:lnTo>
                                  <a:lnTo>
                                    <a:pt x="5" y="0"/>
                                  </a:lnTo>
                                  <a:lnTo>
                                    <a:pt x="3" y="0"/>
                                  </a:lnTo>
                                  <a:lnTo>
                                    <a:pt x="3" y="2"/>
                                  </a:lnTo>
                                  <a:lnTo>
                                    <a:pt x="0" y="5"/>
                                  </a:lnTo>
                                  <a:lnTo>
                                    <a:pt x="0" y="44"/>
                                  </a:lnTo>
                                  <a:lnTo>
                                    <a:pt x="3" y="44"/>
                                  </a:lnTo>
                                  <a:lnTo>
                                    <a:pt x="5" y="44"/>
                                  </a:lnTo>
                                  <a:lnTo>
                                    <a:pt x="8" y="44"/>
                                  </a:lnTo>
                                  <a:lnTo>
                                    <a:pt x="8"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31" name="Line 3736"/>
                          <wps:cNvCnPr>
                            <a:cxnSpLocks noChangeAspect="1" noChangeArrowheads="1"/>
                          </wps:cNvCnPr>
                          <wps:spPr bwMode="auto">
                            <a:xfrm>
                              <a:off x="5438" y="2804"/>
                              <a:ext cx="0" cy="0"/>
                            </a:xfrm>
                            <a:prstGeom prst="line">
                              <a:avLst/>
                            </a:prstGeom>
                            <a:noFill/>
                            <a:ln w="720">
                              <a:solidFill>
                                <a:srgbClr val="FF0000"/>
                              </a:solidFill>
                              <a:miter lim="800000"/>
                              <a:headEnd/>
                              <a:tailEnd/>
                            </a:ln>
                            <a:effectLst/>
                          </wps:spPr>
                          <wps:bodyPr/>
                        </wps:wsp>
                        <wps:wsp>
                          <wps:cNvPr id="27632" name="Freeform 3737"/>
                          <wps:cNvSpPr>
                            <a:spLocks noChangeAspect="1" noChangeArrowheads="1"/>
                          </wps:cNvSpPr>
                          <wps:spPr bwMode="auto">
                            <a:xfrm>
                              <a:off x="5436" y="2804"/>
                              <a:ext cx="2" cy="0"/>
                            </a:xfrm>
                            <a:custGeom>
                              <a:avLst/>
                              <a:gdLst>
                                <a:gd name="T0" fmla="*/ 0 w 24"/>
                                <a:gd name="T1" fmla="*/ 0 h 8"/>
                                <a:gd name="T2" fmla="*/ 0 w 24"/>
                                <a:gd name="T3" fmla="*/ 0 h 8"/>
                                <a:gd name="T4" fmla="*/ 0 w 24"/>
                                <a:gd name="T5" fmla="*/ 0 h 8"/>
                                <a:gd name="T6" fmla="*/ 0 w 24"/>
                                <a:gd name="T7" fmla="*/ 1 h 8"/>
                                <a:gd name="T8" fmla="*/ 0 w 24"/>
                                <a:gd name="T9" fmla="*/ 1 h 8"/>
                                <a:gd name="T10" fmla="*/ 0 w 24"/>
                                <a:gd name="T11" fmla="*/ 1 h 8"/>
                                <a:gd name="T12" fmla="*/ 0 w 24"/>
                                <a:gd name="T13" fmla="*/ 1 h 8"/>
                                <a:gd name="T14" fmla="*/ 2 w 24"/>
                                <a:gd name="T15" fmla="*/ 1 h 8"/>
                                <a:gd name="T16" fmla="*/ 2 w 24"/>
                                <a:gd name="T17" fmla="*/ 1 h 8"/>
                                <a:gd name="T18" fmla="*/ 2 w 24"/>
                                <a:gd name="T19" fmla="*/ 1 h 8"/>
                                <a:gd name="T20" fmla="*/ 2 w 24"/>
                                <a:gd name="T21" fmla="*/ 0 h 8"/>
                                <a:gd name="T22" fmla="*/ 2 w 24"/>
                                <a:gd name="T23" fmla="*/ 0 h 8"/>
                                <a:gd name="T24" fmla="*/ 0 w 2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4" h="8">
                                  <a:moveTo>
                                    <a:pt x="5" y="0"/>
                                  </a:moveTo>
                                  <a:lnTo>
                                    <a:pt x="3" y="2"/>
                                  </a:lnTo>
                                  <a:lnTo>
                                    <a:pt x="0" y="6"/>
                                  </a:lnTo>
                                  <a:lnTo>
                                    <a:pt x="3" y="8"/>
                                  </a:lnTo>
                                  <a:lnTo>
                                    <a:pt x="5" y="8"/>
                                  </a:lnTo>
                                  <a:lnTo>
                                    <a:pt x="18" y="8"/>
                                  </a:lnTo>
                                  <a:lnTo>
                                    <a:pt x="21" y="8"/>
                                  </a:lnTo>
                                  <a:lnTo>
                                    <a:pt x="24" y="6"/>
                                  </a:lnTo>
                                  <a:lnTo>
                                    <a:pt x="21" y="2"/>
                                  </a:lnTo>
                                  <a:lnTo>
                                    <a:pt x="18"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33" name="Line 3738"/>
                          <wps:cNvCnPr>
                            <a:cxnSpLocks noChangeAspect="1" noChangeArrowheads="1"/>
                          </wps:cNvCnPr>
                          <wps:spPr bwMode="auto">
                            <a:xfrm>
                              <a:off x="5448" y="2806"/>
                              <a:ext cx="0" cy="0"/>
                            </a:xfrm>
                            <a:prstGeom prst="line">
                              <a:avLst/>
                            </a:prstGeom>
                            <a:noFill/>
                            <a:ln w="720">
                              <a:solidFill>
                                <a:srgbClr val="FF0000"/>
                              </a:solidFill>
                              <a:miter lim="800000"/>
                              <a:headEnd/>
                              <a:tailEnd/>
                            </a:ln>
                            <a:effectLst/>
                          </wps:spPr>
                          <wps:bodyPr/>
                        </wps:wsp>
                        <wps:wsp>
                          <wps:cNvPr id="27634" name="Freeform 3739"/>
                          <wps:cNvSpPr>
                            <a:spLocks noChangeAspect="1" noChangeArrowheads="1"/>
                          </wps:cNvSpPr>
                          <wps:spPr bwMode="auto">
                            <a:xfrm>
                              <a:off x="5444" y="2804"/>
                              <a:ext cx="0" cy="17"/>
                            </a:xfrm>
                            <a:custGeom>
                              <a:avLst/>
                              <a:gdLst>
                                <a:gd name="T0" fmla="*/ 1 w 9"/>
                                <a:gd name="T1" fmla="*/ 2 h 46"/>
                                <a:gd name="T2" fmla="*/ 1 w 9"/>
                                <a:gd name="T3" fmla="*/ 1 h 46"/>
                                <a:gd name="T4" fmla="*/ 1 w 9"/>
                                <a:gd name="T5" fmla="*/ 1 h 46"/>
                                <a:gd name="T6" fmla="*/ 0 w 9"/>
                                <a:gd name="T7" fmla="*/ 0 h 46"/>
                                <a:gd name="T8" fmla="*/ 0 w 9"/>
                                <a:gd name="T9" fmla="*/ 1 h 46"/>
                                <a:gd name="T10" fmla="*/ 0 w 9"/>
                                <a:gd name="T11" fmla="*/ 1 h 46"/>
                                <a:gd name="T12" fmla="*/ 0 w 9"/>
                                <a:gd name="T13" fmla="*/ 2 h 46"/>
                                <a:gd name="T14" fmla="*/ 0 w 9"/>
                                <a:gd name="T15" fmla="*/ 16 h 46"/>
                                <a:gd name="T16" fmla="*/ 0 w 9"/>
                                <a:gd name="T17" fmla="*/ 17 h 46"/>
                                <a:gd name="T18" fmla="*/ 0 w 9"/>
                                <a:gd name="T19" fmla="*/ 17 h 46"/>
                                <a:gd name="T20" fmla="*/ 1 w 9"/>
                                <a:gd name="T21" fmla="*/ 17 h 46"/>
                                <a:gd name="T22" fmla="*/ 1 w 9"/>
                                <a:gd name="T23" fmla="*/ 16 h 46"/>
                                <a:gd name="T24" fmla="*/ 1 w 9"/>
                                <a:gd name="T25" fmla="*/ 2 h 4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46">
                                  <a:moveTo>
                                    <a:pt x="9" y="6"/>
                                  </a:moveTo>
                                  <a:lnTo>
                                    <a:pt x="6" y="2"/>
                                  </a:lnTo>
                                  <a:lnTo>
                                    <a:pt x="3" y="0"/>
                                  </a:lnTo>
                                  <a:lnTo>
                                    <a:pt x="0" y="2"/>
                                  </a:lnTo>
                                  <a:lnTo>
                                    <a:pt x="0" y="6"/>
                                  </a:lnTo>
                                  <a:lnTo>
                                    <a:pt x="0" y="44"/>
                                  </a:lnTo>
                                  <a:lnTo>
                                    <a:pt x="0" y="46"/>
                                  </a:lnTo>
                                  <a:lnTo>
                                    <a:pt x="3" y="46"/>
                                  </a:lnTo>
                                  <a:lnTo>
                                    <a:pt x="6" y="46"/>
                                  </a:lnTo>
                                  <a:lnTo>
                                    <a:pt x="9" y="44"/>
                                  </a:lnTo>
                                  <a:lnTo>
                                    <a:pt x="9" y="6"/>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35" name="Line 3740"/>
                          <wps:cNvCnPr>
                            <a:cxnSpLocks noChangeAspect="1" noChangeArrowheads="1"/>
                          </wps:cNvCnPr>
                          <wps:spPr bwMode="auto">
                            <a:xfrm>
                              <a:off x="5445" y="2823"/>
                              <a:ext cx="0" cy="0"/>
                            </a:xfrm>
                            <a:prstGeom prst="line">
                              <a:avLst/>
                            </a:prstGeom>
                            <a:noFill/>
                            <a:ln w="720">
                              <a:solidFill>
                                <a:srgbClr val="FF0000"/>
                              </a:solidFill>
                              <a:miter lim="800000"/>
                              <a:headEnd/>
                              <a:tailEnd/>
                            </a:ln>
                            <a:effectLst/>
                          </wps:spPr>
                          <wps:bodyPr/>
                        </wps:wsp>
                        <wps:wsp>
                          <wps:cNvPr id="27636" name="Freeform 3741"/>
                          <wps:cNvSpPr>
                            <a:spLocks noChangeAspect="1" noChangeArrowheads="1"/>
                          </wps:cNvSpPr>
                          <wps:spPr bwMode="auto">
                            <a:xfrm>
                              <a:off x="5444" y="2823"/>
                              <a:ext cx="25" cy="0"/>
                            </a:xfrm>
                            <a:custGeom>
                              <a:avLst/>
                              <a:gdLst>
                                <a:gd name="T0" fmla="*/ 1 w 70"/>
                                <a:gd name="T1" fmla="*/ 0 h 7"/>
                                <a:gd name="T2" fmla="*/ 0 w 70"/>
                                <a:gd name="T3" fmla="*/ 0 h 7"/>
                                <a:gd name="T4" fmla="*/ 0 w 70"/>
                                <a:gd name="T5" fmla="*/ 0 h 7"/>
                                <a:gd name="T6" fmla="*/ 0 w 70"/>
                                <a:gd name="T7" fmla="*/ 0 h 7"/>
                                <a:gd name="T8" fmla="*/ 0 w 70"/>
                                <a:gd name="T9" fmla="*/ 1 h 7"/>
                                <a:gd name="T10" fmla="*/ 0 w 70"/>
                                <a:gd name="T11" fmla="*/ 1 h 7"/>
                                <a:gd name="T12" fmla="*/ 1 w 70"/>
                                <a:gd name="T13" fmla="*/ 1 h 7"/>
                                <a:gd name="T14" fmla="*/ 23 w 70"/>
                                <a:gd name="T15" fmla="*/ 1 h 7"/>
                                <a:gd name="T16" fmla="*/ 25 w 70"/>
                                <a:gd name="T17" fmla="*/ 1 h 7"/>
                                <a:gd name="T18" fmla="*/ 25 w 70"/>
                                <a:gd name="T19" fmla="*/ 0 h 7"/>
                                <a:gd name="T20" fmla="*/ 25 w 70"/>
                                <a:gd name="T21" fmla="*/ 0 h 7"/>
                                <a:gd name="T22" fmla="*/ 23 w 70"/>
                                <a:gd name="T23" fmla="*/ 0 h 7"/>
                                <a:gd name="T24" fmla="*/ 1 w 7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0" h="7">
                                  <a:moveTo>
                                    <a:pt x="3" y="0"/>
                                  </a:moveTo>
                                  <a:lnTo>
                                    <a:pt x="0" y="0"/>
                                  </a:lnTo>
                                  <a:lnTo>
                                    <a:pt x="0" y="2"/>
                                  </a:lnTo>
                                  <a:lnTo>
                                    <a:pt x="0" y="5"/>
                                  </a:lnTo>
                                  <a:lnTo>
                                    <a:pt x="0" y="7"/>
                                  </a:lnTo>
                                  <a:lnTo>
                                    <a:pt x="3" y="7"/>
                                  </a:lnTo>
                                  <a:lnTo>
                                    <a:pt x="65" y="7"/>
                                  </a:lnTo>
                                  <a:lnTo>
                                    <a:pt x="70" y="5"/>
                                  </a:lnTo>
                                  <a:lnTo>
                                    <a:pt x="70" y="2"/>
                                  </a:lnTo>
                                  <a:lnTo>
                                    <a:pt x="65" y="0"/>
                                  </a:lnTo>
                                  <a:lnTo>
                                    <a:pt x="3"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37" name="Line 3742"/>
                          <wps:cNvCnPr>
                            <a:cxnSpLocks noChangeAspect="1" noChangeArrowheads="1"/>
                          </wps:cNvCnPr>
                          <wps:spPr bwMode="auto">
                            <a:xfrm>
                              <a:off x="5479" y="2824"/>
                              <a:ext cx="0" cy="0"/>
                            </a:xfrm>
                            <a:prstGeom prst="line">
                              <a:avLst/>
                            </a:prstGeom>
                            <a:noFill/>
                            <a:ln w="720">
                              <a:solidFill>
                                <a:srgbClr val="FF0000"/>
                              </a:solidFill>
                              <a:miter lim="800000"/>
                              <a:headEnd/>
                              <a:tailEnd/>
                            </a:ln>
                            <a:effectLst/>
                          </wps:spPr>
                          <wps:bodyPr/>
                        </wps:wsp>
                        <wps:wsp>
                          <wps:cNvPr id="27638" name="Freeform 3743"/>
                          <wps:cNvSpPr>
                            <a:spLocks noChangeAspect="1" noChangeArrowheads="1"/>
                          </wps:cNvSpPr>
                          <wps:spPr bwMode="auto">
                            <a:xfrm>
                              <a:off x="5475" y="2823"/>
                              <a:ext cx="0" cy="16"/>
                            </a:xfrm>
                            <a:custGeom>
                              <a:avLst/>
                              <a:gdLst>
                                <a:gd name="T0" fmla="*/ 1 w 7"/>
                                <a:gd name="T1" fmla="*/ 1 h 44"/>
                                <a:gd name="T2" fmla="*/ 1 w 7"/>
                                <a:gd name="T3" fmla="*/ 1 h 44"/>
                                <a:gd name="T4" fmla="*/ 1 w 7"/>
                                <a:gd name="T5" fmla="*/ 0 h 44"/>
                                <a:gd name="T6" fmla="*/ 0 w 7"/>
                                <a:gd name="T7" fmla="*/ 0 h 44"/>
                                <a:gd name="T8" fmla="*/ 0 w 7"/>
                                <a:gd name="T9" fmla="*/ 0 h 44"/>
                                <a:gd name="T10" fmla="*/ 0 w 7"/>
                                <a:gd name="T11" fmla="*/ 1 h 44"/>
                                <a:gd name="T12" fmla="*/ 0 w 7"/>
                                <a:gd name="T13" fmla="*/ 1 h 44"/>
                                <a:gd name="T14" fmla="*/ 0 w 7"/>
                                <a:gd name="T15" fmla="*/ 15 h 44"/>
                                <a:gd name="T16" fmla="*/ 0 w 7"/>
                                <a:gd name="T17" fmla="*/ 16 h 44"/>
                                <a:gd name="T18" fmla="*/ 0 w 7"/>
                                <a:gd name="T19" fmla="*/ 16 h 44"/>
                                <a:gd name="T20" fmla="*/ 1 w 7"/>
                                <a:gd name="T21" fmla="*/ 16 h 44"/>
                                <a:gd name="T22" fmla="*/ 1 w 7"/>
                                <a:gd name="T23" fmla="*/ 15 h 44"/>
                                <a:gd name="T24" fmla="*/ 1 w 7"/>
                                <a:gd name="T25" fmla="*/ 1 h 4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4">
                                  <a:moveTo>
                                    <a:pt x="7" y="2"/>
                                  </a:moveTo>
                                  <a:lnTo>
                                    <a:pt x="7" y="2"/>
                                  </a:lnTo>
                                  <a:lnTo>
                                    <a:pt x="5" y="0"/>
                                  </a:lnTo>
                                  <a:lnTo>
                                    <a:pt x="2" y="0"/>
                                  </a:lnTo>
                                  <a:lnTo>
                                    <a:pt x="0" y="2"/>
                                  </a:lnTo>
                                  <a:lnTo>
                                    <a:pt x="0" y="42"/>
                                  </a:lnTo>
                                  <a:lnTo>
                                    <a:pt x="2" y="44"/>
                                  </a:lnTo>
                                  <a:lnTo>
                                    <a:pt x="5" y="44"/>
                                  </a:lnTo>
                                  <a:lnTo>
                                    <a:pt x="7" y="42"/>
                                  </a:lnTo>
                                  <a:lnTo>
                                    <a:pt x="7" y="2"/>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39" name="Line 3744"/>
                          <wps:cNvCnPr>
                            <a:cxnSpLocks noChangeAspect="1" noChangeArrowheads="1"/>
                          </wps:cNvCnPr>
                          <wps:spPr bwMode="auto">
                            <a:xfrm>
                              <a:off x="5476" y="2841"/>
                              <a:ext cx="0" cy="0"/>
                            </a:xfrm>
                            <a:prstGeom prst="line">
                              <a:avLst/>
                            </a:prstGeom>
                            <a:noFill/>
                            <a:ln w="720">
                              <a:solidFill>
                                <a:srgbClr val="FF0000"/>
                              </a:solidFill>
                              <a:miter lim="800000"/>
                              <a:headEnd/>
                              <a:tailEnd/>
                            </a:ln>
                            <a:effectLst/>
                          </wps:spPr>
                          <wps:bodyPr/>
                        </wps:wsp>
                        <wps:wsp>
                          <wps:cNvPr id="27640" name="Freeform 3745"/>
                          <wps:cNvSpPr>
                            <a:spLocks noChangeAspect="1" noChangeArrowheads="1"/>
                          </wps:cNvSpPr>
                          <wps:spPr bwMode="auto">
                            <a:xfrm>
                              <a:off x="5475" y="2841"/>
                              <a:ext cx="0" cy="0"/>
                            </a:xfrm>
                            <a:custGeom>
                              <a:avLst/>
                              <a:gdLst>
                                <a:gd name="T0" fmla="*/ 0 w 21"/>
                                <a:gd name="T1" fmla="*/ 0 h 8"/>
                                <a:gd name="T2" fmla="*/ 0 w 21"/>
                                <a:gd name="T3" fmla="*/ 0 h 8"/>
                                <a:gd name="T4" fmla="*/ 0 w 21"/>
                                <a:gd name="T5" fmla="*/ 0 h 8"/>
                                <a:gd name="T6" fmla="*/ 0 w 21"/>
                                <a:gd name="T7" fmla="*/ 1 h 8"/>
                                <a:gd name="T8" fmla="*/ 0 w 21"/>
                                <a:gd name="T9" fmla="*/ 1 h 8"/>
                                <a:gd name="T10" fmla="*/ 0 w 21"/>
                                <a:gd name="T11" fmla="*/ 1 h 8"/>
                                <a:gd name="T12" fmla="*/ 0 w 21"/>
                                <a:gd name="T13" fmla="*/ 1 h 8"/>
                                <a:gd name="T14" fmla="*/ 1 w 21"/>
                                <a:gd name="T15" fmla="*/ 1 h 8"/>
                                <a:gd name="T16" fmla="*/ 1 w 21"/>
                                <a:gd name="T17" fmla="*/ 1 h 8"/>
                                <a:gd name="T18" fmla="*/ 1 w 21"/>
                                <a:gd name="T19" fmla="*/ 1 h 8"/>
                                <a:gd name="T20" fmla="*/ 1 w 21"/>
                                <a:gd name="T21" fmla="*/ 0 h 8"/>
                                <a:gd name="T22" fmla="*/ 1 w 21"/>
                                <a:gd name="T23" fmla="*/ 0 h 8"/>
                                <a:gd name="T24" fmla="*/ 0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2" y="0"/>
                                  </a:moveTo>
                                  <a:lnTo>
                                    <a:pt x="2" y="3"/>
                                  </a:lnTo>
                                  <a:lnTo>
                                    <a:pt x="0" y="3"/>
                                  </a:lnTo>
                                  <a:lnTo>
                                    <a:pt x="0" y="6"/>
                                  </a:lnTo>
                                  <a:lnTo>
                                    <a:pt x="0" y="8"/>
                                  </a:lnTo>
                                  <a:lnTo>
                                    <a:pt x="2" y="8"/>
                                  </a:lnTo>
                                  <a:lnTo>
                                    <a:pt x="15" y="8"/>
                                  </a:lnTo>
                                  <a:lnTo>
                                    <a:pt x="21" y="8"/>
                                  </a:lnTo>
                                  <a:lnTo>
                                    <a:pt x="21" y="6"/>
                                  </a:lnTo>
                                  <a:lnTo>
                                    <a:pt x="21" y="3"/>
                                  </a:lnTo>
                                  <a:lnTo>
                                    <a:pt x="15"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41" name="Line 3746"/>
                          <wps:cNvCnPr>
                            <a:cxnSpLocks noChangeAspect="1" noChangeArrowheads="1"/>
                          </wps:cNvCnPr>
                          <wps:spPr bwMode="auto">
                            <a:xfrm>
                              <a:off x="5485" y="2844"/>
                              <a:ext cx="0" cy="0"/>
                            </a:xfrm>
                            <a:prstGeom prst="line">
                              <a:avLst/>
                            </a:prstGeom>
                            <a:noFill/>
                            <a:ln w="720">
                              <a:solidFill>
                                <a:srgbClr val="FF0000"/>
                              </a:solidFill>
                              <a:miter lim="800000"/>
                              <a:headEnd/>
                              <a:tailEnd/>
                            </a:ln>
                            <a:effectLst/>
                          </wps:spPr>
                          <wps:bodyPr/>
                        </wps:wsp>
                        <wps:wsp>
                          <wps:cNvPr id="27642" name="Freeform 3747"/>
                          <wps:cNvSpPr>
                            <a:spLocks noChangeAspect="1" noChangeArrowheads="1"/>
                          </wps:cNvSpPr>
                          <wps:spPr bwMode="auto">
                            <a:xfrm>
                              <a:off x="5481" y="2841"/>
                              <a:ext cx="0" cy="17"/>
                            </a:xfrm>
                            <a:custGeom>
                              <a:avLst/>
                              <a:gdLst>
                                <a:gd name="T0" fmla="*/ 1 w 9"/>
                                <a:gd name="T1" fmla="*/ 2 h 46"/>
                                <a:gd name="T2" fmla="*/ 1 w 9"/>
                                <a:gd name="T3" fmla="*/ 1 h 46"/>
                                <a:gd name="T4" fmla="*/ 1 w 9"/>
                                <a:gd name="T5" fmla="*/ 1 h 46"/>
                                <a:gd name="T6" fmla="*/ 1 w 9"/>
                                <a:gd name="T7" fmla="*/ 0 h 46"/>
                                <a:gd name="T8" fmla="*/ 0 w 9"/>
                                <a:gd name="T9" fmla="*/ 1 h 46"/>
                                <a:gd name="T10" fmla="*/ 0 w 9"/>
                                <a:gd name="T11" fmla="*/ 1 h 46"/>
                                <a:gd name="T12" fmla="*/ 0 w 9"/>
                                <a:gd name="T13" fmla="*/ 2 h 46"/>
                                <a:gd name="T14" fmla="*/ 0 w 9"/>
                                <a:gd name="T15" fmla="*/ 16 h 46"/>
                                <a:gd name="T16" fmla="*/ 0 w 9"/>
                                <a:gd name="T17" fmla="*/ 17 h 46"/>
                                <a:gd name="T18" fmla="*/ 1 w 9"/>
                                <a:gd name="T19" fmla="*/ 17 h 46"/>
                                <a:gd name="T20" fmla="*/ 1 w 9"/>
                                <a:gd name="T21" fmla="*/ 17 h 46"/>
                                <a:gd name="T22" fmla="*/ 1 w 9"/>
                                <a:gd name="T23" fmla="*/ 16 h 46"/>
                                <a:gd name="T24" fmla="*/ 1 w 9"/>
                                <a:gd name="T25" fmla="*/ 2 h 4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46">
                                  <a:moveTo>
                                    <a:pt x="9" y="6"/>
                                  </a:moveTo>
                                  <a:lnTo>
                                    <a:pt x="9" y="3"/>
                                  </a:lnTo>
                                  <a:lnTo>
                                    <a:pt x="6" y="3"/>
                                  </a:lnTo>
                                  <a:lnTo>
                                    <a:pt x="6" y="0"/>
                                  </a:lnTo>
                                  <a:lnTo>
                                    <a:pt x="3" y="3"/>
                                  </a:lnTo>
                                  <a:lnTo>
                                    <a:pt x="0" y="3"/>
                                  </a:lnTo>
                                  <a:lnTo>
                                    <a:pt x="0" y="6"/>
                                  </a:lnTo>
                                  <a:lnTo>
                                    <a:pt x="0" y="44"/>
                                  </a:lnTo>
                                  <a:lnTo>
                                    <a:pt x="3" y="46"/>
                                  </a:lnTo>
                                  <a:lnTo>
                                    <a:pt x="6" y="46"/>
                                  </a:lnTo>
                                  <a:lnTo>
                                    <a:pt x="9" y="44"/>
                                  </a:lnTo>
                                  <a:lnTo>
                                    <a:pt x="9" y="6"/>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43" name="Line 3748"/>
                          <wps:cNvCnPr>
                            <a:cxnSpLocks noChangeAspect="1" noChangeArrowheads="1"/>
                          </wps:cNvCnPr>
                          <wps:spPr bwMode="auto">
                            <a:xfrm>
                              <a:off x="5484" y="2861"/>
                              <a:ext cx="0" cy="0"/>
                            </a:xfrm>
                            <a:prstGeom prst="line">
                              <a:avLst/>
                            </a:prstGeom>
                            <a:noFill/>
                            <a:ln w="720">
                              <a:solidFill>
                                <a:srgbClr val="FF0000"/>
                              </a:solidFill>
                              <a:miter lim="800000"/>
                              <a:headEnd/>
                              <a:tailEnd/>
                            </a:ln>
                            <a:effectLst/>
                          </wps:spPr>
                          <wps:bodyPr/>
                        </wps:wsp>
                        <wps:wsp>
                          <wps:cNvPr id="27644" name="Freeform 3749"/>
                          <wps:cNvSpPr>
                            <a:spLocks noChangeAspect="1" noChangeArrowheads="1"/>
                          </wps:cNvSpPr>
                          <wps:spPr bwMode="auto">
                            <a:xfrm>
                              <a:off x="5481" y="2861"/>
                              <a:ext cx="17" cy="0"/>
                            </a:xfrm>
                            <a:custGeom>
                              <a:avLst/>
                              <a:gdLst>
                                <a:gd name="T0" fmla="*/ 2 w 55"/>
                                <a:gd name="T1" fmla="*/ 0 h 7"/>
                                <a:gd name="T2" fmla="*/ 1 w 55"/>
                                <a:gd name="T3" fmla="*/ 0 h 7"/>
                                <a:gd name="T4" fmla="*/ 0 w 55"/>
                                <a:gd name="T5" fmla="*/ 0 h 7"/>
                                <a:gd name="T6" fmla="*/ 0 w 55"/>
                                <a:gd name="T7" fmla="*/ 0 h 7"/>
                                <a:gd name="T8" fmla="*/ 0 w 55"/>
                                <a:gd name="T9" fmla="*/ 1 h 7"/>
                                <a:gd name="T10" fmla="*/ 1 w 55"/>
                                <a:gd name="T11" fmla="*/ 1 h 7"/>
                                <a:gd name="T12" fmla="*/ 2 w 55"/>
                                <a:gd name="T13" fmla="*/ 1 h 7"/>
                                <a:gd name="T14" fmla="*/ 15 w 55"/>
                                <a:gd name="T15" fmla="*/ 1 h 7"/>
                                <a:gd name="T16" fmla="*/ 16 w 55"/>
                                <a:gd name="T17" fmla="*/ 1 h 7"/>
                                <a:gd name="T18" fmla="*/ 17 w 55"/>
                                <a:gd name="T19" fmla="*/ 0 h 7"/>
                                <a:gd name="T20" fmla="*/ 16 w 55"/>
                                <a:gd name="T21" fmla="*/ 0 h 7"/>
                                <a:gd name="T22" fmla="*/ 15 w 55"/>
                                <a:gd name="T23" fmla="*/ 0 h 7"/>
                                <a:gd name="T24" fmla="*/ 2 w 55"/>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5" h="7">
                                  <a:moveTo>
                                    <a:pt x="6" y="0"/>
                                  </a:moveTo>
                                  <a:lnTo>
                                    <a:pt x="3" y="0"/>
                                  </a:lnTo>
                                  <a:lnTo>
                                    <a:pt x="0" y="2"/>
                                  </a:lnTo>
                                  <a:lnTo>
                                    <a:pt x="0" y="5"/>
                                  </a:lnTo>
                                  <a:lnTo>
                                    <a:pt x="3" y="7"/>
                                  </a:lnTo>
                                  <a:lnTo>
                                    <a:pt x="6" y="7"/>
                                  </a:lnTo>
                                  <a:lnTo>
                                    <a:pt x="49" y="7"/>
                                  </a:lnTo>
                                  <a:lnTo>
                                    <a:pt x="52" y="5"/>
                                  </a:lnTo>
                                  <a:lnTo>
                                    <a:pt x="55" y="2"/>
                                  </a:lnTo>
                                  <a:lnTo>
                                    <a:pt x="52" y="2"/>
                                  </a:lnTo>
                                  <a:lnTo>
                                    <a:pt x="49" y="0"/>
                                  </a:lnTo>
                                  <a:lnTo>
                                    <a:pt x="6"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45" name="Line 3750"/>
                          <wps:cNvCnPr>
                            <a:cxnSpLocks noChangeAspect="1" noChangeArrowheads="1"/>
                          </wps:cNvCnPr>
                          <wps:spPr bwMode="auto">
                            <a:xfrm>
                              <a:off x="5508" y="2862"/>
                              <a:ext cx="0" cy="0"/>
                            </a:xfrm>
                            <a:prstGeom prst="line">
                              <a:avLst/>
                            </a:prstGeom>
                            <a:noFill/>
                            <a:ln w="720">
                              <a:solidFill>
                                <a:srgbClr val="FF0000"/>
                              </a:solidFill>
                              <a:miter lim="800000"/>
                              <a:headEnd/>
                              <a:tailEnd/>
                            </a:ln>
                            <a:effectLst/>
                          </wps:spPr>
                          <wps:bodyPr/>
                        </wps:wsp>
                        <wps:wsp>
                          <wps:cNvPr id="27646" name="Freeform 3751"/>
                          <wps:cNvSpPr>
                            <a:spLocks noChangeAspect="1" noChangeArrowheads="1"/>
                          </wps:cNvSpPr>
                          <wps:spPr bwMode="auto">
                            <a:xfrm>
                              <a:off x="5505" y="2861"/>
                              <a:ext cx="0" cy="35"/>
                            </a:xfrm>
                            <a:custGeom>
                              <a:avLst/>
                              <a:gdLst>
                                <a:gd name="T0" fmla="*/ 1 w 8"/>
                                <a:gd name="T1" fmla="*/ 1 h 82"/>
                                <a:gd name="T2" fmla="*/ 1 w 8"/>
                                <a:gd name="T3" fmla="*/ 1 h 82"/>
                                <a:gd name="T4" fmla="*/ 1 w 8"/>
                                <a:gd name="T5" fmla="*/ 0 h 82"/>
                                <a:gd name="T6" fmla="*/ 0 w 8"/>
                                <a:gd name="T7" fmla="*/ 0 h 82"/>
                                <a:gd name="T8" fmla="*/ 0 w 8"/>
                                <a:gd name="T9" fmla="*/ 0 h 82"/>
                                <a:gd name="T10" fmla="*/ 0 w 8"/>
                                <a:gd name="T11" fmla="*/ 1 h 82"/>
                                <a:gd name="T12" fmla="*/ 0 w 8"/>
                                <a:gd name="T13" fmla="*/ 1 h 82"/>
                                <a:gd name="T14" fmla="*/ 0 w 8"/>
                                <a:gd name="T15" fmla="*/ 34 h 82"/>
                                <a:gd name="T16" fmla="*/ 0 w 8"/>
                                <a:gd name="T17" fmla="*/ 35 h 82"/>
                                <a:gd name="T18" fmla="*/ 0 w 8"/>
                                <a:gd name="T19" fmla="*/ 35 h 82"/>
                                <a:gd name="T20" fmla="*/ 1 w 8"/>
                                <a:gd name="T21" fmla="*/ 35 h 82"/>
                                <a:gd name="T22" fmla="*/ 1 w 8"/>
                                <a:gd name="T23" fmla="*/ 34 h 82"/>
                                <a:gd name="T24" fmla="*/ 1 w 8"/>
                                <a:gd name="T25" fmla="*/ 1 h 8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82">
                                  <a:moveTo>
                                    <a:pt x="8" y="2"/>
                                  </a:moveTo>
                                  <a:lnTo>
                                    <a:pt x="5" y="2"/>
                                  </a:lnTo>
                                  <a:lnTo>
                                    <a:pt x="5" y="0"/>
                                  </a:lnTo>
                                  <a:lnTo>
                                    <a:pt x="2" y="0"/>
                                  </a:lnTo>
                                  <a:lnTo>
                                    <a:pt x="0" y="0"/>
                                  </a:lnTo>
                                  <a:lnTo>
                                    <a:pt x="0" y="2"/>
                                  </a:lnTo>
                                  <a:lnTo>
                                    <a:pt x="0" y="80"/>
                                  </a:lnTo>
                                  <a:lnTo>
                                    <a:pt x="0" y="82"/>
                                  </a:lnTo>
                                  <a:lnTo>
                                    <a:pt x="2" y="82"/>
                                  </a:lnTo>
                                  <a:lnTo>
                                    <a:pt x="5" y="82"/>
                                  </a:lnTo>
                                  <a:lnTo>
                                    <a:pt x="8" y="80"/>
                                  </a:lnTo>
                                  <a:lnTo>
                                    <a:pt x="8" y="2"/>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47" name="Line 3752"/>
                          <wps:cNvCnPr>
                            <a:cxnSpLocks noChangeAspect="1" noChangeArrowheads="1"/>
                          </wps:cNvCnPr>
                          <wps:spPr bwMode="auto">
                            <a:xfrm>
                              <a:off x="5506" y="2898"/>
                              <a:ext cx="0" cy="0"/>
                            </a:xfrm>
                            <a:prstGeom prst="line">
                              <a:avLst/>
                            </a:prstGeom>
                            <a:noFill/>
                            <a:ln w="720">
                              <a:solidFill>
                                <a:srgbClr val="FF0000"/>
                              </a:solidFill>
                              <a:miter lim="800000"/>
                              <a:headEnd/>
                              <a:tailEnd/>
                            </a:ln>
                            <a:effectLst/>
                          </wps:spPr>
                          <wps:bodyPr/>
                        </wps:wsp>
                        <wps:wsp>
                          <wps:cNvPr id="27648" name="Freeform 3753"/>
                          <wps:cNvSpPr>
                            <a:spLocks noChangeAspect="1" noChangeArrowheads="1"/>
                          </wps:cNvSpPr>
                          <wps:spPr bwMode="auto">
                            <a:xfrm>
                              <a:off x="5505" y="2898"/>
                              <a:ext cx="58" cy="0"/>
                            </a:xfrm>
                            <a:custGeom>
                              <a:avLst/>
                              <a:gdLst>
                                <a:gd name="T0" fmla="*/ 1 w 137"/>
                                <a:gd name="T1" fmla="*/ 0 h 7"/>
                                <a:gd name="T2" fmla="*/ 0 w 137"/>
                                <a:gd name="T3" fmla="*/ 0 h 7"/>
                                <a:gd name="T4" fmla="*/ 0 w 137"/>
                                <a:gd name="T5" fmla="*/ 0 h 7"/>
                                <a:gd name="T6" fmla="*/ 0 w 137"/>
                                <a:gd name="T7" fmla="*/ 1 h 7"/>
                                <a:gd name="T8" fmla="*/ 0 w 137"/>
                                <a:gd name="T9" fmla="*/ 1 h 7"/>
                                <a:gd name="T10" fmla="*/ 0 w 137"/>
                                <a:gd name="T11" fmla="*/ 1 h 7"/>
                                <a:gd name="T12" fmla="*/ 1 w 137"/>
                                <a:gd name="T13" fmla="*/ 1 h 7"/>
                                <a:gd name="T14" fmla="*/ 56 w 137"/>
                                <a:gd name="T15" fmla="*/ 1 h 7"/>
                                <a:gd name="T16" fmla="*/ 58 w 137"/>
                                <a:gd name="T17" fmla="*/ 1 h 7"/>
                                <a:gd name="T18" fmla="*/ 58 w 137"/>
                                <a:gd name="T19" fmla="*/ 1 h 7"/>
                                <a:gd name="T20" fmla="*/ 58 w 137"/>
                                <a:gd name="T21" fmla="*/ 0 h 7"/>
                                <a:gd name="T22" fmla="*/ 56 w 137"/>
                                <a:gd name="T23" fmla="*/ 0 h 7"/>
                                <a:gd name="T24" fmla="*/ 1 w 137"/>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7" h="7">
                                  <a:moveTo>
                                    <a:pt x="2" y="0"/>
                                  </a:moveTo>
                                  <a:lnTo>
                                    <a:pt x="0" y="0"/>
                                  </a:lnTo>
                                  <a:lnTo>
                                    <a:pt x="0" y="2"/>
                                  </a:lnTo>
                                  <a:lnTo>
                                    <a:pt x="0" y="5"/>
                                  </a:lnTo>
                                  <a:lnTo>
                                    <a:pt x="0" y="7"/>
                                  </a:lnTo>
                                  <a:lnTo>
                                    <a:pt x="2" y="7"/>
                                  </a:lnTo>
                                  <a:lnTo>
                                    <a:pt x="132" y="7"/>
                                  </a:lnTo>
                                  <a:lnTo>
                                    <a:pt x="137" y="5"/>
                                  </a:lnTo>
                                  <a:lnTo>
                                    <a:pt x="137" y="2"/>
                                  </a:lnTo>
                                  <a:lnTo>
                                    <a:pt x="132"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49" name="Line 3754"/>
                          <wps:cNvCnPr>
                            <a:cxnSpLocks noChangeAspect="1" noChangeArrowheads="1"/>
                          </wps:cNvCnPr>
                          <wps:spPr bwMode="auto">
                            <a:xfrm>
                              <a:off x="5573" y="2901"/>
                              <a:ext cx="0" cy="0"/>
                            </a:xfrm>
                            <a:prstGeom prst="line">
                              <a:avLst/>
                            </a:prstGeom>
                            <a:noFill/>
                            <a:ln w="720">
                              <a:solidFill>
                                <a:srgbClr val="FF0000"/>
                              </a:solidFill>
                              <a:miter lim="800000"/>
                              <a:headEnd/>
                              <a:tailEnd/>
                            </a:ln>
                            <a:effectLst/>
                          </wps:spPr>
                          <wps:bodyPr/>
                        </wps:wsp>
                        <wps:wsp>
                          <wps:cNvPr id="27650" name="Freeform 3755"/>
                          <wps:cNvSpPr>
                            <a:spLocks noChangeAspect="1" noChangeArrowheads="1"/>
                          </wps:cNvSpPr>
                          <wps:spPr bwMode="auto">
                            <a:xfrm>
                              <a:off x="5569" y="2898"/>
                              <a:ext cx="0" cy="18"/>
                            </a:xfrm>
                            <a:custGeom>
                              <a:avLst/>
                              <a:gdLst>
                                <a:gd name="T0" fmla="*/ 1 w 8"/>
                                <a:gd name="T1" fmla="*/ 2 h 47"/>
                                <a:gd name="T2" fmla="*/ 1 w 8"/>
                                <a:gd name="T3" fmla="*/ 1 h 47"/>
                                <a:gd name="T4" fmla="*/ 1 w 8"/>
                                <a:gd name="T5" fmla="*/ 0 h 47"/>
                                <a:gd name="T6" fmla="*/ 0 w 8"/>
                                <a:gd name="T7" fmla="*/ 0 h 47"/>
                                <a:gd name="T8" fmla="*/ 0 w 8"/>
                                <a:gd name="T9" fmla="*/ 0 h 47"/>
                                <a:gd name="T10" fmla="*/ 0 w 8"/>
                                <a:gd name="T11" fmla="*/ 1 h 47"/>
                                <a:gd name="T12" fmla="*/ 0 w 8"/>
                                <a:gd name="T13" fmla="*/ 2 h 47"/>
                                <a:gd name="T14" fmla="*/ 0 w 8"/>
                                <a:gd name="T15" fmla="*/ 17 h 47"/>
                                <a:gd name="T16" fmla="*/ 0 w 8"/>
                                <a:gd name="T17" fmla="*/ 18 h 47"/>
                                <a:gd name="T18" fmla="*/ 0 w 8"/>
                                <a:gd name="T19" fmla="*/ 18 h 47"/>
                                <a:gd name="T20" fmla="*/ 1 w 8"/>
                                <a:gd name="T21" fmla="*/ 18 h 47"/>
                                <a:gd name="T22" fmla="*/ 1 w 8"/>
                                <a:gd name="T23" fmla="*/ 17 h 47"/>
                                <a:gd name="T24" fmla="*/ 1 w 8"/>
                                <a:gd name="T25" fmla="*/ 2 h 4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7">
                                  <a:moveTo>
                                    <a:pt x="8" y="5"/>
                                  </a:moveTo>
                                  <a:lnTo>
                                    <a:pt x="8" y="2"/>
                                  </a:lnTo>
                                  <a:lnTo>
                                    <a:pt x="6" y="0"/>
                                  </a:lnTo>
                                  <a:lnTo>
                                    <a:pt x="3" y="0"/>
                                  </a:lnTo>
                                  <a:lnTo>
                                    <a:pt x="0" y="2"/>
                                  </a:lnTo>
                                  <a:lnTo>
                                    <a:pt x="0" y="5"/>
                                  </a:lnTo>
                                  <a:lnTo>
                                    <a:pt x="0" y="44"/>
                                  </a:lnTo>
                                  <a:lnTo>
                                    <a:pt x="3" y="47"/>
                                  </a:lnTo>
                                  <a:lnTo>
                                    <a:pt x="6" y="47"/>
                                  </a:lnTo>
                                  <a:lnTo>
                                    <a:pt x="8" y="44"/>
                                  </a:lnTo>
                                  <a:lnTo>
                                    <a:pt x="8"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51" name="Line 3756"/>
                          <wps:cNvCnPr>
                            <a:cxnSpLocks noChangeAspect="1" noChangeArrowheads="1"/>
                          </wps:cNvCnPr>
                          <wps:spPr bwMode="auto">
                            <a:xfrm>
                              <a:off x="5570" y="2917"/>
                              <a:ext cx="0" cy="0"/>
                            </a:xfrm>
                            <a:prstGeom prst="line">
                              <a:avLst/>
                            </a:prstGeom>
                            <a:noFill/>
                            <a:ln w="720">
                              <a:solidFill>
                                <a:srgbClr val="FF0000"/>
                              </a:solidFill>
                              <a:miter lim="800000"/>
                              <a:headEnd/>
                              <a:tailEnd/>
                            </a:ln>
                            <a:effectLst/>
                          </wps:spPr>
                          <wps:bodyPr/>
                        </wps:wsp>
                        <wps:wsp>
                          <wps:cNvPr id="27652" name="Freeform 3757"/>
                          <wps:cNvSpPr>
                            <a:spLocks noChangeAspect="1" noChangeArrowheads="1"/>
                          </wps:cNvSpPr>
                          <wps:spPr bwMode="auto">
                            <a:xfrm>
                              <a:off x="5569" y="2917"/>
                              <a:ext cx="39" cy="0"/>
                            </a:xfrm>
                            <a:custGeom>
                              <a:avLst/>
                              <a:gdLst>
                                <a:gd name="T0" fmla="*/ 1 w 98"/>
                                <a:gd name="T1" fmla="*/ 0 h 8"/>
                                <a:gd name="T2" fmla="*/ 1 w 98"/>
                                <a:gd name="T3" fmla="*/ 0 h 8"/>
                                <a:gd name="T4" fmla="*/ 0 w 98"/>
                                <a:gd name="T5" fmla="*/ 0 h 8"/>
                                <a:gd name="T6" fmla="*/ 0 w 98"/>
                                <a:gd name="T7" fmla="*/ 1 h 8"/>
                                <a:gd name="T8" fmla="*/ 0 w 98"/>
                                <a:gd name="T9" fmla="*/ 1 h 8"/>
                                <a:gd name="T10" fmla="*/ 1 w 98"/>
                                <a:gd name="T11" fmla="*/ 1 h 8"/>
                                <a:gd name="T12" fmla="*/ 1 w 98"/>
                                <a:gd name="T13" fmla="*/ 1 h 8"/>
                                <a:gd name="T14" fmla="*/ 36 w 98"/>
                                <a:gd name="T15" fmla="*/ 1 h 8"/>
                                <a:gd name="T16" fmla="*/ 38 w 98"/>
                                <a:gd name="T17" fmla="*/ 1 h 8"/>
                                <a:gd name="T18" fmla="*/ 39 w 98"/>
                                <a:gd name="T19" fmla="*/ 1 h 8"/>
                                <a:gd name="T20" fmla="*/ 38 w 98"/>
                                <a:gd name="T21" fmla="*/ 0 h 8"/>
                                <a:gd name="T22" fmla="*/ 36 w 98"/>
                                <a:gd name="T23" fmla="*/ 0 h 8"/>
                                <a:gd name="T24" fmla="*/ 1 w 9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8">
                                  <a:moveTo>
                                    <a:pt x="3" y="0"/>
                                  </a:moveTo>
                                  <a:lnTo>
                                    <a:pt x="3" y="0"/>
                                  </a:lnTo>
                                  <a:lnTo>
                                    <a:pt x="0" y="3"/>
                                  </a:lnTo>
                                  <a:lnTo>
                                    <a:pt x="0" y="5"/>
                                  </a:lnTo>
                                  <a:lnTo>
                                    <a:pt x="3" y="8"/>
                                  </a:lnTo>
                                  <a:lnTo>
                                    <a:pt x="91" y="8"/>
                                  </a:lnTo>
                                  <a:lnTo>
                                    <a:pt x="96" y="5"/>
                                  </a:lnTo>
                                  <a:lnTo>
                                    <a:pt x="98" y="5"/>
                                  </a:lnTo>
                                  <a:lnTo>
                                    <a:pt x="96" y="3"/>
                                  </a:lnTo>
                                  <a:lnTo>
                                    <a:pt x="91" y="0"/>
                                  </a:lnTo>
                                  <a:lnTo>
                                    <a:pt x="3"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53" name="Line 3758"/>
                          <wps:cNvCnPr>
                            <a:cxnSpLocks noChangeAspect="1" noChangeArrowheads="1"/>
                          </wps:cNvCnPr>
                          <wps:spPr bwMode="auto">
                            <a:xfrm>
                              <a:off x="5618" y="2920"/>
                              <a:ext cx="0" cy="0"/>
                            </a:xfrm>
                            <a:prstGeom prst="line">
                              <a:avLst/>
                            </a:prstGeom>
                            <a:noFill/>
                            <a:ln w="720">
                              <a:solidFill>
                                <a:srgbClr val="FF0000"/>
                              </a:solidFill>
                              <a:miter lim="800000"/>
                              <a:headEnd/>
                              <a:tailEnd/>
                            </a:ln>
                            <a:effectLst/>
                          </wps:spPr>
                          <wps:bodyPr/>
                        </wps:wsp>
                        <wps:wsp>
                          <wps:cNvPr id="27654" name="Freeform 3759"/>
                          <wps:cNvSpPr>
                            <a:spLocks noChangeAspect="1" noChangeArrowheads="1"/>
                          </wps:cNvSpPr>
                          <wps:spPr bwMode="auto">
                            <a:xfrm>
                              <a:off x="5615" y="2917"/>
                              <a:ext cx="0" cy="18"/>
                            </a:xfrm>
                            <a:custGeom>
                              <a:avLst/>
                              <a:gdLst>
                                <a:gd name="T0" fmla="*/ 1 w 7"/>
                                <a:gd name="T1" fmla="*/ 2 h 47"/>
                                <a:gd name="T2" fmla="*/ 1 w 7"/>
                                <a:gd name="T3" fmla="*/ 1 h 47"/>
                                <a:gd name="T4" fmla="*/ 1 w 7"/>
                                <a:gd name="T5" fmla="*/ 0 h 47"/>
                                <a:gd name="T6" fmla="*/ 0 w 7"/>
                                <a:gd name="T7" fmla="*/ 0 h 47"/>
                                <a:gd name="T8" fmla="*/ 0 w 7"/>
                                <a:gd name="T9" fmla="*/ 0 h 47"/>
                                <a:gd name="T10" fmla="*/ 0 w 7"/>
                                <a:gd name="T11" fmla="*/ 1 h 47"/>
                                <a:gd name="T12" fmla="*/ 0 w 7"/>
                                <a:gd name="T13" fmla="*/ 2 h 47"/>
                                <a:gd name="T14" fmla="*/ 0 w 7"/>
                                <a:gd name="T15" fmla="*/ 18 h 47"/>
                                <a:gd name="T16" fmla="*/ 0 w 7"/>
                                <a:gd name="T17" fmla="*/ 18 h 47"/>
                                <a:gd name="T18" fmla="*/ 0 w 7"/>
                                <a:gd name="T19" fmla="*/ 18 h 47"/>
                                <a:gd name="T20" fmla="*/ 1 w 7"/>
                                <a:gd name="T21" fmla="*/ 18 h 47"/>
                                <a:gd name="T22" fmla="*/ 1 w 7"/>
                                <a:gd name="T23" fmla="*/ 18 h 47"/>
                                <a:gd name="T24" fmla="*/ 1 w 7"/>
                                <a:gd name="T25" fmla="*/ 2 h 4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7">
                                  <a:moveTo>
                                    <a:pt x="7" y="5"/>
                                  </a:moveTo>
                                  <a:lnTo>
                                    <a:pt x="5" y="3"/>
                                  </a:lnTo>
                                  <a:lnTo>
                                    <a:pt x="5" y="0"/>
                                  </a:lnTo>
                                  <a:lnTo>
                                    <a:pt x="2" y="0"/>
                                  </a:lnTo>
                                  <a:lnTo>
                                    <a:pt x="0" y="0"/>
                                  </a:lnTo>
                                  <a:lnTo>
                                    <a:pt x="0" y="3"/>
                                  </a:lnTo>
                                  <a:lnTo>
                                    <a:pt x="0" y="5"/>
                                  </a:lnTo>
                                  <a:lnTo>
                                    <a:pt x="0" y="47"/>
                                  </a:lnTo>
                                  <a:lnTo>
                                    <a:pt x="2" y="47"/>
                                  </a:lnTo>
                                  <a:lnTo>
                                    <a:pt x="5" y="47"/>
                                  </a:lnTo>
                                  <a:lnTo>
                                    <a:pt x="7" y="47"/>
                                  </a:lnTo>
                                  <a:lnTo>
                                    <a:pt x="7"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55" name="Line 3760"/>
                          <wps:cNvCnPr>
                            <a:cxnSpLocks noChangeAspect="1" noChangeArrowheads="1"/>
                          </wps:cNvCnPr>
                          <wps:spPr bwMode="auto">
                            <a:xfrm>
                              <a:off x="5616" y="2937"/>
                              <a:ext cx="0" cy="0"/>
                            </a:xfrm>
                            <a:prstGeom prst="line">
                              <a:avLst/>
                            </a:prstGeom>
                            <a:noFill/>
                            <a:ln w="720">
                              <a:solidFill>
                                <a:srgbClr val="FF0000"/>
                              </a:solidFill>
                              <a:miter lim="800000"/>
                              <a:headEnd/>
                              <a:tailEnd/>
                            </a:ln>
                            <a:effectLst/>
                          </wps:spPr>
                          <wps:bodyPr/>
                        </wps:wsp>
                        <wps:wsp>
                          <wps:cNvPr id="27656" name="Freeform 3761"/>
                          <wps:cNvSpPr>
                            <a:spLocks noChangeAspect="1" noChangeArrowheads="1"/>
                          </wps:cNvSpPr>
                          <wps:spPr bwMode="auto">
                            <a:xfrm>
                              <a:off x="5615" y="2937"/>
                              <a:ext cx="9" cy="0"/>
                            </a:xfrm>
                            <a:custGeom>
                              <a:avLst/>
                              <a:gdLst>
                                <a:gd name="T0" fmla="*/ 0 w 39"/>
                                <a:gd name="T1" fmla="*/ 0 h 9"/>
                                <a:gd name="T2" fmla="*/ 0 w 39"/>
                                <a:gd name="T3" fmla="*/ 0 h 9"/>
                                <a:gd name="T4" fmla="*/ 0 w 39"/>
                                <a:gd name="T5" fmla="*/ 0 h 9"/>
                                <a:gd name="T6" fmla="*/ 0 w 39"/>
                                <a:gd name="T7" fmla="*/ 1 h 9"/>
                                <a:gd name="T8" fmla="*/ 0 w 39"/>
                                <a:gd name="T9" fmla="*/ 1 h 9"/>
                                <a:gd name="T10" fmla="*/ 0 w 39"/>
                                <a:gd name="T11" fmla="*/ 1 h 9"/>
                                <a:gd name="T12" fmla="*/ 0 w 39"/>
                                <a:gd name="T13" fmla="*/ 1 h 9"/>
                                <a:gd name="T14" fmla="*/ 8 w 39"/>
                                <a:gd name="T15" fmla="*/ 1 h 9"/>
                                <a:gd name="T16" fmla="*/ 9 w 39"/>
                                <a:gd name="T17" fmla="*/ 1 h 9"/>
                                <a:gd name="T18" fmla="*/ 9 w 39"/>
                                <a:gd name="T19" fmla="*/ 1 h 9"/>
                                <a:gd name="T20" fmla="*/ 9 w 39"/>
                                <a:gd name="T21" fmla="*/ 0 h 9"/>
                                <a:gd name="T22" fmla="*/ 8 w 39"/>
                                <a:gd name="T23" fmla="*/ 0 h 9"/>
                                <a:gd name="T24" fmla="*/ 0 w 39"/>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9">
                                  <a:moveTo>
                                    <a:pt x="2" y="0"/>
                                  </a:moveTo>
                                  <a:lnTo>
                                    <a:pt x="0" y="0"/>
                                  </a:lnTo>
                                  <a:lnTo>
                                    <a:pt x="0" y="3"/>
                                  </a:lnTo>
                                  <a:lnTo>
                                    <a:pt x="0" y="6"/>
                                  </a:lnTo>
                                  <a:lnTo>
                                    <a:pt x="0" y="9"/>
                                  </a:lnTo>
                                  <a:lnTo>
                                    <a:pt x="2" y="9"/>
                                  </a:lnTo>
                                  <a:lnTo>
                                    <a:pt x="33" y="9"/>
                                  </a:lnTo>
                                  <a:lnTo>
                                    <a:pt x="39" y="6"/>
                                  </a:lnTo>
                                  <a:lnTo>
                                    <a:pt x="39" y="3"/>
                                  </a:lnTo>
                                  <a:lnTo>
                                    <a:pt x="33"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57" name="Line 3762"/>
                          <wps:cNvCnPr>
                            <a:cxnSpLocks noChangeAspect="1" noChangeArrowheads="1"/>
                          </wps:cNvCnPr>
                          <wps:spPr bwMode="auto">
                            <a:xfrm>
                              <a:off x="5634" y="2939"/>
                              <a:ext cx="0" cy="0"/>
                            </a:xfrm>
                            <a:prstGeom prst="line">
                              <a:avLst/>
                            </a:prstGeom>
                            <a:noFill/>
                            <a:ln w="720">
                              <a:solidFill>
                                <a:srgbClr val="FF0000"/>
                              </a:solidFill>
                              <a:miter lim="800000"/>
                              <a:headEnd/>
                              <a:tailEnd/>
                            </a:ln>
                            <a:effectLst/>
                          </wps:spPr>
                          <wps:bodyPr/>
                        </wps:wsp>
                        <wps:wsp>
                          <wps:cNvPr id="27658" name="Freeform 3763"/>
                          <wps:cNvSpPr>
                            <a:spLocks noChangeAspect="1" noChangeArrowheads="1"/>
                          </wps:cNvSpPr>
                          <wps:spPr bwMode="auto">
                            <a:xfrm>
                              <a:off x="5630" y="2937"/>
                              <a:ext cx="0" cy="17"/>
                            </a:xfrm>
                            <a:custGeom>
                              <a:avLst/>
                              <a:gdLst>
                                <a:gd name="T0" fmla="*/ 1 w 8"/>
                                <a:gd name="T1" fmla="*/ 2 h 47"/>
                                <a:gd name="T2" fmla="*/ 1 w 8"/>
                                <a:gd name="T3" fmla="*/ 1 h 47"/>
                                <a:gd name="T4" fmla="*/ 1 w 8"/>
                                <a:gd name="T5" fmla="*/ 0 h 47"/>
                                <a:gd name="T6" fmla="*/ 0 w 8"/>
                                <a:gd name="T7" fmla="*/ 0 h 47"/>
                                <a:gd name="T8" fmla="*/ 0 w 8"/>
                                <a:gd name="T9" fmla="*/ 0 h 47"/>
                                <a:gd name="T10" fmla="*/ 0 w 8"/>
                                <a:gd name="T11" fmla="*/ 1 h 47"/>
                                <a:gd name="T12" fmla="*/ 0 w 8"/>
                                <a:gd name="T13" fmla="*/ 2 h 47"/>
                                <a:gd name="T14" fmla="*/ 0 w 8"/>
                                <a:gd name="T15" fmla="*/ 17 h 47"/>
                                <a:gd name="T16" fmla="*/ 0 w 8"/>
                                <a:gd name="T17" fmla="*/ 17 h 47"/>
                                <a:gd name="T18" fmla="*/ 0 w 8"/>
                                <a:gd name="T19" fmla="*/ 17 h 47"/>
                                <a:gd name="T20" fmla="*/ 1 w 8"/>
                                <a:gd name="T21" fmla="*/ 17 h 47"/>
                                <a:gd name="T22" fmla="*/ 1 w 8"/>
                                <a:gd name="T23" fmla="*/ 17 h 47"/>
                                <a:gd name="T24" fmla="*/ 1 w 8"/>
                                <a:gd name="T25" fmla="*/ 2 h 4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7">
                                  <a:moveTo>
                                    <a:pt x="8" y="6"/>
                                  </a:moveTo>
                                  <a:lnTo>
                                    <a:pt x="8" y="3"/>
                                  </a:lnTo>
                                  <a:lnTo>
                                    <a:pt x="6" y="0"/>
                                  </a:lnTo>
                                  <a:lnTo>
                                    <a:pt x="2" y="0"/>
                                  </a:lnTo>
                                  <a:lnTo>
                                    <a:pt x="0" y="3"/>
                                  </a:lnTo>
                                  <a:lnTo>
                                    <a:pt x="0" y="6"/>
                                  </a:lnTo>
                                  <a:lnTo>
                                    <a:pt x="0" y="47"/>
                                  </a:lnTo>
                                  <a:lnTo>
                                    <a:pt x="2" y="47"/>
                                  </a:lnTo>
                                  <a:lnTo>
                                    <a:pt x="6" y="47"/>
                                  </a:lnTo>
                                  <a:lnTo>
                                    <a:pt x="8" y="47"/>
                                  </a:lnTo>
                                  <a:lnTo>
                                    <a:pt x="8" y="6"/>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59" name="Line 3764"/>
                          <wps:cNvCnPr>
                            <a:cxnSpLocks noChangeAspect="1" noChangeArrowheads="1"/>
                          </wps:cNvCnPr>
                          <wps:spPr bwMode="auto">
                            <a:xfrm>
                              <a:off x="5631" y="2956"/>
                              <a:ext cx="0" cy="0"/>
                            </a:xfrm>
                            <a:prstGeom prst="line">
                              <a:avLst/>
                            </a:prstGeom>
                            <a:noFill/>
                            <a:ln w="720">
                              <a:solidFill>
                                <a:srgbClr val="FF0000"/>
                              </a:solidFill>
                              <a:miter lim="800000"/>
                              <a:headEnd/>
                              <a:tailEnd/>
                            </a:ln>
                            <a:effectLst/>
                          </wps:spPr>
                          <wps:bodyPr/>
                        </wps:wsp>
                        <wps:wsp>
                          <wps:cNvPr id="27660" name="Freeform 3765"/>
                          <wps:cNvSpPr>
                            <a:spLocks noChangeAspect="1" noChangeArrowheads="1"/>
                          </wps:cNvSpPr>
                          <wps:spPr bwMode="auto">
                            <a:xfrm>
                              <a:off x="5630" y="2956"/>
                              <a:ext cx="0" cy="0"/>
                            </a:xfrm>
                            <a:custGeom>
                              <a:avLst/>
                              <a:gdLst>
                                <a:gd name="T0" fmla="*/ 0 w 20"/>
                                <a:gd name="T1" fmla="*/ 0 h 7"/>
                                <a:gd name="T2" fmla="*/ 0 w 20"/>
                                <a:gd name="T3" fmla="*/ 0 h 7"/>
                                <a:gd name="T4" fmla="*/ 0 w 20"/>
                                <a:gd name="T5" fmla="*/ 0 h 7"/>
                                <a:gd name="T6" fmla="*/ 0 w 20"/>
                                <a:gd name="T7" fmla="*/ 1 h 7"/>
                                <a:gd name="T8" fmla="*/ 0 w 20"/>
                                <a:gd name="T9" fmla="*/ 1 h 7"/>
                                <a:gd name="T10" fmla="*/ 0 w 20"/>
                                <a:gd name="T11" fmla="*/ 1 h 7"/>
                                <a:gd name="T12" fmla="*/ 0 w 20"/>
                                <a:gd name="T13" fmla="*/ 1 h 7"/>
                                <a:gd name="T14" fmla="*/ 1 w 20"/>
                                <a:gd name="T15" fmla="*/ 1 h 7"/>
                                <a:gd name="T16" fmla="*/ 1 w 20"/>
                                <a:gd name="T17" fmla="*/ 1 h 7"/>
                                <a:gd name="T18" fmla="*/ 1 w 20"/>
                                <a:gd name="T19" fmla="*/ 1 h 7"/>
                                <a:gd name="T20" fmla="*/ 1 w 20"/>
                                <a:gd name="T21" fmla="*/ 0 h 7"/>
                                <a:gd name="T22" fmla="*/ 1 w 20"/>
                                <a:gd name="T23" fmla="*/ 0 h 7"/>
                                <a:gd name="T24" fmla="*/ 0 w 2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7">
                                  <a:moveTo>
                                    <a:pt x="2" y="0"/>
                                  </a:moveTo>
                                  <a:lnTo>
                                    <a:pt x="2" y="0"/>
                                  </a:lnTo>
                                  <a:lnTo>
                                    <a:pt x="0" y="2"/>
                                  </a:lnTo>
                                  <a:lnTo>
                                    <a:pt x="0" y="5"/>
                                  </a:lnTo>
                                  <a:lnTo>
                                    <a:pt x="2" y="7"/>
                                  </a:lnTo>
                                  <a:lnTo>
                                    <a:pt x="15" y="7"/>
                                  </a:lnTo>
                                  <a:lnTo>
                                    <a:pt x="20" y="5"/>
                                  </a:lnTo>
                                  <a:lnTo>
                                    <a:pt x="20" y="2"/>
                                  </a:lnTo>
                                  <a:lnTo>
                                    <a:pt x="15"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61" name="Line 3766"/>
                          <wps:cNvCnPr>
                            <a:cxnSpLocks noChangeAspect="1" noChangeArrowheads="1"/>
                          </wps:cNvCnPr>
                          <wps:spPr bwMode="auto">
                            <a:xfrm>
                              <a:off x="5640" y="2959"/>
                              <a:ext cx="0" cy="0"/>
                            </a:xfrm>
                            <a:prstGeom prst="line">
                              <a:avLst/>
                            </a:prstGeom>
                            <a:noFill/>
                            <a:ln w="720">
                              <a:solidFill>
                                <a:srgbClr val="FF0000"/>
                              </a:solidFill>
                              <a:miter lim="800000"/>
                              <a:headEnd/>
                              <a:tailEnd/>
                            </a:ln>
                            <a:effectLst/>
                          </wps:spPr>
                          <wps:bodyPr/>
                        </wps:wsp>
                        <wps:wsp>
                          <wps:cNvPr id="27662" name="Freeform 3767"/>
                          <wps:cNvSpPr>
                            <a:spLocks noChangeAspect="1" noChangeArrowheads="1"/>
                          </wps:cNvSpPr>
                          <wps:spPr bwMode="auto">
                            <a:xfrm>
                              <a:off x="5636" y="2956"/>
                              <a:ext cx="0" cy="17"/>
                            </a:xfrm>
                            <a:custGeom>
                              <a:avLst/>
                              <a:gdLst>
                                <a:gd name="T0" fmla="*/ 1 w 7"/>
                                <a:gd name="T1" fmla="*/ 2 h 46"/>
                                <a:gd name="T2" fmla="*/ 1 w 7"/>
                                <a:gd name="T3" fmla="*/ 1 h 46"/>
                                <a:gd name="T4" fmla="*/ 1 w 7"/>
                                <a:gd name="T5" fmla="*/ 0 h 46"/>
                                <a:gd name="T6" fmla="*/ 1 w 7"/>
                                <a:gd name="T7" fmla="*/ 0 h 46"/>
                                <a:gd name="T8" fmla="*/ 0 w 7"/>
                                <a:gd name="T9" fmla="*/ 0 h 46"/>
                                <a:gd name="T10" fmla="*/ 0 w 7"/>
                                <a:gd name="T11" fmla="*/ 1 h 46"/>
                                <a:gd name="T12" fmla="*/ 0 w 7"/>
                                <a:gd name="T13" fmla="*/ 2 h 46"/>
                                <a:gd name="T14" fmla="*/ 0 w 7"/>
                                <a:gd name="T15" fmla="*/ 17 h 46"/>
                                <a:gd name="T16" fmla="*/ 0 w 7"/>
                                <a:gd name="T17" fmla="*/ 17 h 46"/>
                                <a:gd name="T18" fmla="*/ 1 w 7"/>
                                <a:gd name="T19" fmla="*/ 17 h 46"/>
                                <a:gd name="T20" fmla="*/ 1 w 7"/>
                                <a:gd name="T21" fmla="*/ 17 h 46"/>
                                <a:gd name="T22" fmla="*/ 1 w 7"/>
                                <a:gd name="T23" fmla="*/ 17 h 46"/>
                                <a:gd name="T24" fmla="*/ 1 w 7"/>
                                <a:gd name="T25" fmla="*/ 2 h 4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6">
                                  <a:moveTo>
                                    <a:pt x="7" y="5"/>
                                  </a:moveTo>
                                  <a:lnTo>
                                    <a:pt x="7" y="2"/>
                                  </a:lnTo>
                                  <a:lnTo>
                                    <a:pt x="5" y="0"/>
                                  </a:lnTo>
                                  <a:lnTo>
                                    <a:pt x="2" y="0"/>
                                  </a:lnTo>
                                  <a:lnTo>
                                    <a:pt x="0" y="2"/>
                                  </a:lnTo>
                                  <a:lnTo>
                                    <a:pt x="0" y="5"/>
                                  </a:lnTo>
                                  <a:lnTo>
                                    <a:pt x="0" y="46"/>
                                  </a:lnTo>
                                  <a:lnTo>
                                    <a:pt x="2" y="46"/>
                                  </a:lnTo>
                                  <a:lnTo>
                                    <a:pt x="5" y="46"/>
                                  </a:lnTo>
                                  <a:lnTo>
                                    <a:pt x="7" y="46"/>
                                  </a:lnTo>
                                  <a:lnTo>
                                    <a:pt x="7"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63" name="Line 3768"/>
                          <wps:cNvCnPr>
                            <a:cxnSpLocks noChangeAspect="1" noChangeArrowheads="1"/>
                          </wps:cNvCnPr>
                          <wps:spPr bwMode="auto">
                            <a:xfrm>
                              <a:off x="5639" y="2976"/>
                              <a:ext cx="0" cy="0"/>
                            </a:xfrm>
                            <a:prstGeom prst="line">
                              <a:avLst/>
                            </a:prstGeom>
                            <a:noFill/>
                            <a:ln w="720">
                              <a:solidFill>
                                <a:srgbClr val="FF0000"/>
                              </a:solidFill>
                              <a:miter lim="800000"/>
                              <a:headEnd/>
                              <a:tailEnd/>
                            </a:ln>
                            <a:effectLst/>
                          </wps:spPr>
                          <wps:bodyPr/>
                        </wps:wsp>
                        <wps:wsp>
                          <wps:cNvPr id="27664" name="Freeform 3769"/>
                          <wps:cNvSpPr>
                            <a:spLocks noChangeAspect="1" noChangeArrowheads="1"/>
                          </wps:cNvSpPr>
                          <wps:spPr bwMode="auto">
                            <a:xfrm>
                              <a:off x="5636" y="2976"/>
                              <a:ext cx="31" cy="0"/>
                            </a:xfrm>
                            <a:custGeom>
                              <a:avLst/>
                              <a:gdLst>
                                <a:gd name="T0" fmla="*/ 2 w 80"/>
                                <a:gd name="T1" fmla="*/ 0 h 8"/>
                                <a:gd name="T2" fmla="*/ 1 w 80"/>
                                <a:gd name="T3" fmla="*/ 0 h 8"/>
                                <a:gd name="T4" fmla="*/ 0 w 80"/>
                                <a:gd name="T5" fmla="*/ 0 h 8"/>
                                <a:gd name="T6" fmla="*/ 0 w 80"/>
                                <a:gd name="T7" fmla="*/ 1 h 8"/>
                                <a:gd name="T8" fmla="*/ 0 w 80"/>
                                <a:gd name="T9" fmla="*/ 1 h 8"/>
                                <a:gd name="T10" fmla="*/ 1 w 80"/>
                                <a:gd name="T11" fmla="*/ 1 h 8"/>
                                <a:gd name="T12" fmla="*/ 2 w 80"/>
                                <a:gd name="T13" fmla="*/ 1 h 8"/>
                                <a:gd name="T14" fmla="*/ 29 w 80"/>
                                <a:gd name="T15" fmla="*/ 1 h 8"/>
                                <a:gd name="T16" fmla="*/ 31 w 80"/>
                                <a:gd name="T17" fmla="*/ 1 h 8"/>
                                <a:gd name="T18" fmla="*/ 31 w 80"/>
                                <a:gd name="T19" fmla="*/ 1 h 8"/>
                                <a:gd name="T20" fmla="*/ 31 w 80"/>
                                <a:gd name="T21" fmla="*/ 0 h 8"/>
                                <a:gd name="T22" fmla="*/ 29 w 80"/>
                                <a:gd name="T23" fmla="*/ 0 h 8"/>
                                <a:gd name="T24" fmla="*/ 2 w 8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8">
                                  <a:moveTo>
                                    <a:pt x="5" y="0"/>
                                  </a:moveTo>
                                  <a:lnTo>
                                    <a:pt x="2" y="3"/>
                                  </a:lnTo>
                                  <a:lnTo>
                                    <a:pt x="0" y="3"/>
                                  </a:lnTo>
                                  <a:lnTo>
                                    <a:pt x="0" y="6"/>
                                  </a:lnTo>
                                  <a:lnTo>
                                    <a:pt x="0" y="8"/>
                                  </a:lnTo>
                                  <a:lnTo>
                                    <a:pt x="2" y="8"/>
                                  </a:lnTo>
                                  <a:lnTo>
                                    <a:pt x="5" y="8"/>
                                  </a:lnTo>
                                  <a:lnTo>
                                    <a:pt x="75" y="8"/>
                                  </a:lnTo>
                                  <a:lnTo>
                                    <a:pt x="80" y="8"/>
                                  </a:lnTo>
                                  <a:lnTo>
                                    <a:pt x="80" y="6"/>
                                  </a:lnTo>
                                  <a:lnTo>
                                    <a:pt x="80" y="3"/>
                                  </a:lnTo>
                                  <a:lnTo>
                                    <a:pt x="75"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65" name="Line 3770"/>
                          <wps:cNvCnPr>
                            <a:cxnSpLocks noChangeAspect="1" noChangeArrowheads="1"/>
                          </wps:cNvCnPr>
                          <wps:spPr bwMode="auto">
                            <a:xfrm>
                              <a:off x="5677" y="2978"/>
                              <a:ext cx="0" cy="0"/>
                            </a:xfrm>
                            <a:prstGeom prst="line">
                              <a:avLst/>
                            </a:prstGeom>
                            <a:noFill/>
                            <a:ln w="720">
                              <a:solidFill>
                                <a:srgbClr val="FF0000"/>
                              </a:solidFill>
                              <a:miter lim="800000"/>
                              <a:headEnd/>
                              <a:tailEnd/>
                            </a:ln>
                            <a:effectLst/>
                          </wps:spPr>
                          <wps:bodyPr/>
                        </wps:wsp>
                        <wps:wsp>
                          <wps:cNvPr id="27666" name="Freeform 3771"/>
                          <wps:cNvSpPr>
                            <a:spLocks noChangeAspect="1" noChangeArrowheads="1"/>
                          </wps:cNvSpPr>
                          <wps:spPr bwMode="auto">
                            <a:xfrm>
                              <a:off x="5672" y="2976"/>
                              <a:ext cx="0" cy="18"/>
                            </a:xfrm>
                            <a:custGeom>
                              <a:avLst/>
                              <a:gdLst>
                                <a:gd name="T0" fmla="*/ 1 w 8"/>
                                <a:gd name="T1" fmla="*/ 2 h 49"/>
                                <a:gd name="T2" fmla="*/ 1 w 8"/>
                                <a:gd name="T3" fmla="*/ 1 h 49"/>
                                <a:gd name="T4" fmla="*/ 1 w 8"/>
                                <a:gd name="T5" fmla="*/ 1 h 49"/>
                                <a:gd name="T6" fmla="*/ 0 w 8"/>
                                <a:gd name="T7" fmla="*/ 0 h 49"/>
                                <a:gd name="T8" fmla="*/ 0 w 8"/>
                                <a:gd name="T9" fmla="*/ 1 h 49"/>
                                <a:gd name="T10" fmla="*/ 0 w 8"/>
                                <a:gd name="T11" fmla="*/ 1 h 49"/>
                                <a:gd name="T12" fmla="*/ 0 w 8"/>
                                <a:gd name="T13" fmla="*/ 2 h 49"/>
                                <a:gd name="T14" fmla="*/ 0 w 8"/>
                                <a:gd name="T15" fmla="*/ 17 h 49"/>
                                <a:gd name="T16" fmla="*/ 0 w 8"/>
                                <a:gd name="T17" fmla="*/ 18 h 49"/>
                                <a:gd name="T18" fmla="*/ 0 w 8"/>
                                <a:gd name="T19" fmla="*/ 18 h 49"/>
                                <a:gd name="T20" fmla="*/ 1 w 8"/>
                                <a:gd name="T21" fmla="*/ 18 h 49"/>
                                <a:gd name="T22" fmla="*/ 1 w 8"/>
                                <a:gd name="T23" fmla="*/ 17 h 49"/>
                                <a:gd name="T24" fmla="*/ 1 w 8"/>
                                <a:gd name="T25" fmla="*/ 2 h 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9">
                                  <a:moveTo>
                                    <a:pt x="8" y="6"/>
                                  </a:moveTo>
                                  <a:lnTo>
                                    <a:pt x="8" y="3"/>
                                  </a:lnTo>
                                  <a:lnTo>
                                    <a:pt x="5" y="3"/>
                                  </a:lnTo>
                                  <a:lnTo>
                                    <a:pt x="3" y="0"/>
                                  </a:lnTo>
                                  <a:lnTo>
                                    <a:pt x="3" y="3"/>
                                  </a:lnTo>
                                  <a:lnTo>
                                    <a:pt x="0" y="3"/>
                                  </a:lnTo>
                                  <a:lnTo>
                                    <a:pt x="0" y="6"/>
                                  </a:lnTo>
                                  <a:lnTo>
                                    <a:pt x="0" y="46"/>
                                  </a:lnTo>
                                  <a:lnTo>
                                    <a:pt x="3" y="49"/>
                                  </a:lnTo>
                                  <a:lnTo>
                                    <a:pt x="5" y="49"/>
                                  </a:lnTo>
                                  <a:lnTo>
                                    <a:pt x="8" y="46"/>
                                  </a:lnTo>
                                  <a:lnTo>
                                    <a:pt x="8" y="6"/>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67" name="Line 3772"/>
                          <wps:cNvCnPr>
                            <a:cxnSpLocks noChangeAspect="1" noChangeArrowheads="1"/>
                          </wps:cNvCnPr>
                          <wps:spPr bwMode="auto">
                            <a:xfrm>
                              <a:off x="5674" y="2997"/>
                              <a:ext cx="0" cy="0"/>
                            </a:xfrm>
                            <a:prstGeom prst="line">
                              <a:avLst/>
                            </a:prstGeom>
                            <a:noFill/>
                            <a:ln w="720">
                              <a:solidFill>
                                <a:srgbClr val="FF0000"/>
                              </a:solidFill>
                              <a:miter lim="800000"/>
                              <a:headEnd/>
                              <a:tailEnd/>
                            </a:ln>
                            <a:effectLst/>
                          </wps:spPr>
                          <wps:bodyPr/>
                        </wps:wsp>
                        <wps:wsp>
                          <wps:cNvPr id="27668" name="Freeform 3773"/>
                          <wps:cNvSpPr>
                            <a:spLocks noChangeAspect="1" noChangeArrowheads="1"/>
                          </wps:cNvSpPr>
                          <wps:spPr bwMode="auto">
                            <a:xfrm>
                              <a:off x="5672" y="2997"/>
                              <a:ext cx="3" cy="0"/>
                            </a:xfrm>
                            <a:custGeom>
                              <a:avLst/>
                              <a:gdLst>
                                <a:gd name="T0" fmla="*/ 0 w 26"/>
                                <a:gd name="T1" fmla="*/ 0 h 7"/>
                                <a:gd name="T2" fmla="*/ 0 w 26"/>
                                <a:gd name="T3" fmla="*/ 0 h 7"/>
                                <a:gd name="T4" fmla="*/ 0 w 26"/>
                                <a:gd name="T5" fmla="*/ 0 h 7"/>
                                <a:gd name="T6" fmla="*/ 0 w 26"/>
                                <a:gd name="T7" fmla="*/ 0 h 7"/>
                                <a:gd name="T8" fmla="*/ 0 w 26"/>
                                <a:gd name="T9" fmla="*/ 1 h 7"/>
                                <a:gd name="T10" fmla="*/ 0 w 26"/>
                                <a:gd name="T11" fmla="*/ 1 h 7"/>
                                <a:gd name="T12" fmla="*/ 0 w 26"/>
                                <a:gd name="T13" fmla="*/ 1 h 7"/>
                                <a:gd name="T14" fmla="*/ 2 w 26"/>
                                <a:gd name="T15" fmla="*/ 1 h 7"/>
                                <a:gd name="T16" fmla="*/ 3 w 26"/>
                                <a:gd name="T17" fmla="*/ 1 h 7"/>
                                <a:gd name="T18" fmla="*/ 3 w 26"/>
                                <a:gd name="T19" fmla="*/ 0 h 7"/>
                                <a:gd name="T20" fmla="*/ 3 w 26"/>
                                <a:gd name="T21" fmla="*/ 0 h 7"/>
                                <a:gd name="T22" fmla="*/ 2 w 26"/>
                                <a:gd name="T23" fmla="*/ 0 h 7"/>
                                <a:gd name="T24" fmla="*/ 0 w 2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7">
                                  <a:moveTo>
                                    <a:pt x="3" y="0"/>
                                  </a:moveTo>
                                  <a:lnTo>
                                    <a:pt x="3" y="0"/>
                                  </a:lnTo>
                                  <a:lnTo>
                                    <a:pt x="0" y="2"/>
                                  </a:lnTo>
                                  <a:lnTo>
                                    <a:pt x="0" y="4"/>
                                  </a:lnTo>
                                  <a:lnTo>
                                    <a:pt x="3" y="7"/>
                                  </a:lnTo>
                                  <a:lnTo>
                                    <a:pt x="18" y="7"/>
                                  </a:lnTo>
                                  <a:lnTo>
                                    <a:pt x="26" y="4"/>
                                  </a:lnTo>
                                  <a:lnTo>
                                    <a:pt x="26" y="2"/>
                                  </a:lnTo>
                                  <a:lnTo>
                                    <a:pt x="18" y="0"/>
                                  </a:lnTo>
                                  <a:lnTo>
                                    <a:pt x="3"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69" name="Line 3774"/>
                          <wps:cNvCnPr>
                            <a:cxnSpLocks noChangeAspect="1" noChangeArrowheads="1"/>
                          </wps:cNvCnPr>
                          <wps:spPr bwMode="auto">
                            <a:xfrm>
                              <a:off x="5685" y="2998"/>
                              <a:ext cx="0" cy="0"/>
                            </a:xfrm>
                            <a:prstGeom prst="line">
                              <a:avLst/>
                            </a:prstGeom>
                            <a:noFill/>
                            <a:ln w="720">
                              <a:solidFill>
                                <a:srgbClr val="FF0000"/>
                              </a:solidFill>
                              <a:miter lim="800000"/>
                              <a:headEnd/>
                              <a:tailEnd/>
                            </a:ln>
                            <a:effectLst/>
                          </wps:spPr>
                          <wps:bodyPr/>
                        </wps:wsp>
                        <wps:wsp>
                          <wps:cNvPr id="27670" name="Freeform 3775"/>
                          <wps:cNvSpPr>
                            <a:spLocks noChangeAspect="1" noChangeArrowheads="1"/>
                          </wps:cNvSpPr>
                          <wps:spPr bwMode="auto">
                            <a:xfrm>
                              <a:off x="5682" y="2997"/>
                              <a:ext cx="0" cy="18"/>
                            </a:xfrm>
                            <a:custGeom>
                              <a:avLst/>
                              <a:gdLst>
                                <a:gd name="T0" fmla="*/ 1 w 8"/>
                                <a:gd name="T1" fmla="*/ 1 h 49"/>
                                <a:gd name="T2" fmla="*/ 1 w 8"/>
                                <a:gd name="T3" fmla="*/ 1 h 49"/>
                                <a:gd name="T4" fmla="*/ 1 w 8"/>
                                <a:gd name="T5" fmla="*/ 0 h 49"/>
                                <a:gd name="T6" fmla="*/ 0 w 8"/>
                                <a:gd name="T7" fmla="*/ 0 h 49"/>
                                <a:gd name="T8" fmla="*/ 0 w 8"/>
                                <a:gd name="T9" fmla="*/ 0 h 49"/>
                                <a:gd name="T10" fmla="*/ 0 w 8"/>
                                <a:gd name="T11" fmla="*/ 1 h 49"/>
                                <a:gd name="T12" fmla="*/ 0 w 8"/>
                                <a:gd name="T13" fmla="*/ 1 h 49"/>
                                <a:gd name="T14" fmla="*/ 0 w 8"/>
                                <a:gd name="T15" fmla="*/ 16 h 49"/>
                                <a:gd name="T16" fmla="*/ 0 w 8"/>
                                <a:gd name="T17" fmla="*/ 17 h 49"/>
                                <a:gd name="T18" fmla="*/ 0 w 8"/>
                                <a:gd name="T19" fmla="*/ 18 h 49"/>
                                <a:gd name="T20" fmla="*/ 1 w 8"/>
                                <a:gd name="T21" fmla="*/ 17 h 49"/>
                                <a:gd name="T22" fmla="*/ 1 w 8"/>
                                <a:gd name="T23" fmla="*/ 16 h 49"/>
                                <a:gd name="T24" fmla="*/ 1 w 8"/>
                                <a:gd name="T25" fmla="*/ 1 h 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49">
                                  <a:moveTo>
                                    <a:pt x="8" y="2"/>
                                  </a:moveTo>
                                  <a:lnTo>
                                    <a:pt x="8" y="2"/>
                                  </a:lnTo>
                                  <a:lnTo>
                                    <a:pt x="6" y="0"/>
                                  </a:lnTo>
                                  <a:lnTo>
                                    <a:pt x="3" y="0"/>
                                  </a:lnTo>
                                  <a:lnTo>
                                    <a:pt x="0" y="2"/>
                                  </a:lnTo>
                                  <a:lnTo>
                                    <a:pt x="0" y="44"/>
                                  </a:lnTo>
                                  <a:lnTo>
                                    <a:pt x="3" y="46"/>
                                  </a:lnTo>
                                  <a:lnTo>
                                    <a:pt x="3" y="49"/>
                                  </a:lnTo>
                                  <a:lnTo>
                                    <a:pt x="6" y="46"/>
                                  </a:lnTo>
                                  <a:lnTo>
                                    <a:pt x="8" y="44"/>
                                  </a:lnTo>
                                  <a:lnTo>
                                    <a:pt x="8" y="2"/>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71" name="Line 3776"/>
                          <wps:cNvCnPr>
                            <a:cxnSpLocks noChangeAspect="1" noChangeArrowheads="1"/>
                          </wps:cNvCnPr>
                          <wps:spPr bwMode="auto">
                            <a:xfrm>
                              <a:off x="5683" y="3017"/>
                              <a:ext cx="0" cy="0"/>
                            </a:xfrm>
                            <a:prstGeom prst="line">
                              <a:avLst/>
                            </a:prstGeom>
                            <a:noFill/>
                            <a:ln w="720">
                              <a:solidFill>
                                <a:srgbClr val="FF0000"/>
                              </a:solidFill>
                              <a:miter lim="800000"/>
                              <a:headEnd/>
                              <a:tailEnd/>
                            </a:ln>
                            <a:effectLst/>
                          </wps:spPr>
                          <wps:bodyPr/>
                        </wps:wsp>
                        <wps:wsp>
                          <wps:cNvPr id="27672" name="Freeform 3777"/>
                          <wps:cNvSpPr>
                            <a:spLocks noChangeAspect="1" noChangeArrowheads="1"/>
                          </wps:cNvSpPr>
                          <wps:spPr bwMode="auto">
                            <a:xfrm>
                              <a:off x="5682" y="3017"/>
                              <a:ext cx="6" cy="0"/>
                            </a:xfrm>
                            <a:custGeom>
                              <a:avLst/>
                              <a:gdLst>
                                <a:gd name="T0" fmla="*/ 1 w 34"/>
                                <a:gd name="T1" fmla="*/ 0 h 8"/>
                                <a:gd name="T2" fmla="*/ 1 w 34"/>
                                <a:gd name="T3" fmla="*/ 0 h 8"/>
                                <a:gd name="T4" fmla="*/ 0 w 34"/>
                                <a:gd name="T5" fmla="*/ 0 h 8"/>
                                <a:gd name="T6" fmla="*/ 0 w 34"/>
                                <a:gd name="T7" fmla="*/ 0 h 8"/>
                                <a:gd name="T8" fmla="*/ 0 w 34"/>
                                <a:gd name="T9" fmla="*/ 1 h 8"/>
                                <a:gd name="T10" fmla="*/ 1 w 34"/>
                                <a:gd name="T11" fmla="*/ 1 h 8"/>
                                <a:gd name="T12" fmla="*/ 1 w 34"/>
                                <a:gd name="T13" fmla="*/ 1 h 8"/>
                                <a:gd name="T14" fmla="*/ 5 w 34"/>
                                <a:gd name="T15" fmla="*/ 1 h 8"/>
                                <a:gd name="T16" fmla="*/ 6 w 34"/>
                                <a:gd name="T17" fmla="*/ 1 h 8"/>
                                <a:gd name="T18" fmla="*/ 6 w 34"/>
                                <a:gd name="T19" fmla="*/ 0 h 8"/>
                                <a:gd name="T20" fmla="*/ 6 w 34"/>
                                <a:gd name="T21" fmla="*/ 0 h 8"/>
                                <a:gd name="T22" fmla="*/ 5 w 34"/>
                                <a:gd name="T23" fmla="*/ 0 h 8"/>
                                <a:gd name="T24" fmla="*/ 1 w 3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 h="8">
                                  <a:moveTo>
                                    <a:pt x="3" y="0"/>
                                  </a:moveTo>
                                  <a:lnTo>
                                    <a:pt x="3" y="0"/>
                                  </a:lnTo>
                                  <a:lnTo>
                                    <a:pt x="0" y="0"/>
                                  </a:lnTo>
                                  <a:lnTo>
                                    <a:pt x="0" y="3"/>
                                  </a:lnTo>
                                  <a:lnTo>
                                    <a:pt x="0" y="5"/>
                                  </a:lnTo>
                                  <a:lnTo>
                                    <a:pt x="3" y="5"/>
                                  </a:lnTo>
                                  <a:lnTo>
                                    <a:pt x="3" y="8"/>
                                  </a:lnTo>
                                  <a:lnTo>
                                    <a:pt x="29" y="8"/>
                                  </a:lnTo>
                                  <a:lnTo>
                                    <a:pt x="34" y="5"/>
                                  </a:lnTo>
                                  <a:lnTo>
                                    <a:pt x="34" y="3"/>
                                  </a:lnTo>
                                  <a:lnTo>
                                    <a:pt x="34" y="0"/>
                                  </a:lnTo>
                                  <a:lnTo>
                                    <a:pt x="29" y="0"/>
                                  </a:lnTo>
                                  <a:lnTo>
                                    <a:pt x="3"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73" name="Line 3778"/>
                          <wps:cNvCnPr>
                            <a:cxnSpLocks noChangeAspect="1" noChangeArrowheads="1"/>
                          </wps:cNvCnPr>
                          <wps:spPr bwMode="auto">
                            <a:xfrm>
                              <a:off x="5698" y="3018"/>
                              <a:ext cx="0" cy="0"/>
                            </a:xfrm>
                            <a:prstGeom prst="line">
                              <a:avLst/>
                            </a:prstGeom>
                            <a:noFill/>
                            <a:ln w="720">
                              <a:solidFill>
                                <a:srgbClr val="FF0000"/>
                              </a:solidFill>
                              <a:miter lim="800000"/>
                              <a:headEnd/>
                              <a:tailEnd/>
                            </a:ln>
                            <a:effectLst/>
                          </wps:spPr>
                          <wps:bodyPr/>
                        </wps:wsp>
                        <wps:wsp>
                          <wps:cNvPr id="27674" name="Freeform 3779"/>
                          <wps:cNvSpPr>
                            <a:spLocks noChangeAspect="1" noChangeArrowheads="1"/>
                          </wps:cNvSpPr>
                          <wps:spPr bwMode="auto">
                            <a:xfrm>
                              <a:off x="5695" y="3017"/>
                              <a:ext cx="0" cy="38"/>
                            </a:xfrm>
                            <a:custGeom>
                              <a:avLst/>
                              <a:gdLst>
                                <a:gd name="T0" fmla="*/ 1 w 7"/>
                                <a:gd name="T1" fmla="*/ 1 h 88"/>
                                <a:gd name="T2" fmla="*/ 1 w 7"/>
                                <a:gd name="T3" fmla="*/ 0 h 88"/>
                                <a:gd name="T4" fmla="*/ 1 w 7"/>
                                <a:gd name="T5" fmla="*/ 0 h 88"/>
                                <a:gd name="T6" fmla="*/ 1 w 7"/>
                                <a:gd name="T7" fmla="*/ 0 h 88"/>
                                <a:gd name="T8" fmla="*/ 0 w 7"/>
                                <a:gd name="T9" fmla="*/ 0 h 88"/>
                                <a:gd name="T10" fmla="*/ 0 w 7"/>
                                <a:gd name="T11" fmla="*/ 0 h 88"/>
                                <a:gd name="T12" fmla="*/ 0 w 7"/>
                                <a:gd name="T13" fmla="*/ 1 h 88"/>
                                <a:gd name="T14" fmla="*/ 0 w 7"/>
                                <a:gd name="T15" fmla="*/ 37 h 88"/>
                                <a:gd name="T16" fmla="*/ 0 w 7"/>
                                <a:gd name="T17" fmla="*/ 38 h 88"/>
                                <a:gd name="T18" fmla="*/ 1 w 7"/>
                                <a:gd name="T19" fmla="*/ 38 h 88"/>
                                <a:gd name="T20" fmla="*/ 1 w 7"/>
                                <a:gd name="T21" fmla="*/ 38 h 88"/>
                                <a:gd name="T22" fmla="*/ 1 w 7"/>
                                <a:gd name="T23" fmla="*/ 37 h 88"/>
                                <a:gd name="T24" fmla="*/ 1 w 7"/>
                                <a:gd name="T25" fmla="*/ 1 h 8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88">
                                  <a:moveTo>
                                    <a:pt x="7" y="3"/>
                                  </a:moveTo>
                                  <a:lnTo>
                                    <a:pt x="7" y="0"/>
                                  </a:lnTo>
                                  <a:lnTo>
                                    <a:pt x="5" y="0"/>
                                  </a:lnTo>
                                  <a:lnTo>
                                    <a:pt x="2" y="0"/>
                                  </a:lnTo>
                                  <a:lnTo>
                                    <a:pt x="0" y="0"/>
                                  </a:lnTo>
                                  <a:lnTo>
                                    <a:pt x="0" y="3"/>
                                  </a:lnTo>
                                  <a:lnTo>
                                    <a:pt x="0" y="85"/>
                                  </a:lnTo>
                                  <a:lnTo>
                                    <a:pt x="2" y="88"/>
                                  </a:lnTo>
                                  <a:lnTo>
                                    <a:pt x="5" y="88"/>
                                  </a:lnTo>
                                  <a:lnTo>
                                    <a:pt x="7" y="88"/>
                                  </a:lnTo>
                                  <a:lnTo>
                                    <a:pt x="7" y="85"/>
                                  </a:lnTo>
                                  <a:lnTo>
                                    <a:pt x="7" y="3"/>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75" name="Line 3780"/>
                          <wps:cNvCnPr>
                            <a:cxnSpLocks noChangeAspect="1" noChangeArrowheads="1"/>
                          </wps:cNvCnPr>
                          <wps:spPr bwMode="auto">
                            <a:xfrm>
                              <a:off x="5697" y="3057"/>
                              <a:ext cx="0" cy="0"/>
                            </a:xfrm>
                            <a:prstGeom prst="line">
                              <a:avLst/>
                            </a:prstGeom>
                            <a:noFill/>
                            <a:ln w="720">
                              <a:solidFill>
                                <a:srgbClr val="FF0000"/>
                              </a:solidFill>
                              <a:miter lim="800000"/>
                              <a:headEnd/>
                              <a:tailEnd/>
                            </a:ln>
                            <a:effectLst/>
                          </wps:spPr>
                          <wps:bodyPr/>
                        </wps:wsp>
                        <wps:wsp>
                          <wps:cNvPr id="27676" name="Freeform 3781"/>
                          <wps:cNvSpPr>
                            <a:spLocks noChangeAspect="1" noChangeArrowheads="1"/>
                          </wps:cNvSpPr>
                          <wps:spPr bwMode="auto">
                            <a:xfrm>
                              <a:off x="5695" y="3057"/>
                              <a:ext cx="23" cy="0"/>
                            </a:xfrm>
                            <a:custGeom>
                              <a:avLst/>
                              <a:gdLst>
                                <a:gd name="T0" fmla="*/ 2 w 66"/>
                                <a:gd name="T1" fmla="*/ 0 h 8"/>
                                <a:gd name="T2" fmla="*/ 1 w 66"/>
                                <a:gd name="T3" fmla="*/ 0 h 8"/>
                                <a:gd name="T4" fmla="*/ 0 w 66"/>
                                <a:gd name="T5" fmla="*/ 0 h 8"/>
                                <a:gd name="T6" fmla="*/ 0 w 66"/>
                                <a:gd name="T7" fmla="*/ 0 h 8"/>
                                <a:gd name="T8" fmla="*/ 0 w 66"/>
                                <a:gd name="T9" fmla="*/ 1 h 8"/>
                                <a:gd name="T10" fmla="*/ 1 w 66"/>
                                <a:gd name="T11" fmla="*/ 1 h 8"/>
                                <a:gd name="T12" fmla="*/ 2 w 66"/>
                                <a:gd name="T13" fmla="*/ 1 h 8"/>
                                <a:gd name="T14" fmla="*/ 21 w 66"/>
                                <a:gd name="T15" fmla="*/ 1 h 8"/>
                                <a:gd name="T16" fmla="*/ 23 w 66"/>
                                <a:gd name="T17" fmla="*/ 1 h 8"/>
                                <a:gd name="T18" fmla="*/ 23 w 66"/>
                                <a:gd name="T19" fmla="*/ 0 h 8"/>
                                <a:gd name="T20" fmla="*/ 23 w 66"/>
                                <a:gd name="T21" fmla="*/ 0 h 8"/>
                                <a:gd name="T22" fmla="*/ 21 w 66"/>
                                <a:gd name="T23" fmla="*/ 0 h 8"/>
                                <a:gd name="T24" fmla="*/ 2 w 6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6" h="8">
                                  <a:moveTo>
                                    <a:pt x="5" y="0"/>
                                  </a:moveTo>
                                  <a:lnTo>
                                    <a:pt x="2" y="0"/>
                                  </a:lnTo>
                                  <a:lnTo>
                                    <a:pt x="0" y="0"/>
                                  </a:lnTo>
                                  <a:lnTo>
                                    <a:pt x="0" y="3"/>
                                  </a:lnTo>
                                  <a:lnTo>
                                    <a:pt x="0" y="5"/>
                                  </a:lnTo>
                                  <a:lnTo>
                                    <a:pt x="2" y="8"/>
                                  </a:lnTo>
                                  <a:lnTo>
                                    <a:pt x="5" y="8"/>
                                  </a:lnTo>
                                  <a:lnTo>
                                    <a:pt x="61" y="8"/>
                                  </a:lnTo>
                                  <a:lnTo>
                                    <a:pt x="66" y="5"/>
                                  </a:lnTo>
                                  <a:lnTo>
                                    <a:pt x="66" y="3"/>
                                  </a:lnTo>
                                  <a:lnTo>
                                    <a:pt x="66" y="0"/>
                                  </a:lnTo>
                                  <a:lnTo>
                                    <a:pt x="61"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77" name="Line 3782"/>
                          <wps:cNvCnPr>
                            <a:cxnSpLocks noChangeAspect="1" noChangeArrowheads="1"/>
                          </wps:cNvCnPr>
                          <wps:spPr bwMode="auto">
                            <a:xfrm>
                              <a:off x="5728" y="3059"/>
                              <a:ext cx="0" cy="0"/>
                            </a:xfrm>
                            <a:prstGeom prst="line">
                              <a:avLst/>
                            </a:prstGeom>
                            <a:noFill/>
                            <a:ln w="720">
                              <a:solidFill>
                                <a:srgbClr val="FF0000"/>
                              </a:solidFill>
                              <a:miter lim="800000"/>
                              <a:headEnd/>
                              <a:tailEnd/>
                            </a:ln>
                            <a:effectLst/>
                          </wps:spPr>
                          <wps:bodyPr/>
                        </wps:wsp>
                        <wps:wsp>
                          <wps:cNvPr id="27678" name="Freeform 3783"/>
                          <wps:cNvSpPr>
                            <a:spLocks noChangeAspect="1" noChangeArrowheads="1"/>
                          </wps:cNvSpPr>
                          <wps:spPr bwMode="auto">
                            <a:xfrm>
                              <a:off x="5724" y="3057"/>
                              <a:ext cx="0" cy="18"/>
                            </a:xfrm>
                            <a:custGeom>
                              <a:avLst/>
                              <a:gdLst>
                                <a:gd name="T0" fmla="*/ 1 w 7"/>
                                <a:gd name="T1" fmla="*/ 1 h 47"/>
                                <a:gd name="T2" fmla="*/ 1 w 7"/>
                                <a:gd name="T3" fmla="*/ 0 h 47"/>
                                <a:gd name="T4" fmla="*/ 1 w 7"/>
                                <a:gd name="T5" fmla="*/ 0 h 47"/>
                                <a:gd name="T6" fmla="*/ 0 w 7"/>
                                <a:gd name="T7" fmla="*/ 0 h 47"/>
                                <a:gd name="T8" fmla="*/ 0 w 7"/>
                                <a:gd name="T9" fmla="*/ 0 h 47"/>
                                <a:gd name="T10" fmla="*/ 0 w 7"/>
                                <a:gd name="T11" fmla="*/ 0 h 47"/>
                                <a:gd name="T12" fmla="*/ 0 w 7"/>
                                <a:gd name="T13" fmla="*/ 1 h 47"/>
                                <a:gd name="T14" fmla="*/ 0 w 7"/>
                                <a:gd name="T15" fmla="*/ 17 h 47"/>
                                <a:gd name="T16" fmla="*/ 0 w 7"/>
                                <a:gd name="T17" fmla="*/ 18 h 47"/>
                                <a:gd name="T18" fmla="*/ 0 w 7"/>
                                <a:gd name="T19" fmla="*/ 18 h 47"/>
                                <a:gd name="T20" fmla="*/ 1 w 7"/>
                                <a:gd name="T21" fmla="*/ 18 h 47"/>
                                <a:gd name="T22" fmla="*/ 1 w 7"/>
                                <a:gd name="T23" fmla="*/ 17 h 47"/>
                                <a:gd name="T24" fmla="*/ 1 w 7"/>
                                <a:gd name="T25" fmla="*/ 1 h 4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7">
                                  <a:moveTo>
                                    <a:pt x="7" y="3"/>
                                  </a:moveTo>
                                  <a:lnTo>
                                    <a:pt x="7" y="0"/>
                                  </a:lnTo>
                                  <a:lnTo>
                                    <a:pt x="5" y="0"/>
                                  </a:lnTo>
                                  <a:lnTo>
                                    <a:pt x="2" y="0"/>
                                  </a:lnTo>
                                  <a:lnTo>
                                    <a:pt x="0" y="0"/>
                                  </a:lnTo>
                                  <a:lnTo>
                                    <a:pt x="0" y="3"/>
                                  </a:lnTo>
                                  <a:lnTo>
                                    <a:pt x="0" y="44"/>
                                  </a:lnTo>
                                  <a:lnTo>
                                    <a:pt x="2" y="47"/>
                                  </a:lnTo>
                                  <a:lnTo>
                                    <a:pt x="5" y="47"/>
                                  </a:lnTo>
                                  <a:lnTo>
                                    <a:pt x="7" y="44"/>
                                  </a:lnTo>
                                  <a:lnTo>
                                    <a:pt x="7" y="3"/>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79" name="Line 3784"/>
                          <wps:cNvCnPr>
                            <a:cxnSpLocks noChangeAspect="1" noChangeArrowheads="1"/>
                          </wps:cNvCnPr>
                          <wps:spPr bwMode="auto">
                            <a:xfrm>
                              <a:off x="5726" y="3076"/>
                              <a:ext cx="0" cy="0"/>
                            </a:xfrm>
                            <a:prstGeom prst="line">
                              <a:avLst/>
                            </a:prstGeom>
                            <a:noFill/>
                            <a:ln w="720">
                              <a:solidFill>
                                <a:srgbClr val="FF0000"/>
                              </a:solidFill>
                              <a:miter lim="800000"/>
                              <a:headEnd/>
                              <a:tailEnd/>
                            </a:ln>
                            <a:effectLst/>
                          </wps:spPr>
                          <wps:bodyPr/>
                        </wps:wsp>
                        <wps:wsp>
                          <wps:cNvPr id="27680" name="Freeform 3785"/>
                          <wps:cNvSpPr>
                            <a:spLocks noChangeAspect="1" noChangeArrowheads="1"/>
                          </wps:cNvSpPr>
                          <wps:spPr bwMode="auto">
                            <a:xfrm>
                              <a:off x="5724" y="3076"/>
                              <a:ext cx="32" cy="0"/>
                            </a:xfrm>
                            <a:custGeom>
                              <a:avLst/>
                              <a:gdLst>
                                <a:gd name="T0" fmla="*/ 1 w 82"/>
                                <a:gd name="T1" fmla="*/ 0 h 8"/>
                                <a:gd name="T2" fmla="*/ 1 w 82"/>
                                <a:gd name="T3" fmla="*/ 0 h 8"/>
                                <a:gd name="T4" fmla="*/ 0 w 82"/>
                                <a:gd name="T5" fmla="*/ 0 h 8"/>
                                <a:gd name="T6" fmla="*/ 0 w 82"/>
                                <a:gd name="T7" fmla="*/ 1 h 8"/>
                                <a:gd name="T8" fmla="*/ 0 w 82"/>
                                <a:gd name="T9" fmla="*/ 1 h 8"/>
                                <a:gd name="T10" fmla="*/ 1 w 82"/>
                                <a:gd name="T11" fmla="*/ 1 h 8"/>
                                <a:gd name="T12" fmla="*/ 1 w 82"/>
                                <a:gd name="T13" fmla="*/ 1 h 8"/>
                                <a:gd name="T14" fmla="*/ 30 w 82"/>
                                <a:gd name="T15" fmla="*/ 1 h 8"/>
                                <a:gd name="T16" fmla="*/ 32 w 82"/>
                                <a:gd name="T17" fmla="*/ 1 h 8"/>
                                <a:gd name="T18" fmla="*/ 32 w 82"/>
                                <a:gd name="T19" fmla="*/ 1 h 8"/>
                                <a:gd name="T20" fmla="*/ 32 w 82"/>
                                <a:gd name="T21" fmla="*/ 0 h 8"/>
                                <a:gd name="T22" fmla="*/ 30 w 82"/>
                                <a:gd name="T23" fmla="*/ 0 h 8"/>
                                <a:gd name="T24" fmla="*/ 1 w 8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2" h="8">
                                  <a:moveTo>
                                    <a:pt x="2" y="0"/>
                                  </a:moveTo>
                                  <a:lnTo>
                                    <a:pt x="2" y="3"/>
                                  </a:lnTo>
                                  <a:lnTo>
                                    <a:pt x="0" y="3"/>
                                  </a:lnTo>
                                  <a:lnTo>
                                    <a:pt x="0" y="5"/>
                                  </a:lnTo>
                                  <a:lnTo>
                                    <a:pt x="0" y="8"/>
                                  </a:lnTo>
                                  <a:lnTo>
                                    <a:pt x="2" y="8"/>
                                  </a:lnTo>
                                  <a:lnTo>
                                    <a:pt x="77" y="8"/>
                                  </a:lnTo>
                                  <a:lnTo>
                                    <a:pt x="82" y="8"/>
                                  </a:lnTo>
                                  <a:lnTo>
                                    <a:pt x="82" y="5"/>
                                  </a:lnTo>
                                  <a:lnTo>
                                    <a:pt x="82" y="3"/>
                                  </a:lnTo>
                                  <a:lnTo>
                                    <a:pt x="77"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81" name="Line 3786"/>
                          <wps:cNvCnPr>
                            <a:cxnSpLocks noChangeAspect="1" noChangeArrowheads="1"/>
                          </wps:cNvCnPr>
                          <wps:spPr bwMode="auto">
                            <a:xfrm>
                              <a:off x="5766" y="3079"/>
                              <a:ext cx="0" cy="0"/>
                            </a:xfrm>
                            <a:prstGeom prst="line">
                              <a:avLst/>
                            </a:prstGeom>
                            <a:noFill/>
                            <a:ln w="720">
                              <a:solidFill>
                                <a:srgbClr val="FF0000"/>
                              </a:solidFill>
                              <a:miter lim="800000"/>
                              <a:headEnd/>
                              <a:tailEnd/>
                            </a:ln>
                            <a:effectLst/>
                          </wps:spPr>
                          <wps:bodyPr/>
                        </wps:wsp>
                        <wps:wsp>
                          <wps:cNvPr id="27682" name="Freeform 3787"/>
                          <wps:cNvSpPr>
                            <a:spLocks noChangeAspect="1" noChangeArrowheads="1"/>
                          </wps:cNvSpPr>
                          <wps:spPr bwMode="auto">
                            <a:xfrm>
                              <a:off x="5762" y="3076"/>
                              <a:ext cx="0" cy="19"/>
                            </a:xfrm>
                            <a:custGeom>
                              <a:avLst/>
                              <a:gdLst>
                                <a:gd name="T0" fmla="*/ 1 w 7"/>
                                <a:gd name="T1" fmla="*/ 2 h 50"/>
                                <a:gd name="T2" fmla="*/ 1 w 7"/>
                                <a:gd name="T3" fmla="*/ 1 h 50"/>
                                <a:gd name="T4" fmla="*/ 1 w 7"/>
                                <a:gd name="T5" fmla="*/ 1 h 50"/>
                                <a:gd name="T6" fmla="*/ 1 w 7"/>
                                <a:gd name="T7" fmla="*/ 0 h 50"/>
                                <a:gd name="T8" fmla="*/ 0 w 7"/>
                                <a:gd name="T9" fmla="*/ 1 h 50"/>
                                <a:gd name="T10" fmla="*/ 0 w 7"/>
                                <a:gd name="T11" fmla="*/ 1 h 50"/>
                                <a:gd name="T12" fmla="*/ 0 w 7"/>
                                <a:gd name="T13" fmla="*/ 2 h 50"/>
                                <a:gd name="T14" fmla="*/ 0 w 7"/>
                                <a:gd name="T15" fmla="*/ 18 h 50"/>
                                <a:gd name="T16" fmla="*/ 0 w 7"/>
                                <a:gd name="T17" fmla="*/ 19 h 50"/>
                                <a:gd name="T18" fmla="*/ 1 w 7"/>
                                <a:gd name="T19" fmla="*/ 19 h 50"/>
                                <a:gd name="T20" fmla="*/ 1 w 7"/>
                                <a:gd name="T21" fmla="*/ 19 h 50"/>
                                <a:gd name="T22" fmla="*/ 1 w 7"/>
                                <a:gd name="T23" fmla="*/ 18 h 50"/>
                                <a:gd name="T24" fmla="*/ 1 w 7"/>
                                <a:gd name="T25" fmla="*/ 2 h 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50">
                                  <a:moveTo>
                                    <a:pt x="7" y="5"/>
                                  </a:moveTo>
                                  <a:lnTo>
                                    <a:pt x="7" y="3"/>
                                  </a:lnTo>
                                  <a:lnTo>
                                    <a:pt x="5" y="0"/>
                                  </a:lnTo>
                                  <a:lnTo>
                                    <a:pt x="2" y="3"/>
                                  </a:lnTo>
                                  <a:lnTo>
                                    <a:pt x="0" y="5"/>
                                  </a:lnTo>
                                  <a:lnTo>
                                    <a:pt x="0" y="47"/>
                                  </a:lnTo>
                                  <a:lnTo>
                                    <a:pt x="2" y="50"/>
                                  </a:lnTo>
                                  <a:lnTo>
                                    <a:pt x="5" y="50"/>
                                  </a:lnTo>
                                  <a:lnTo>
                                    <a:pt x="7" y="50"/>
                                  </a:lnTo>
                                  <a:lnTo>
                                    <a:pt x="7" y="47"/>
                                  </a:lnTo>
                                  <a:lnTo>
                                    <a:pt x="7"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83" name="Line 3788"/>
                          <wps:cNvCnPr>
                            <a:cxnSpLocks noChangeAspect="1" noChangeArrowheads="1"/>
                          </wps:cNvCnPr>
                          <wps:spPr bwMode="auto">
                            <a:xfrm>
                              <a:off x="5765" y="3097"/>
                              <a:ext cx="0" cy="0"/>
                            </a:xfrm>
                            <a:prstGeom prst="line">
                              <a:avLst/>
                            </a:prstGeom>
                            <a:noFill/>
                            <a:ln w="720">
                              <a:solidFill>
                                <a:srgbClr val="FF0000"/>
                              </a:solidFill>
                              <a:miter lim="800000"/>
                              <a:headEnd/>
                              <a:tailEnd/>
                            </a:ln>
                            <a:effectLst/>
                          </wps:spPr>
                          <wps:bodyPr/>
                        </wps:wsp>
                        <wps:wsp>
                          <wps:cNvPr id="27684" name="Freeform 3789"/>
                          <wps:cNvSpPr>
                            <a:spLocks noChangeAspect="1" noChangeArrowheads="1"/>
                          </wps:cNvSpPr>
                          <wps:spPr bwMode="auto">
                            <a:xfrm>
                              <a:off x="5762" y="3097"/>
                              <a:ext cx="1" cy="0"/>
                            </a:xfrm>
                            <a:custGeom>
                              <a:avLst/>
                              <a:gdLst>
                                <a:gd name="T0" fmla="*/ 0 w 23"/>
                                <a:gd name="T1" fmla="*/ 0 h 9"/>
                                <a:gd name="T2" fmla="*/ 0 w 23"/>
                                <a:gd name="T3" fmla="*/ 0 h 9"/>
                                <a:gd name="T4" fmla="*/ 0 w 23"/>
                                <a:gd name="T5" fmla="*/ 0 h 9"/>
                                <a:gd name="T6" fmla="*/ 0 w 23"/>
                                <a:gd name="T7" fmla="*/ 1 h 9"/>
                                <a:gd name="T8" fmla="*/ 0 w 23"/>
                                <a:gd name="T9" fmla="*/ 1 h 9"/>
                                <a:gd name="T10" fmla="*/ 0 w 23"/>
                                <a:gd name="T11" fmla="*/ 1 h 9"/>
                                <a:gd name="T12" fmla="*/ 0 w 23"/>
                                <a:gd name="T13" fmla="*/ 1 h 9"/>
                                <a:gd name="T14" fmla="*/ 1 w 23"/>
                                <a:gd name="T15" fmla="*/ 1 h 9"/>
                                <a:gd name="T16" fmla="*/ 1 w 23"/>
                                <a:gd name="T17" fmla="*/ 1 h 9"/>
                                <a:gd name="T18" fmla="*/ 1 w 23"/>
                                <a:gd name="T19" fmla="*/ 1 h 9"/>
                                <a:gd name="T20" fmla="*/ 1 w 23"/>
                                <a:gd name="T21" fmla="*/ 0 h 9"/>
                                <a:gd name="T22" fmla="*/ 1 w 23"/>
                                <a:gd name="T23" fmla="*/ 0 h 9"/>
                                <a:gd name="T24" fmla="*/ 0 w 23"/>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 h="9">
                                  <a:moveTo>
                                    <a:pt x="5" y="0"/>
                                  </a:moveTo>
                                  <a:lnTo>
                                    <a:pt x="2" y="0"/>
                                  </a:lnTo>
                                  <a:lnTo>
                                    <a:pt x="2" y="4"/>
                                  </a:lnTo>
                                  <a:lnTo>
                                    <a:pt x="0" y="6"/>
                                  </a:lnTo>
                                  <a:lnTo>
                                    <a:pt x="2" y="6"/>
                                  </a:lnTo>
                                  <a:lnTo>
                                    <a:pt x="2" y="9"/>
                                  </a:lnTo>
                                  <a:lnTo>
                                    <a:pt x="5" y="9"/>
                                  </a:lnTo>
                                  <a:lnTo>
                                    <a:pt x="18" y="9"/>
                                  </a:lnTo>
                                  <a:lnTo>
                                    <a:pt x="21" y="6"/>
                                  </a:lnTo>
                                  <a:lnTo>
                                    <a:pt x="23" y="6"/>
                                  </a:lnTo>
                                  <a:lnTo>
                                    <a:pt x="21" y="4"/>
                                  </a:lnTo>
                                  <a:lnTo>
                                    <a:pt x="18"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85" name="Line 3790"/>
                          <wps:cNvCnPr>
                            <a:cxnSpLocks noChangeAspect="1" noChangeArrowheads="1"/>
                          </wps:cNvCnPr>
                          <wps:spPr bwMode="auto">
                            <a:xfrm>
                              <a:off x="5773" y="3100"/>
                              <a:ext cx="0" cy="0"/>
                            </a:xfrm>
                            <a:prstGeom prst="line">
                              <a:avLst/>
                            </a:prstGeom>
                            <a:noFill/>
                            <a:ln w="720">
                              <a:solidFill>
                                <a:srgbClr val="FF0000"/>
                              </a:solidFill>
                              <a:miter lim="800000"/>
                              <a:headEnd/>
                              <a:tailEnd/>
                            </a:ln>
                            <a:effectLst/>
                          </wps:spPr>
                          <wps:bodyPr/>
                        </wps:wsp>
                        <wps:wsp>
                          <wps:cNvPr id="27686" name="Freeform 3791"/>
                          <wps:cNvSpPr>
                            <a:spLocks noChangeAspect="1" noChangeArrowheads="1"/>
                          </wps:cNvSpPr>
                          <wps:spPr bwMode="auto">
                            <a:xfrm>
                              <a:off x="5770" y="3097"/>
                              <a:ext cx="0" cy="19"/>
                            </a:xfrm>
                            <a:custGeom>
                              <a:avLst/>
                              <a:gdLst>
                                <a:gd name="T0" fmla="*/ 1 w 7"/>
                                <a:gd name="T1" fmla="*/ 2 h 49"/>
                                <a:gd name="T2" fmla="*/ 1 w 7"/>
                                <a:gd name="T3" fmla="*/ 2 h 49"/>
                                <a:gd name="T4" fmla="*/ 1 w 7"/>
                                <a:gd name="T5" fmla="*/ 0 h 49"/>
                                <a:gd name="T6" fmla="*/ 0 w 7"/>
                                <a:gd name="T7" fmla="*/ 0 h 49"/>
                                <a:gd name="T8" fmla="*/ 0 w 7"/>
                                <a:gd name="T9" fmla="*/ 0 h 49"/>
                                <a:gd name="T10" fmla="*/ 0 w 7"/>
                                <a:gd name="T11" fmla="*/ 2 h 49"/>
                                <a:gd name="T12" fmla="*/ 0 w 7"/>
                                <a:gd name="T13" fmla="*/ 2 h 49"/>
                                <a:gd name="T14" fmla="*/ 0 w 7"/>
                                <a:gd name="T15" fmla="*/ 18 h 49"/>
                                <a:gd name="T16" fmla="*/ 0 w 7"/>
                                <a:gd name="T17" fmla="*/ 19 h 49"/>
                                <a:gd name="T18" fmla="*/ 0 w 7"/>
                                <a:gd name="T19" fmla="*/ 19 h 49"/>
                                <a:gd name="T20" fmla="*/ 1 w 7"/>
                                <a:gd name="T21" fmla="*/ 19 h 49"/>
                                <a:gd name="T22" fmla="*/ 1 w 7"/>
                                <a:gd name="T23" fmla="*/ 18 h 49"/>
                                <a:gd name="T24" fmla="*/ 1 w 7"/>
                                <a:gd name="T25" fmla="*/ 2 h 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9">
                                  <a:moveTo>
                                    <a:pt x="7" y="6"/>
                                  </a:moveTo>
                                  <a:lnTo>
                                    <a:pt x="5" y="4"/>
                                  </a:lnTo>
                                  <a:lnTo>
                                    <a:pt x="5" y="0"/>
                                  </a:lnTo>
                                  <a:lnTo>
                                    <a:pt x="2" y="0"/>
                                  </a:lnTo>
                                  <a:lnTo>
                                    <a:pt x="0" y="0"/>
                                  </a:lnTo>
                                  <a:lnTo>
                                    <a:pt x="0" y="4"/>
                                  </a:lnTo>
                                  <a:lnTo>
                                    <a:pt x="0" y="6"/>
                                  </a:lnTo>
                                  <a:lnTo>
                                    <a:pt x="0" y="47"/>
                                  </a:lnTo>
                                  <a:lnTo>
                                    <a:pt x="0" y="49"/>
                                  </a:lnTo>
                                  <a:lnTo>
                                    <a:pt x="2" y="49"/>
                                  </a:lnTo>
                                  <a:lnTo>
                                    <a:pt x="5" y="49"/>
                                  </a:lnTo>
                                  <a:lnTo>
                                    <a:pt x="7" y="47"/>
                                  </a:lnTo>
                                  <a:lnTo>
                                    <a:pt x="7" y="6"/>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87" name="Line 3792"/>
                          <wps:cNvCnPr>
                            <a:cxnSpLocks noChangeAspect="1" noChangeArrowheads="1"/>
                          </wps:cNvCnPr>
                          <wps:spPr bwMode="auto">
                            <a:xfrm>
                              <a:off x="5771" y="3118"/>
                              <a:ext cx="0" cy="0"/>
                            </a:xfrm>
                            <a:prstGeom prst="line">
                              <a:avLst/>
                            </a:prstGeom>
                            <a:noFill/>
                            <a:ln w="720">
                              <a:solidFill>
                                <a:srgbClr val="FF0000"/>
                              </a:solidFill>
                              <a:miter lim="800000"/>
                              <a:headEnd/>
                              <a:tailEnd/>
                            </a:ln>
                            <a:effectLst/>
                          </wps:spPr>
                          <wps:bodyPr/>
                        </wps:wsp>
                        <wps:wsp>
                          <wps:cNvPr id="27688" name="Freeform 3793"/>
                          <wps:cNvSpPr>
                            <a:spLocks noChangeAspect="1" noChangeArrowheads="1"/>
                          </wps:cNvSpPr>
                          <wps:spPr bwMode="auto">
                            <a:xfrm>
                              <a:off x="5770" y="3118"/>
                              <a:ext cx="45" cy="0"/>
                            </a:xfrm>
                            <a:custGeom>
                              <a:avLst/>
                              <a:gdLst>
                                <a:gd name="T0" fmla="*/ 1 w 110"/>
                                <a:gd name="T1" fmla="*/ 0 h 7"/>
                                <a:gd name="T2" fmla="*/ 0 w 110"/>
                                <a:gd name="T3" fmla="*/ 0 h 7"/>
                                <a:gd name="T4" fmla="*/ 0 w 110"/>
                                <a:gd name="T5" fmla="*/ 0 h 7"/>
                                <a:gd name="T6" fmla="*/ 0 w 110"/>
                                <a:gd name="T7" fmla="*/ 1 h 7"/>
                                <a:gd name="T8" fmla="*/ 0 w 110"/>
                                <a:gd name="T9" fmla="*/ 1 h 7"/>
                                <a:gd name="T10" fmla="*/ 0 w 110"/>
                                <a:gd name="T11" fmla="*/ 1 h 7"/>
                                <a:gd name="T12" fmla="*/ 1 w 110"/>
                                <a:gd name="T13" fmla="*/ 1 h 7"/>
                                <a:gd name="T14" fmla="*/ 42 w 110"/>
                                <a:gd name="T15" fmla="*/ 1 h 7"/>
                                <a:gd name="T16" fmla="*/ 44 w 110"/>
                                <a:gd name="T17" fmla="*/ 1 h 7"/>
                                <a:gd name="T18" fmla="*/ 45 w 110"/>
                                <a:gd name="T19" fmla="*/ 1 h 7"/>
                                <a:gd name="T20" fmla="*/ 44 w 110"/>
                                <a:gd name="T21" fmla="*/ 0 h 7"/>
                                <a:gd name="T22" fmla="*/ 42 w 110"/>
                                <a:gd name="T23" fmla="*/ 0 h 7"/>
                                <a:gd name="T24" fmla="*/ 1 w 110"/>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0" h="7">
                                  <a:moveTo>
                                    <a:pt x="2" y="0"/>
                                  </a:moveTo>
                                  <a:lnTo>
                                    <a:pt x="0" y="0"/>
                                  </a:lnTo>
                                  <a:lnTo>
                                    <a:pt x="0" y="2"/>
                                  </a:lnTo>
                                  <a:lnTo>
                                    <a:pt x="0" y="5"/>
                                  </a:lnTo>
                                  <a:lnTo>
                                    <a:pt x="0" y="7"/>
                                  </a:lnTo>
                                  <a:lnTo>
                                    <a:pt x="2" y="7"/>
                                  </a:lnTo>
                                  <a:lnTo>
                                    <a:pt x="103" y="7"/>
                                  </a:lnTo>
                                  <a:lnTo>
                                    <a:pt x="108" y="5"/>
                                  </a:lnTo>
                                  <a:lnTo>
                                    <a:pt x="110" y="5"/>
                                  </a:lnTo>
                                  <a:lnTo>
                                    <a:pt x="108" y="2"/>
                                  </a:lnTo>
                                  <a:lnTo>
                                    <a:pt x="103"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89" name="Line 3794"/>
                          <wps:cNvCnPr>
                            <a:cxnSpLocks noChangeAspect="1" noChangeArrowheads="1"/>
                          </wps:cNvCnPr>
                          <wps:spPr bwMode="auto">
                            <a:xfrm>
                              <a:off x="5825" y="3121"/>
                              <a:ext cx="0" cy="0"/>
                            </a:xfrm>
                            <a:prstGeom prst="line">
                              <a:avLst/>
                            </a:prstGeom>
                            <a:noFill/>
                            <a:ln w="720">
                              <a:solidFill>
                                <a:srgbClr val="FF0000"/>
                              </a:solidFill>
                              <a:miter lim="800000"/>
                              <a:headEnd/>
                              <a:tailEnd/>
                            </a:ln>
                            <a:effectLst/>
                          </wps:spPr>
                          <wps:bodyPr/>
                        </wps:wsp>
                        <wps:wsp>
                          <wps:cNvPr id="27690" name="Freeform 3795"/>
                          <wps:cNvSpPr>
                            <a:spLocks noChangeAspect="1" noChangeArrowheads="1"/>
                          </wps:cNvSpPr>
                          <wps:spPr bwMode="auto">
                            <a:xfrm>
                              <a:off x="5821" y="3118"/>
                              <a:ext cx="0" cy="19"/>
                            </a:xfrm>
                            <a:custGeom>
                              <a:avLst/>
                              <a:gdLst>
                                <a:gd name="T0" fmla="*/ 1 w 7"/>
                                <a:gd name="T1" fmla="*/ 2 h 49"/>
                                <a:gd name="T2" fmla="*/ 1 w 7"/>
                                <a:gd name="T3" fmla="*/ 1 h 49"/>
                                <a:gd name="T4" fmla="*/ 1 w 7"/>
                                <a:gd name="T5" fmla="*/ 0 h 49"/>
                                <a:gd name="T6" fmla="*/ 0 w 7"/>
                                <a:gd name="T7" fmla="*/ 0 h 49"/>
                                <a:gd name="T8" fmla="*/ 0 w 7"/>
                                <a:gd name="T9" fmla="*/ 0 h 49"/>
                                <a:gd name="T10" fmla="*/ 0 w 7"/>
                                <a:gd name="T11" fmla="*/ 1 h 49"/>
                                <a:gd name="T12" fmla="*/ 0 w 7"/>
                                <a:gd name="T13" fmla="*/ 2 h 49"/>
                                <a:gd name="T14" fmla="*/ 0 w 7"/>
                                <a:gd name="T15" fmla="*/ 19 h 49"/>
                                <a:gd name="T16" fmla="*/ 0 w 7"/>
                                <a:gd name="T17" fmla="*/ 19 h 49"/>
                                <a:gd name="T18" fmla="*/ 0 w 7"/>
                                <a:gd name="T19" fmla="*/ 19 h 49"/>
                                <a:gd name="T20" fmla="*/ 1 w 7"/>
                                <a:gd name="T21" fmla="*/ 19 h 49"/>
                                <a:gd name="T22" fmla="*/ 1 w 7"/>
                                <a:gd name="T23" fmla="*/ 19 h 49"/>
                                <a:gd name="T24" fmla="*/ 1 w 7"/>
                                <a:gd name="T25" fmla="*/ 2 h 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9">
                                  <a:moveTo>
                                    <a:pt x="7" y="5"/>
                                  </a:moveTo>
                                  <a:lnTo>
                                    <a:pt x="5" y="2"/>
                                  </a:lnTo>
                                  <a:lnTo>
                                    <a:pt x="5" y="0"/>
                                  </a:lnTo>
                                  <a:lnTo>
                                    <a:pt x="2" y="0"/>
                                  </a:lnTo>
                                  <a:lnTo>
                                    <a:pt x="0" y="0"/>
                                  </a:lnTo>
                                  <a:lnTo>
                                    <a:pt x="0" y="2"/>
                                  </a:lnTo>
                                  <a:lnTo>
                                    <a:pt x="0" y="5"/>
                                  </a:lnTo>
                                  <a:lnTo>
                                    <a:pt x="0" y="49"/>
                                  </a:lnTo>
                                  <a:lnTo>
                                    <a:pt x="2" y="49"/>
                                  </a:lnTo>
                                  <a:lnTo>
                                    <a:pt x="5" y="49"/>
                                  </a:lnTo>
                                  <a:lnTo>
                                    <a:pt x="7" y="49"/>
                                  </a:lnTo>
                                  <a:lnTo>
                                    <a:pt x="7"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g:grpSp>
                      <wpg:grpSp>
                        <wpg:cNvPr id="27691" name="Group 3796"/>
                        <wpg:cNvGrpSpPr>
                          <a:grpSpLocks noChangeAspect="1"/>
                        </wpg:cNvGrpSpPr>
                        <wpg:grpSpPr bwMode="auto">
                          <a:xfrm>
                            <a:off x="345" y="0"/>
                            <a:ext cx="8589" cy="6991"/>
                            <a:chOff x="345" y="0"/>
                            <a:chExt cx="8589" cy="6991"/>
                          </a:xfrm>
                        </wpg:grpSpPr>
                        <wps:wsp>
                          <wps:cNvPr id="27692" name="Line 3797"/>
                          <wps:cNvCnPr>
                            <a:cxnSpLocks noChangeAspect="1" noChangeArrowheads="1"/>
                          </wps:cNvCnPr>
                          <wps:spPr bwMode="auto">
                            <a:xfrm>
                              <a:off x="5826" y="3139"/>
                              <a:ext cx="0" cy="0"/>
                            </a:xfrm>
                            <a:prstGeom prst="line">
                              <a:avLst/>
                            </a:prstGeom>
                            <a:noFill/>
                            <a:ln w="720">
                              <a:solidFill>
                                <a:srgbClr val="FF0000"/>
                              </a:solidFill>
                              <a:miter lim="800000"/>
                              <a:headEnd/>
                              <a:tailEnd/>
                            </a:ln>
                            <a:effectLst/>
                          </wps:spPr>
                          <wps:bodyPr/>
                        </wps:wsp>
                        <wps:wsp>
                          <wps:cNvPr id="27693" name="Freeform 3798"/>
                          <wps:cNvSpPr>
                            <a:spLocks noChangeAspect="1" noChangeArrowheads="1"/>
                          </wps:cNvSpPr>
                          <wps:spPr bwMode="auto">
                            <a:xfrm>
                              <a:off x="5825" y="3139"/>
                              <a:ext cx="20" cy="0"/>
                            </a:xfrm>
                            <a:custGeom>
                              <a:avLst/>
                              <a:gdLst>
                                <a:gd name="T0" fmla="*/ 1 w 52"/>
                                <a:gd name="T1" fmla="*/ 0 h 7"/>
                                <a:gd name="T2" fmla="*/ 0 w 52"/>
                                <a:gd name="T3" fmla="*/ 0 h 7"/>
                                <a:gd name="T4" fmla="*/ 0 w 52"/>
                                <a:gd name="T5" fmla="*/ 0 h 7"/>
                                <a:gd name="T6" fmla="*/ 0 w 52"/>
                                <a:gd name="T7" fmla="*/ 1 h 7"/>
                                <a:gd name="T8" fmla="*/ 0 w 52"/>
                                <a:gd name="T9" fmla="*/ 1 h 7"/>
                                <a:gd name="T10" fmla="*/ 0 w 52"/>
                                <a:gd name="T11" fmla="*/ 1 h 7"/>
                                <a:gd name="T12" fmla="*/ 1 w 52"/>
                                <a:gd name="T13" fmla="*/ 1 h 7"/>
                                <a:gd name="T14" fmla="*/ 18 w 52"/>
                                <a:gd name="T15" fmla="*/ 1 h 7"/>
                                <a:gd name="T16" fmla="*/ 20 w 52"/>
                                <a:gd name="T17" fmla="*/ 1 h 7"/>
                                <a:gd name="T18" fmla="*/ 20 w 52"/>
                                <a:gd name="T19" fmla="*/ 1 h 7"/>
                                <a:gd name="T20" fmla="*/ 20 w 52"/>
                                <a:gd name="T21" fmla="*/ 0 h 7"/>
                                <a:gd name="T22" fmla="*/ 18 w 52"/>
                                <a:gd name="T23" fmla="*/ 0 h 7"/>
                                <a:gd name="T24" fmla="*/ 1 w 52"/>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7">
                                  <a:moveTo>
                                    <a:pt x="2" y="0"/>
                                  </a:moveTo>
                                  <a:lnTo>
                                    <a:pt x="0" y="2"/>
                                  </a:lnTo>
                                  <a:lnTo>
                                    <a:pt x="0" y="5"/>
                                  </a:lnTo>
                                  <a:lnTo>
                                    <a:pt x="0" y="7"/>
                                  </a:lnTo>
                                  <a:lnTo>
                                    <a:pt x="2" y="7"/>
                                  </a:lnTo>
                                  <a:lnTo>
                                    <a:pt x="47" y="7"/>
                                  </a:lnTo>
                                  <a:lnTo>
                                    <a:pt x="52" y="7"/>
                                  </a:lnTo>
                                  <a:lnTo>
                                    <a:pt x="52" y="5"/>
                                  </a:lnTo>
                                  <a:lnTo>
                                    <a:pt x="52" y="2"/>
                                  </a:lnTo>
                                  <a:lnTo>
                                    <a:pt x="47"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94" name="Line 3799"/>
                          <wps:cNvCnPr>
                            <a:cxnSpLocks noChangeAspect="1" noChangeArrowheads="1"/>
                          </wps:cNvCnPr>
                          <wps:spPr bwMode="auto">
                            <a:xfrm>
                              <a:off x="5851" y="3142"/>
                              <a:ext cx="0" cy="0"/>
                            </a:xfrm>
                            <a:prstGeom prst="line">
                              <a:avLst/>
                            </a:prstGeom>
                            <a:noFill/>
                            <a:ln w="720">
                              <a:solidFill>
                                <a:srgbClr val="FF0000"/>
                              </a:solidFill>
                              <a:miter lim="800000"/>
                              <a:headEnd/>
                              <a:tailEnd/>
                            </a:ln>
                            <a:effectLst/>
                          </wps:spPr>
                          <wps:bodyPr/>
                        </wps:wsp>
                        <wps:wsp>
                          <wps:cNvPr id="27695" name="Freeform 3800"/>
                          <wps:cNvSpPr>
                            <a:spLocks noChangeAspect="1" noChangeArrowheads="1"/>
                          </wps:cNvSpPr>
                          <wps:spPr bwMode="auto">
                            <a:xfrm>
                              <a:off x="5847" y="3139"/>
                              <a:ext cx="0" cy="19"/>
                            </a:xfrm>
                            <a:custGeom>
                              <a:avLst/>
                              <a:gdLst>
                                <a:gd name="T0" fmla="*/ 1 w 9"/>
                                <a:gd name="T1" fmla="*/ 2 h 51"/>
                                <a:gd name="T2" fmla="*/ 1 w 9"/>
                                <a:gd name="T3" fmla="*/ 1 h 51"/>
                                <a:gd name="T4" fmla="*/ 1 w 9"/>
                                <a:gd name="T5" fmla="*/ 1 h 51"/>
                                <a:gd name="T6" fmla="*/ 1 w 9"/>
                                <a:gd name="T7" fmla="*/ 0 h 51"/>
                                <a:gd name="T8" fmla="*/ 0 w 9"/>
                                <a:gd name="T9" fmla="*/ 1 h 51"/>
                                <a:gd name="T10" fmla="*/ 0 w 9"/>
                                <a:gd name="T11" fmla="*/ 1 h 51"/>
                                <a:gd name="T12" fmla="*/ 0 w 9"/>
                                <a:gd name="T13" fmla="*/ 2 h 51"/>
                                <a:gd name="T14" fmla="*/ 0 w 9"/>
                                <a:gd name="T15" fmla="*/ 18 h 51"/>
                                <a:gd name="T16" fmla="*/ 0 w 9"/>
                                <a:gd name="T17" fmla="*/ 18 h 51"/>
                                <a:gd name="T18" fmla="*/ 1 w 9"/>
                                <a:gd name="T19" fmla="*/ 19 h 51"/>
                                <a:gd name="T20" fmla="*/ 1 w 9"/>
                                <a:gd name="T21" fmla="*/ 18 h 51"/>
                                <a:gd name="T22" fmla="*/ 1 w 9"/>
                                <a:gd name="T23" fmla="*/ 18 h 51"/>
                                <a:gd name="T24" fmla="*/ 1 w 9"/>
                                <a:gd name="T25" fmla="*/ 2 h 5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51">
                                  <a:moveTo>
                                    <a:pt x="9" y="5"/>
                                  </a:moveTo>
                                  <a:lnTo>
                                    <a:pt x="9" y="2"/>
                                  </a:lnTo>
                                  <a:lnTo>
                                    <a:pt x="6" y="2"/>
                                  </a:lnTo>
                                  <a:lnTo>
                                    <a:pt x="6" y="0"/>
                                  </a:lnTo>
                                  <a:lnTo>
                                    <a:pt x="4" y="2"/>
                                  </a:lnTo>
                                  <a:lnTo>
                                    <a:pt x="0" y="2"/>
                                  </a:lnTo>
                                  <a:lnTo>
                                    <a:pt x="0" y="5"/>
                                  </a:lnTo>
                                  <a:lnTo>
                                    <a:pt x="0" y="49"/>
                                  </a:lnTo>
                                  <a:lnTo>
                                    <a:pt x="4" y="49"/>
                                  </a:lnTo>
                                  <a:lnTo>
                                    <a:pt x="6" y="51"/>
                                  </a:lnTo>
                                  <a:lnTo>
                                    <a:pt x="6" y="49"/>
                                  </a:lnTo>
                                  <a:lnTo>
                                    <a:pt x="9" y="49"/>
                                  </a:lnTo>
                                  <a:lnTo>
                                    <a:pt x="9"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96" name="Line 3801"/>
                          <wps:cNvCnPr>
                            <a:cxnSpLocks noChangeAspect="1" noChangeArrowheads="1"/>
                          </wps:cNvCnPr>
                          <wps:spPr bwMode="auto">
                            <a:xfrm>
                              <a:off x="5850" y="3161"/>
                              <a:ext cx="0" cy="0"/>
                            </a:xfrm>
                            <a:prstGeom prst="line">
                              <a:avLst/>
                            </a:prstGeom>
                            <a:noFill/>
                            <a:ln w="720">
                              <a:solidFill>
                                <a:srgbClr val="FF0000"/>
                              </a:solidFill>
                              <a:miter lim="800000"/>
                              <a:headEnd/>
                              <a:tailEnd/>
                            </a:ln>
                            <a:effectLst/>
                          </wps:spPr>
                          <wps:bodyPr/>
                        </wps:wsp>
                        <wps:wsp>
                          <wps:cNvPr id="27697" name="Freeform 3802"/>
                          <wps:cNvSpPr>
                            <a:spLocks noChangeAspect="1" noChangeArrowheads="1"/>
                          </wps:cNvSpPr>
                          <wps:spPr bwMode="auto">
                            <a:xfrm>
                              <a:off x="5847" y="3161"/>
                              <a:ext cx="5" cy="0"/>
                            </a:xfrm>
                            <a:custGeom>
                              <a:avLst/>
                              <a:gdLst>
                                <a:gd name="T0" fmla="*/ 1 w 21"/>
                                <a:gd name="T1" fmla="*/ 0 h 7"/>
                                <a:gd name="T2" fmla="*/ 1 w 21"/>
                                <a:gd name="T3" fmla="*/ 0 h 7"/>
                                <a:gd name="T4" fmla="*/ 0 w 21"/>
                                <a:gd name="T5" fmla="*/ 0 h 7"/>
                                <a:gd name="T6" fmla="*/ 0 w 21"/>
                                <a:gd name="T7" fmla="*/ 0 h 7"/>
                                <a:gd name="T8" fmla="*/ 0 w 21"/>
                                <a:gd name="T9" fmla="*/ 1 h 7"/>
                                <a:gd name="T10" fmla="*/ 1 w 21"/>
                                <a:gd name="T11" fmla="*/ 1 h 7"/>
                                <a:gd name="T12" fmla="*/ 1 w 21"/>
                                <a:gd name="T13" fmla="*/ 1 h 7"/>
                                <a:gd name="T14" fmla="*/ 5 w 21"/>
                                <a:gd name="T15" fmla="*/ 1 h 7"/>
                                <a:gd name="T16" fmla="*/ 5 w 21"/>
                                <a:gd name="T17" fmla="*/ 1 h 7"/>
                                <a:gd name="T18" fmla="*/ 5 w 21"/>
                                <a:gd name="T19" fmla="*/ 0 h 7"/>
                                <a:gd name="T20" fmla="*/ 5 w 21"/>
                                <a:gd name="T21" fmla="*/ 0 h 7"/>
                                <a:gd name="T22" fmla="*/ 5 w 21"/>
                                <a:gd name="T23" fmla="*/ 0 h 7"/>
                                <a:gd name="T24" fmla="*/ 1 w 2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7">
                                  <a:moveTo>
                                    <a:pt x="6" y="0"/>
                                  </a:moveTo>
                                  <a:lnTo>
                                    <a:pt x="4" y="0"/>
                                  </a:lnTo>
                                  <a:lnTo>
                                    <a:pt x="0" y="0"/>
                                  </a:lnTo>
                                  <a:lnTo>
                                    <a:pt x="0" y="2"/>
                                  </a:lnTo>
                                  <a:lnTo>
                                    <a:pt x="0" y="5"/>
                                  </a:lnTo>
                                  <a:lnTo>
                                    <a:pt x="4" y="5"/>
                                  </a:lnTo>
                                  <a:lnTo>
                                    <a:pt x="6" y="7"/>
                                  </a:lnTo>
                                  <a:lnTo>
                                    <a:pt x="19" y="7"/>
                                  </a:lnTo>
                                  <a:lnTo>
                                    <a:pt x="21" y="5"/>
                                  </a:lnTo>
                                  <a:lnTo>
                                    <a:pt x="21" y="2"/>
                                  </a:lnTo>
                                  <a:lnTo>
                                    <a:pt x="21" y="0"/>
                                  </a:lnTo>
                                  <a:lnTo>
                                    <a:pt x="19" y="0"/>
                                  </a:lnTo>
                                  <a:lnTo>
                                    <a:pt x="6"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698" name="Line 3803"/>
                          <wps:cNvCnPr>
                            <a:cxnSpLocks noChangeAspect="1" noChangeArrowheads="1"/>
                          </wps:cNvCnPr>
                          <wps:spPr bwMode="auto">
                            <a:xfrm>
                              <a:off x="5858" y="3162"/>
                              <a:ext cx="0" cy="0"/>
                            </a:xfrm>
                            <a:prstGeom prst="line">
                              <a:avLst/>
                            </a:prstGeom>
                            <a:noFill/>
                            <a:ln w="720">
                              <a:solidFill>
                                <a:srgbClr val="FF0000"/>
                              </a:solidFill>
                              <a:miter lim="800000"/>
                              <a:headEnd/>
                              <a:tailEnd/>
                            </a:ln>
                            <a:effectLst/>
                          </wps:spPr>
                          <wps:bodyPr/>
                        </wps:wsp>
                        <wps:wsp>
                          <wps:cNvPr id="27699" name="Freeform 3804"/>
                          <wps:cNvSpPr>
                            <a:spLocks noChangeAspect="1" noChangeArrowheads="1"/>
                          </wps:cNvSpPr>
                          <wps:spPr bwMode="auto">
                            <a:xfrm>
                              <a:off x="5854" y="3161"/>
                              <a:ext cx="0" cy="18"/>
                            </a:xfrm>
                            <a:custGeom>
                              <a:avLst/>
                              <a:gdLst>
                                <a:gd name="T0" fmla="*/ 1 w 7"/>
                                <a:gd name="T1" fmla="*/ 1 h 49"/>
                                <a:gd name="T2" fmla="*/ 1 w 7"/>
                                <a:gd name="T3" fmla="*/ 0 h 49"/>
                                <a:gd name="T4" fmla="*/ 1 w 7"/>
                                <a:gd name="T5" fmla="*/ 0 h 49"/>
                                <a:gd name="T6" fmla="*/ 1 w 7"/>
                                <a:gd name="T7" fmla="*/ 0 h 49"/>
                                <a:gd name="T8" fmla="*/ 0 w 7"/>
                                <a:gd name="T9" fmla="*/ 0 h 49"/>
                                <a:gd name="T10" fmla="*/ 0 w 7"/>
                                <a:gd name="T11" fmla="*/ 0 h 49"/>
                                <a:gd name="T12" fmla="*/ 0 w 7"/>
                                <a:gd name="T13" fmla="*/ 1 h 49"/>
                                <a:gd name="T14" fmla="*/ 0 w 7"/>
                                <a:gd name="T15" fmla="*/ 17 h 49"/>
                                <a:gd name="T16" fmla="*/ 0 w 7"/>
                                <a:gd name="T17" fmla="*/ 18 h 49"/>
                                <a:gd name="T18" fmla="*/ 1 w 7"/>
                                <a:gd name="T19" fmla="*/ 18 h 49"/>
                                <a:gd name="T20" fmla="*/ 1 w 7"/>
                                <a:gd name="T21" fmla="*/ 18 h 49"/>
                                <a:gd name="T22" fmla="*/ 1 w 7"/>
                                <a:gd name="T23" fmla="*/ 17 h 49"/>
                                <a:gd name="T24" fmla="*/ 1 w 7"/>
                                <a:gd name="T25" fmla="*/ 1 h 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49">
                                  <a:moveTo>
                                    <a:pt x="7" y="2"/>
                                  </a:moveTo>
                                  <a:lnTo>
                                    <a:pt x="7" y="0"/>
                                  </a:lnTo>
                                  <a:lnTo>
                                    <a:pt x="5" y="0"/>
                                  </a:lnTo>
                                  <a:lnTo>
                                    <a:pt x="2" y="0"/>
                                  </a:lnTo>
                                  <a:lnTo>
                                    <a:pt x="0" y="0"/>
                                  </a:lnTo>
                                  <a:lnTo>
                                    <a:pt x="0" y="2"/>
                                  </a:lnTo>
                                  <a:lnTo>
                                    <a:pt x="0" y="46"/>
                                  </a:lnTo>
                                  <a:lnTo>
                                    <a:pt x="2" y="49"/>
                                  </a:lnTo>
                                  <a:lnTo>
                                    <a:pt x="5" y="49"/>
                                  </a:lnTo>
                                  <a:lnTo>
                                    <a:pt x="7" y="46"/>
                                  </a:lnTo>
                                  <a:lnTo>
                                    <a:pt x="7" y="2"/>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00" name="Line 3805"/>
                          <wps:cNvCnPr>
                            <a:cxnSpLocks noChangeAspect="1" noChangeArrowheads="1"/>
                          </wps:cNvCnPr>
                          <wps:spPr bwMode="auto">
                            <a:xfrm>
                              <a:off x="5857" y="3181"/>
                              <a:ext cx="0" cy="0"/>
                            </a:xfrm>
                            <a:prstGeom prst="line">
                              <a:avLst/>
                            </a:prstGeom>
                            <a:noFill/>
                            <a:ln w="720">
                              <a:solidFill>
                                <a:srgbClr val="FF0000"/>
                              </a:solidFill>
                              <a:miter lim="800000"/>
                              <a:headEnd/>
                              <a:tailEnd/>
                            </a:ln>
                            <a:effectLst/>
                          </wps:spPr>
                          <wps:bodyPr/>
                        </wps:wsp>
                        <wps:wsp>
                          <wps:cNvPr id="27701" name="Freeform 3806"/>
                          <wps:cNvSpPr>
                            <a:spLocks noChangeAspect="1" noChangeArrowheads="1"/>
                          </wps:cNvSpPr>
                          <wps:spPr bwMode="auto">
                            <a:xfrm>
                              <a:off x="5854" y="3181"/>
                              <a:ext cx="43" cy="0"/>
                            </a:xfrm>
                            <a:custGeom>
                              <a:avLst/>
                              <a:gdLst>
                                <a:gd name="T0" fmla="*/ 2 w 98"/>
                                <a:gd name="T1" fmla="*/ 0 h 9"/>
                                <a:gd name="T2" fmla="*/ 1 w 98"/>
                                <a:gd name="T3" fmla="*/ 0 h 9"/>
                                <a:gd name="T4" fmla="*/ 0 w 98"/>
                                <a:gd name="T5" fmla="*/ 0 h 9"/>
                                <a:gd name="T6" fmla="*/ 0 w 98"/>
                                <a:gd name="T7" fmla="*/ 0 h 9"/>
                                <a:gd name="T8" fmla="*/ 0 w 98"/>
                                <a:gd name="T9" fmla="*/ 1 h 9"/>
                                <a:gd name="T10" fmla="*/ 1 w 98"/>
                                <a:gd name="T11" fmla="*/ 1 h 9"/>
                                <a:gd name="T12" fmla="*/ 2 w 98"/>
                                <a:gd name="T13" fmla="*/ 1 h 9"/>
                                <a:gd name="T14" fmla="*/ 41 w 98"/>
                                <a:gd name="T15" fmla="*/ 1 h 9"/>
                                <a:gd name="T16" fmla="*/ 43 w 98"/>
                                <a:gd name="T17" fmla="*/ 1 h 9"/>
                                <a:gd name="T18" fmla="*/ 43 w 98"/>
                                <a:gd name="T19" fmla="*/ 0 h 9"/>
                                <a:gd name="T20" fmla="*/ 43 w 98"/>
                                <a:gd name="T21" fmla="*/ 0 h 9"/>
                                <a:gd name="T22" fmla="*/ 41 w 98"/>
                                <a:gd name="T23" fmla="*/ 0 h 9"/>
                                <a:gd name="T24" fmla="*/ 2 w 98"/>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9">
                                  <a:moveTo>
                                    <a:pt x="5" y="0"/>
                                  </a:moveTo>
                                  <a:lnTo>
                                    <a:pt x="2" y="0"/>
                                  </a:lnTo>
                                  <a:lnTo>
                                    <a:pt x="0" y="0"/>
                                  </a:lnTo>
                                  <a:lnTo>
                                    <a:pt x="0" y="3"/>
                                  </a:lnTo>
                                  <a:lnTo>
                                    <a:pt x="0" y="6"/>
                                  </a:lnTo>
                                  <a:lnTo>
                                    <a:pt x="2" y="9"/>
                                  </a:lnTo>
                                  <a:lnTo>
                                    <a:pt x="5" y="9"/>
                                  </a:lnTo>
                                  <a:lnTo>
                                    <a:pt x="93" y="9"/>
                                  </a:lnTo>
                                  <a:lnTo>
                                    <a:pt x="98" y="6"/>
                                  </a:lnTo>
                                  <a:lnTo>
                                    <a:pt x="98" y="3"/>
                                  </a:lnTo>
                                  <a:lnTo>
                                    <a:pt x="98" y="0"/>
                                  </a:lnTo>
                                  <a:lnTo>
                                    <a:pt x="93"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02" name="Line 3807"/>
                          <wps:cNvCnPr>
                            <a:cxnSpLocks noChangeAspect="1" noChangeArrowheads="1"/>
                          </wps:cNvCnPr>
                          <wps:spPr bwMode="auto">
                            <a:xfrm>
                              <a:off x="5903" y="3183"/>
                              <a:ext cx="0" cy="0"/>
                            </a:xfrm>
                            <a:prstGeom prst="line">
                              <a:avLst/>
                            </a:prstGeom>
                            <a:noFill/>
                            <a:ln w="720">
                              <a:solidFill>
                                <a:srgbClr val="FF0000"/>
                              </a:solidFill>
                              <a:miter lim="800000"/>
                              <a:headEnd/>
                              <a:tailEnd/>
                            </a:ln>
                            <a:effectLst/>
                          </wps:spPr>
                          <wps:bodyPr/>
                        </wps:wsp>
                        <wps:wsp>
                          <wps:cNvPr id="27703" name="Freeform 3808"/>
                          <wps:cNvSpPr>
                            <a:spLocks noChangeAspect="1" noChangeArrowheads="1"/>
                          </wps:cNvSpPr>
                          <wps:spPr bwMode="auto">
                            <a:xfrm>
                              <a:off x="5899" y="3181"/>
                              <a:ext cx="0" cy="19"/>
                            </a:xfrm>
                            <a:custGeom>
                              <a:avLst/>
                              <a:gdLst>
                                <a:gd name="T0" fmla="*/ 1 w 8"/>
                                <a:gd name="T1" fmla="*/ 1 h 50"/>
                                <a:gd name="T2" fmla="*/ 1 w 8"/>
                                <a:gd name="T3" fmla="*/ 0 h 50"/>
                                <a:gd name="T4" fmla="*/ 1 w 8"/>
                                <a:gd name="T5" fmla="*/ 0 h 50"/>
                                <a:gd name="T6" fmla="*/ 0 w 8"/>
                                <a:gd name="T7" fmla="*/ 0 h 50"/>
                                <a:gd name="T8" fmla="*/ 0 w 8"/>
                                <a:gd name="T9" fmla="*/ 0 h 50"/>
                                <a:gd name="T10" fmla="*/ 0 w 8"/>
                                <a:gd name="T11" fmla="*/ 0 h 50"/>
                                <a:gd name="T12" fmla="*/ 0 w 8"/>
                                <a:gd name="T13" fmla="*/ 1 h 50"/>
                                <a:gd name="T14" fmla="*/ 0 w 8"/>
                                <a:gd name="T15" fmla="*/ 18 h 50"/>
                                <a:gd name="T16" fmla="*/ 0 w 8"/>
                                <a:gd name="T17" fmla="*/ 19 h 50"/>
                                <a:gd name="T18" fmla="*/ 0 w 8"/>
                                <a:gd name="T19" fmla="*/ 19 h 50"/>
                                <a:gd name="T20" fmla="*/ 1 w 8"/>
                                <a:gd name="T21" fmla="*/ 19 h 50"/>
                                <a:gd name="T22" fmla="*/ 1 w 8"/>
                                <a:gd name="T23" fmla="*/ 18 h 50"/>
                                <a:gd name="T24" fmla="*/ 1 w 8"/>
                                <a:gd name="T25" fmla="*/ 1 h 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50">
                                  <a:moveTo>
                                    <a:pt x="8" y="3"/>
                                  </a:moveTo>
                                  <a:lnTo>
                                    <a:pt x="8" y="0"/>
                                  </a:lnTo>
                                  <a:lnTo>
                                    <a:pt x="5" y="0"/>
                                  </a:lnTo>
                                  <a:lnTo>
                                    <a:pt x="3" y="0"/>
                                  </a:lnTo>
                                  <a:lnTo>
                                    <a:pt x="0" y="0"/>
                                  </a:lnTo>
                                  <a:lnTo>
                                    <a:pt x="0" y="3"/>
                                  </a:lnTo>
                                  <a:lnTo>
                                    <a:pt x="0" y="47"/>
                                  </a:lnTo>
                                  <a:lnTo>
                                    <a:pt x="3" y="50"/>
                                  </a:lnTo>
                                  <a:lnTo>
                                    <a:pt x="5" y="50"/>
                                  </a:lnTo>
                                  <a:lnTo>
                                    <a:pt x="8" y="47"/>
                                  </a:lnTo>
                                  <a:lnTo>
                                    <a:pt x="8" y="3"/>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04" name="Line 3809"/>
                          <wps:cNvCnPr>
                            <a:cxnSpLocks noChangeAspect="1" noChangeArrowheads="1"/>
                          </wps:cNvCnPr>
                          <wps:spPr bwMode="auto">
                            <a:xfrm>
                              <a:off x="5900" y="3202"/>
                              <a:ext cx="0" cy="0"/>
                            </a:xfrm>
                            <a:prstGeom prst="line">
                              <a:avLst/>
                            </a:prstGeom>
                            <a:noFill/>
                            <a:ln w="720">
                              <a:solidFill>
                                <a:srgbClr val="FF0000"/>
                              </a:solidFill>
                              <a:miter lim="800000"/>
                              <a:headEnd/>
                              <a:tailEnd/>
                            </a:ln>
                            <a:effectLst/>
                          </wps:spPr>
                          <wps:bodyPr/>
                        </wps:wsp>
                        <wps:wsp>
                          <wps:cNvPr id="27705" name="Freeform 3810"/>
                          <wps:cNvSpPr>
                            <a:spLocks noChangeAspect="1" noChangeArrowheads="1"/>
                          </wps:cNvSpPr>
                          <wps:spPr bwMode="auto">
                            <a:xfrm>
                              <a:off x="5899" y="3202"/>
                              <a:ext cx="86" cy="0"/>
                            </a:xfrm>
                            <a:custGeom>
                              <a:avLst/>
                              <a:gdLst>
                                <a:gd name="T0" fmla="*/ 1 w 184"/>
                                <a:gd name="T1" fmla="*/ 0 h 8"/>
                                <a:gd name="T2" fmla="*/ 1 w 184"/>
                                <a:gd name="T3" fmla="*/ 0 h 8"/>
                                <a:gd name="T4" fmla="*/ 0 w 184"/>
                                <a:gd name="T5" fmla="*/ 0 h 8"/>
                                <a:gd name="T6" fmla="*/ 0 w 184"/>
                                <a:gd name="T7" fmla="*/ 1 h 8"/>
                                <a:gd name="T8" fmla="*/ 0 w 184"/>
                                <a:gd name="T9" fmla="*/ 1 h 8"/>
                                <a:gd name="T10" fmla="*/ 1 w 184"/>
                                <a:gd name="T11" fmla="*/ 1 h 8"/>
                                <a:gd name="T12" fmla="*/ 1 w 184"/>
                                <a:gd name="T13" fmla="*/ 1 h 8"/>
                                <a:gd name="T14" fmla="*/ 82 w 184"/>
                                <a:gd name="T15" fmla="*/ 1 h 8"/>
                                <a:gd name="T16" fmla="*/ 86 w 184"/>
                                <a:gd name="T17" fmla="*/ 1 h 8"/>
                                <a:gd name="T18" fmla="*/ 86 w 184"/>
                                <a:gd name="T19" fmla="*/ 1 h 8"/>
                                <a:gd name="T20" fmla="*/ 86 w 184"/>
                                <a:gd name="T21" fmla="*/ 0 h 8"/>
                                <a:gd name="T22" fmla="*/ 82 w 184"/>
                                <a:gd name="T23" fmla="*/ 0 h 8"/>
                                <a:gd name="T24" fmla="*/ 1 w 18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84" h="8">
                                  <a:moveTo>
                                    <a:pt x="3" y="0"/>
                                  </a:moveTo>
                                  <a:lnTo>
                                    <a:pt x="3" y="0"/>
                                  </a:lnTo>
                                  <a:lnTo>
                                    <a:pt x="0" y="3"/>
                                  </a:lnTo>
                                  <a:lnTo>
                                    <a:pt x="0" y="5"/>
                                  </a:lnTo>
                                  <a:lnTo>
                                    <a:pt x="3" y="8"/>
                                  </a:lnTo>
                                  <a:lnTo>
                                    <a:pt x="176" y="8"/>
                                  </a:lnTo>
                                  <a:lnTo>
                                    <a:pt x="184" y="5"/>
                                  </a:lnTo>
                                  <a:lnTo>
                                    <a:pt x="184" y="3"/>
                                  </a:lnTo>
                                  <a:lnTo>
                                    <a:pt x="176" y="0"/>
                                  </a:lnTo>
                                  <a:lnTo>
                                    <a:pt x="3"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06" name="Line 3811"/>
                          <wps:cNvCnPr>
                            <a:cxnSpLocks noChangeAspect="1" noChangeArrowheads="1"/>
                          </wps:cNvCnPr>
                          <wps:spPr bwMode="auto">
                            <a:xfrm>
                              <a:off x="5991" y="3205"/>
                              <a:ext cx="0" cy="0"/>
                            </a:xfrm>
                            <a:prstGeom prst="line">
                              <a:avLst/>
                            </a:prstGeom>
                            <a:noFill/>
                            <a:ln w="720">
                              <a:solidFill>
                                <a:srgbClr val="FF0000"/>
                              </a:solidFill>
                              <a:miter lim="800000"/>
                              <a:headEnd/>
                              <a:tailEnd/>
                            </a:ln>
                            <a:effectLst/>
                          </wps:spPr>
                          <wps:bodyPr/>
                        </wps:wsp>
                        <wps:wsp>
                          <wps:cNvPr id="27707" name="Freeform 3812"/>
                          <wps:cNvSpPr>
                            <a:spLocks noChangeAspect="1" noChangeArrowheads="1"/>
                          </wps:cNvSpPr>
                          <wps:spPr bwMode="auto">
                            <a:xfrm>
                              <a:off x="5987" y="3202"/>
                              <a:ext cx="0" cy="20"/>
                            </a:xfrm>
                            <a:custGeom>
                              <a:avLst/>
                              <a:gdLst>
                                <a:gd name="T0" fmla="*/ 1 w 8"/>
                                <a:gd name="T1" fmla="*/ 2 h 52"/>
                                <a:gd name="T2" fmla="*/ 1 w 8"/>
                                <a:gd name="T3" fmla="*/ 1 h 52"/>
                                <a:gd name="T4" fmla="*/ 1 w 8"/>
                                <a:gd name="T5" fmla="*/ 0 h 52"/>
                                <a:gd name="T6" fmla="*/ 0 w 8"/>
                                <a:gd name="T7" fmla="*/ 0 h 52"/>
                                <a:gd name="T8" fmla="*/ 0 w 8"/>
                                <a:gd name="T9" fmla="*/ 0 h 52"/>
                                <a:gd name="T10" fmla="*/ 0 w 8"/>
                                <a:gd name="T11" fmla="*/ 1 h 52"/>
                                <a:gd name="T12" fmla="*/ 0 w 8"/>
                                <a:gd name="T13" fmla="*/ 2 h 52"/>
                                <a:gd name="T14" fmla="*/ 0 w 8"/>
                                <a:gd name="T15" fmla="*/ 19 h 52"/>
                                <a:gd name="T16" fmla="*/ 0 w 8"/>
                                <a:gd name="T17" fmla="*/ 20 h 52"/>
                                <a:gd name="T18" fmla="*/ 0 w 8"/>
                                <a:gd name="T19" fmla="*/ 20 h 52"/>
                                <a:gd name="T20" fmla="*/ 1 w 8"/>
                                <a:gd name="T21" fmla="*/ 20 h 52"/>
                                <a:gd name="T22" fmla="*/ 1 w 8"/>
                                <a:gd name="T23" fmla="*/ 19 h 52"/>
                                <a:gd name="T24" fmla="*/ 1 w 8"/>
                                <a:gd name="T25" fmla="*/ 2 h 5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52">
                                  <a:moveTo>
                                    <a:pt x="8" y="5"/>
                                  </a:moveTo>
                                  <a:lnTo>
                                    <a:pt x="8" y="3"/>
                                  </a:lnTo>
                                  <a:lnTo>
                                    <a:pt x="5" y="0"/>
                                  </a:lnTo>
                                  <a:lnTo>
                                    <a:pt x="3" y="0"/>
                                  </a:lnTo>
                                  <a:lnTo>
                                    <a:pt x="0" y="3"/>
                                  </a:lnTo>
                                  <a:lnTo>
                                    <a:pt x="0" y="5"/>
                                  </a:lnTo>
                                  <a:lnTo>
                                    <a:pt x="0" y="49"/>
                                  </a:lnTo>
                                  <a:lnTo>
                                    <a:pt x="3" y="52"/>
                                  </a:lnTo>
                                  <a:lnTo>
                                    <a:pt x="5" y="52"/>
                                  </a:lnTo>
                                  <a:lnTo>
                                    <a:pt x="8" y="49"/>
                                  </a:lnTo>
                                  <a:lnTo>
                                    <a:pt x="8"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08" name="Line 3813"/>
                          <wps:cNvCnPr>
                            <a:cxnSpLocks noChangeAspect="1" noChangeArrowheads="1"/>
                          </wps:cNvCnPr>
                          <wps:spPr bwMode="auto">
                            <a:xfrm>
                              <a:off x="5988" y="3224"/>
                              <a:ext cx="0" cy="0"/>
                            </a:xfrm>
                            <a:prstGeom prst="line">
                              <a:avLst/>
                            </a:prstGeom>
                            <a:noFill/>
                            <a:ln w="720">
                              <a:solidFill>
                                <a:srgbClr val="FF0000"/>
                              </a:solidFill>
                              <a:miter lim="800000"/>
                              <a:headEnd/>
                              <a:tailEnd/>
                            </a:ln>
                            <a:effectLst/>
                          </wps:spPr>
                          <wps:bodyPr/>
                        </wps:wsp>
                        <wps:wsp>
                          <wps:cNvPr id="27709" name="Freeform 3814"/>
                          <wps:cNvSpPr>
                            <a:spLocks noChangeAspect="1" noChangeArrowheads="1"/>
                          </wps:cNvSpPr>
                          <wps:spPr bwMode="auto">
                            <a:xfrm>
                              <a:off x="5987" y="3224"/>
                              <a:ext cx="20" cy="0"/>
                            </a:xfrm>
                            <a:custGeom>
                              <a:avLst/>
                              <a:gdLst>
                                <a:gd name="T0" fmla="*/ 1 w 52"/>
                                <a:gd name="T1" fmla="*/ 0 h 8"/>
                                <a:gd name="T2" fmla="*/ 1 w 52"/>
                                <a:gd name="T3" fmla="*/ 0 h 8"/>
                                <a:gd name="T4" fmla="*/ 0 w 52"/>
                                <a:gd name="T5" fmla="*/ 0 h 8"/>
                                <a:gd name="T6" fmla="*/ 0 w 52"/>
                                <a:gd name="T7" fmla="*/ 0 h 8"/>
                                <a:gd name="T8" fmla="*/ 0 w 52"/>
                                <a:gd name="T9" fmla="*/ 1 h 8"/>
                                <a:gd name="T10" fmla="*/ 1 w 52"/>
                                <a:gd name="T11" fmla="*/ 1 h 8"/>
                                <a:gd name="T12" fmla="*/ 1 w 52"/>
                                <a:gd name="T13" fmla="*/ 1 h 8"/>
                                <a:gd name="T14" fmla="*/ 18 w 52"/>
                                <a:gd name="T15" fmla="*/ 1 h 8"/>
                                <a:gd name="T16" fmla="*/ 20 w 52"/>
                                <a:gd name="T17" fmla="*/ 1 h 8"/>
                                <a:gd name="T18" fmla="*/ 20 w 52"/>
                                <a:gd name="T19" fmla="*/ 0 h 8"/>
                                <a:gd name="T20" fmla="*/ 20 w 52"/>
                                <a:gd name="T21" fmla="*/ 0 h 8"/>
                                <a:gd name="T22" fmla="*/ 18 w 52"/>
                                <a:gd name="T23" fmla="*/ 0 h 8"/>
                                <a:gd name="T24" fmla="*/ 1 w 5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8">
                                  <a:moveTo>
                                    <a:pt x="3" y="0"/>
                                  </a:moveTo>
                                  <a:lnTo>
                                    <a:pt x="3" y="0"/>
                                  </a:lnTo>
                                  <a:lnTo>
                                    <a:pt x="0" y="3"/>
                                  </a:lnTo>
                                  <a:lnTo>
                                    <a:pt x="0" y="5"/>
                                  </a:lnTo>
                                  <a:lnTo>
                                    <a:pt x="3" y="8"/>
                                  </a:lnTo>
                                  <a:lnTo>
                                    <a:pt x="47" y="8"/>
                                  </a:lnTo>
                                  <a:lnTo>
                                    <a:pt x="52" y="5"/>
                                  </a:lnTo>
                                  <a:lnTo>
                                    <a:pt x="52" y="3"/>
                                  </a:lnTo>
                                  <a:lnTo>
                                    <a:pt x="47" y="0"/>
                                  </a:lnTo>
                                  <a:lnTo>
                                    <a:pt x="3"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10" name="Line 3815"/>
                          <wps:cNvCnPr>
                            <a:cxnSpLocks noChangeAspect="1" noChangeArrowheads="1"/>
                          </wps:cNvCnPr>
                          <wps:spPr bwMode="auto">
                            <a:xfrm>
                              <a:off x="6013" y="3225"/>
                              <a:ext cx="0" cy="0"/>
                            </a:xfrm>
                            <a:prstGeom prst="line">
                              <a:avLst/>
                            </a:prstGeom>
                            <a:noFill/>
                            <a:ln w="720">
                              <a:solidFill>
                                <a:srgbClr val="FF0000"/>
                              </a:solidFill>
                              <a:miter lim="800000"/>
                              <a:headEnd/>
                              <a:tailEnd/>
                            </a:ln>
                            <a:effectLst/>
                          </wps:spPr>
                          <wps:bodyPr/>
                        </wps:wsp>
                        <wps:wsp>
                          <wps:cNvPr id="27711" name="Freeform 3816"/>
                          <wps:cNvSpPr>
                            <a:spLocks noChangeAspect="1" noChangeArrowheads="1"/>
                          </wps:cNvSpPr>
                          <wps:spPr bwMode="auto">
                            <a:xfrm>
                              <a:off x="6009" y="3224"/>
                              <a:ext cx="0" cy="20"/>
                            </a:xfrm>
                            <a:custGeom>
                              <a:avLst/>
                              <a:gdLst>
                                <a:gd name="T0" fmla="*/ 1 w 9"/>
                                <a:gd name="T1" fmla="*/ 1 h 52"/>
                                <a:gd name="T2" fmla="*/ 1 w 9"/>
                                <a:gd name="T3" fmla="*/ 1 h 52"/>
                                <a:gd name="T4" fmla="*/ 1 w 9"/>
                                <a:gd name="T5" fmla="*/ 0 h 52"/>
                                <a:gd name="T6" fmla="*/ 1 w 9"/>
                                <a:gd name="T7" fmla="*/ 0 h 52"/>
                                <a:gd name="T8" fmla="*/ 0 w 9"/>
                                <a:gd name="T9" fmla="*/ 0 h 52"/>
                                <a:gd name="T10" fmla="*/ 0 w 9"/>
                                <a:gd name="T11" fmla="*/ 1 h 52"/>
                                <a:gd name="T12" fmla="*/ 0 w 9"/>
                                <a:gd name="T13" fmla="*/ 1 h 52"/>
                                <a:gd name="T14" fmla="*/ 0 w 9"/>
                                <a:gd name="T15" fmla="*/ 19 h 52"/>
                                <a:gd name="T16" fmla="*/ 0 w 9"/>
                                <a:gd name="T17" fmla="*/ 20 h 52"/>
                                <a:gd name="T18" fmla="*/ 1 w 9"/>
                                <a:gd name="T19" fmla="*/ 20 h 52"/>
                                <a:gd name="T20" fmla="*/ 1 w 9"/>
                                <a:gd name="T21" fmla="*/ 20 h 52"/>
                                <a:gd name="T22" fmla="*/ 1 w 9"/>
                                <a:gd name="T23" fmla="*/ 19 h 52"/>
                                <a:gd name="T24" fmla="*/ 1 w 9"/>
                                <a:gd name="T25" fmla="*/ 1 h 5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52">
                                  <a:moveTo>
                                    <a:pt x="9" y="3"/>
                                  </a:moveTo>
                                  <a:lnTo>
                                    <a:pt x="9" y="3"/>
                                  </a:lnTo>
                                  <a:lnTo>
                                    <a:pt x="6" y="0"/>
                                  </a:lnTo>
                                  <a:lnTo>
                                    <a:pt x="4" y="0"/>
                                  </a:lnTo>
                                  <a:lnTo>
                                    <a:pt x="0" y="3"/>
                                  </a:lnTo>
                                  <a:lnTo>
                                    <a:pt x="0" y="50"/>
                                  </a:lnTo>
                                  <a:lnTo>
                                    <a:pt x="4" y="52"/>
                                  </a:lnTo>
                                  <a:lnTo>
                                    <a:pt x="6" y="52"/>
                                  </a:lnTo>
                                  <a:lnTo>
                                    <a:pt x="9" y="50"/>
                                  </a:lnTo>
                                  <a:lnTo>
                                    <a:pt x="9" y="3"/>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12" name="Line 3817"/>
                          <wps:cNvCnPr>
                            <a:cxnSpLocks noChangeAspect="1" noChangeArrowheads="1"/>
                          </wps:cNvCnPr>
                          <wps:spPr bwMode="auto">
                            <a:xfrm>
                              <a:off x="6011" y="3246"/>
                              <a:ext cx="0" cy="0"/>
                            </a:xfrm>
                            <a:prstGeom prst="line">
                              <a:avLst/>
                            </a:prstGeom>
                            <a:noFill/>
                            <a:ln w="720">
                              <a:solidFill>
                                <a:srgbClr val="FF0000"/>
                              </a:solidFill>
                              <a:miter lim="800000"/>
                              <a:headEnd/>
                              <a:tailEnd/>
                            </a:ln>
                            <a:effectLst/>
                          </wps:spPr>
                          <wps:bodyPr/>
                        </wps:wsp>
                        <wps:wsp>
                          <wps:cNvPr id="27713" name="Freeform 3818"/>
                          <wps:cNvSpPr>
                            <a:spLocks noChangeAspect="1" noChangeArrowheads="1"/>
                          </wps:cNvSpPr>
                          <wps:spPr bwMode="auto">
                            <a:xfrm>
                              <a:off x="6009" y="3246"/>
                              <a:ext cx="4" cy="0"/>
                            </a:xfrm>
                            <a:custGeom>
                              <a:avLst/>
                              <a:gdLst>
                                <a:gd name="T0" fmla="*/ 1 w 21"/>
                                <a:gd name="T1" fmla="*/ 0 h 7"/>
                                <a:gd name="T2" fmla="*/ 1 w 21"/>
                                <a:gd name="T3" fmla="*/ 0 h 7"/>
                                <a:gd name="T4" fmla="*/ 0 w 21"/>
                                <a:gd name="T5" fmla="*/ 0 h 7"/>
                                <a:gd name="T6" fmla="*/ 0 w 21"/>
                                <a:gd name="T7" fmla="*/ 1 h 7"/>
                                <a:gd name="T8" fmla="*/ 0 w 21"/>
                                <a:gd name="T9" fmla="*/ 1 h 7"/>
                                <a:gd name="T10" fmla="*/ 1 w 21"/>
                                <a:gd name="T11" fmla="*/ 1 h 7"/>
                                <a:gd name="T12" fmla="*/ 1 w 21"/>
                                <a:gd name="T13" fmla="*/ 1 h 7"/>
                                <a:gd name="T14" fmla="*/ 4 w 21"/>
                                <a:gd name="T15" fmla="*/ 1 h 7"/>
                                <a:gd name="T16" fmla="*/ 4 w 21"/>
                                <a:gd name="T17" fmla="*/ 1 h 7"/>
                                <a:gd name="T18" fmla="*/ 4 w 21"/>
                                <a:gd name="T19" fmla="*/ 1 h 7"/>
                                <a:gd name="T20" fmla="*/ 4 w 21"/>
                                <a:gd name="T21" fmla="*/ 0 h 7"/>
                                <a:gd name="T22" fmla="*/ 4 w 21"/>
                                <a:gd name="T23" fmla="*/ 0 h 7"/>
                                <a:gd name="T24" fmla="*/ 1 w 2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7">
                                  <a:moveTo>
                                    <a:pt x="6" y="0"/>
                                  </a:moveTo>
                                  <a:lnTo>
                                    <a:pt x="4" y="0"/>
                                  </a:lnTo>
                                  <a:lnTo>
                                    <a:pt x="0" y="2"/>
                                  </a:lnTo>
                                  <a:lnTo>
                                    <a:pt x="0" y="5"/>
                                  </a:lnTo>
                                  <a:lnTo>
                                    <a:pt x="4" y="7"/>
                                  </a:lnTo>
                                  <a:lnTo>
                                    <a:pt x="6" y="7"/>
                                  </a:lnTo>
                                  <a:lnTo>
                                    <a:pt x="19" y="7"/>
                                  </a:lnTo>
                                  <a:lnTo>
                                    <a:pt x="21" y="5"/>
                                  </a:lnTo>
                                  <a:lnTo>
                                    <a:pt x="21" y="2"/>
                                  </a:lnTo>
                                  <a:lnTo>
                                    <a:pt x="19" y="0"/>
                                  </a:lnTo>
                                  <a:lnTo>
                                    <a:pt x="6"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14" name="Line 3819"/>
                          <wps:cNvCnPr>
                            <a:cxnSpLocks noChangeAspect="1" noChangeArrowheads="1"/>
                          </wps:cNvCnPr>
                          <wps:spPr bwMode="auto">
                            <a:xfrm>
                              <a:off x="6019" y="3249"/>
                              <a:ext cx="0" cy="0"/>
                            </a:xfrm>
                            <a:prstGeom prst="line">
                              <a:avLst/>
                            </a:prstGeom>
                            <a:noFill/>
                            <a:ln w="720">
                              <a:solidFill>
                                <a:srgbClr val="FF0000"/>
                              </a:solidFill>
                              <a:miter lim="800000"/>
                              <a:headEnd/>
                              <a:tailEnd/>
                            </a:ln>
                            <a:effectLst/>
                          </wps:spPr>
                          <wps:bodyPr/>
                        </wps:wsp>
                        <wps:wsp>
                          <wps:cNvPr id="27715" name="Freeform 3820"/>
                          <wps:cNvSpPr>
                            <a:spLocks noChangeAspect="1" noChangeArrowheads="1"/>
                          </wps:cNvSpPr>
                          <wps:spPr bwMode="auto">
                            <a:xfrm>
                              <a:off x="6016" y="3246"/>
                              <a:ext cx="0" cy="20"/>
                            </a:xfrm>
                            <a:custGeom>
                              <a:avLst/>
                              <a:gdLst>
                                <a:gd name="T0" fmla="*/ 1 w 7"/>
                                <a:gd name="T1" fmla="*/ 2 h 51"/>
                                <a:gd name="T2" fmla="*/ 1 w 7"/>
                                <a:gd name="T3" fmla="*/ 1 h 51"/>
                                <a:gd name="T4" fmla="*/ 1 w 7"/>
                                <a:gd name="T5" fmla="*/ 0 h 51"/>
                                <a:gd name="T6" fmla="*/ 1 w 7"/>
                                <a:gd name="T7" fmla="*/ 0 h 51"/>
                                <a:gd name="T8" fmla="*/ 0 w 7"/>
                                <a:gd name="T9" fmla="*/ 0 h 51"/>
                                <a:gd name="T10" fmla="*/ 0 w 7"/>
                                <a:gd name="T11" fmla="*/ 1 h 51"/>
                                <a:gd name="T12" fmla="*/ 0 w 7"/>
                                <a:gd name="T13" fmla="*/ 2 h 51"/>
                                <a:gd name="T14" fmla="*/ 0 w 7"/>
                                <a:gd name="T15" fmla="*/ 20 h 51"/>
                                <a:gd name="T16" fmla="*/ 0 w 7"/>
                                <a:gd name="T17" fmla="*/ 20 h 51"/>
                                <a:gd name="T18" fmla="*/ 1 w 7"/>
                                <a:gd name="T19" fmla="*/ 20 h 51"/>
                                <a:gd name="T20" fmla="*/ 1 w 7"/>
                                <a:gd name="T21" fmla="*/ 20 h 51"/>
                                <a:gd name="T22" fmla="*/ 1 w 7"/>
                                <a:gd name="T23" fmla="*/ 20 h 51"/>
                                <a:gd name="T24" fmla="*/ 1 w 7"/>
                                <a:gd name="T25" fmla="*/ 2 h 5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51">
                                  <a:moveTo>
                                    <a:pt x="7" y="5"/>
                                  </a:moveTo>
                                  <a:lnTo>
                                    <a:pt x="7" y="2"/>
                                  </a:lnTo>
                                  <a:lnTo>
                                    <a:pt x="7" y="0"/>
                                  </a:lnTo>
                                  <a:lnTo>
                                    <a:pt x="5" y="0"/>
                                  </a:lnTo>
                                  <a:lnTo>
                                    <a:pt x="2" y="0"/>
                                  </a:lnTo>
                                  <a:lnTo>
                                    <a:pt x="2" y="2"/>
                                  </a:lnTo>
                                  <a:lnTo>
                                    <a:pt x="0" y="5"/>
                                  </a:lnTo>
                                  <a:lnTo>
                                    <a:pt x="0" y="51"/>
                                  </a:lnTo>
                                  <a:lnTo>
                                    <a:pt x="2" y="51"/>
                                  </a:lnTo>
                                  <a:lnTo>
                                    <a:pt x="5" y="51"/>
                                  </a:lnTo>
                                  <a:lnTo>
                                    <a:pt x="7" y="51"/>
                                  </a:lnTo>
                                  <a:lnTo>
                                    <a:pt x="7"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16" name="Line 3821"/>
                          <wps:cNvCnPr>
                            <a:cxnSpLocks noChangeAspect="1" noChangeArrowheads="1"/>
                          </wps:cNvCnPr>
                          <wps:spPr bwMode="auto">
                            <a:xfrm>
                              <a:off x="6018" y="3268"/>
                              <a:ext cx="0" cy="0"/>
                            </a:xfrm>
                            <a:prstGeom prst="line">
                              <a:avLst/>
                            </a:prstGeom>
                            <a:noFill/>
                            <a:ln w="720">
                              <a:solidFill>
                                <a:srgbClr val="FF0000"/>
                              </a:solidFill>
                              <a:miter lim="800000"/>
                              <a:headEnd/>
                              <a:tailEnd/>
                            </a:ln>
                            <a:effectLst/>
                          </wps:spPr>
                          <wps:bodyPr/>
                        </wps:wsp>
                        <wps:wsp>
                          <wps:cNvPr id="27717" name="Freeform 3822"/>
                          <wps:cNvSpPr>
                            <a:spLocks noChangeAspect="1" noChangeArrowheads="1"/>
                          </wps:cNvSpPr>
                          <wps:spPr bwMode="auto">
                            <a:xfrm>
                              <a:off x="6016" y="3268"/>
                              <a:ext cx="36" cy="0"/>
                            </a:xfrm>
                            <a:custGeom>
                              <a:avLst/>
                              <a:gdLst>
                                <a:gd name="T0" fmla="*/ 2 w 85"/>
                                <a:gd name="T1" fmla="*/ 0 h 8"/>
                                <a:gd name="T2" fmla="*/ 1 w 85"/>
                                <a:gd name="T3" fmla="*/ 0 h 8"/>
                                <a:gd name="T4" fmla="*/ 1 w 85"/>
                                <a:gd name="T5" fmla="*/ 0 h 8"/>
                                <a:gd name="T6" fmla="*/ 0 w 85"/>
                                <a:gd name="T7" fmla="*/ 1 h 8"/>
                                <a:gd name="T8" fmla="*/ 1 w 85"/>
                                <a:gd name="T9" fmla="*/ 1 h 8"/>
                                <a:gd name="T10" fmla="*/ 1 w 85"/>
                                <a:gd name="T11" fmla="*/ 1 h 8"/>
                                <a:gd name="T12" fmla="*/ 2 w 85"/>
                                <a:gd name="T13" fmla="*/ 1 h 8"/>
                                <a:gd name="T14" fmla="*/ 34 w 85"/>
                                <a:gd name="T15" fmla="*/ 1 h 8"/>
                                <a:gd name="T16" fmla="*/ 36 w 85"/>
                                <a:gd name="T17" fmla="*/ 1 h 8"/>
                                <a:gd name="T18" fmla="*/ 36 w 85"/>
                                <a:gd name="T19" fmla="*/ 1 h 8"/>
                                <a:gd name="T20" fmla="*/ 36 w 85"/>
                                <a:gd name="T21" fmla="*/ 0 h 8"/>
                                <a:gd name="T22" fmla="*/ 34 w 85"/>
                                <a:gd name="T23" fmla="*/ 0 h 8"/>
                                <a:gd name="T24" fmla="*/ 2 w 85"/>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5" h="8">
                                  <a:moveTo>
                                    <a:pt x="5" y="0"/>
                                  </a:moveTo>
                                  <a:lnTo>
                                    <a:pt x="2" y="3"/>
                                  </a:lnTo>
                                  <a:lnTo>
                                    <a:pt x="0" y="6"/>
                                  </a:lnTo>
                                  <a:lnTo>
                                    <a:pt x="2" y="8"/>
                                  </a:lnTo>
                                  <a:lnTo>
                                    <a:pt x="5" y="8"/>
                                  </a:lnTo>
                                  <a:lnTo>
                                    <a:pt x="80" y="8"/>
                                  </a:lnTo>
                                  <a:lnTo>
                                    <a:pt x="85" y="8"/>
                                  </a:lnTo>
                                  <a:lnTo>
                                    <a:pt x="85" y="6"/>
                                  </a:lnTo>
                                  <a:lnTo>
                                    <a:pt x="85" y="3"/>
                                  </a:lnTo>
                                  <a:lnTo>
                                    <a:pt x="80"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18" name="Line 3823"/>
                          <wps:cNvCnPr>
                            <a:cxnSpLocks noChangeAspect="1" noChangeArrowheads="1"/>
                          </wps:cNvCnPr>
                          <wps:spPr bwMode="auto">
                            <a:xfrm>
                              <a:off x="6058" y="3271"/>
                              <a:ext cx="0" cy="0"/>
                            </a:xfrm>
                            <a:prstGeom prst="line">
                              <a:avLst/>
                            </a:prstGeom>
                            <a:noFill/>
                            <a:ln w="720">
                              <a:solidFill>
                                <a:srgbClr val="FF0000"/>
                              </a:solidFill>
                              <a:miter lim="800000"/>
                              <a:headEnd/>
                              <a:tailEnd/>
                            </a:ln>
                            <a:effectLst/>
                          </wps:spPr>
                          <wps:bodyPr/>
                        </wps:wsp>
                        <wps:wsp>
                          <wps:cNvPr id="27719" name="Freeform 3824"/>
                          <wps:cNvSpPr>
                            <a:spLocks noChangeAspect="1" noChangeArrowheads="1"/>
                          </wps:cNvSpPr>
                          <wps:spPr bwMode="auto">
                            <a:xfrm>
                              <a:off x="6054" y="3268"/>
                              <a:ext cx="0" cy="21"/>
                            </a:xfrm>
                            <a:custGeom>
                              <a:avLst/>
                              <a:gdLst>
                                <a:gd name="T0" fmla="*/ 1 w 8"/>
                                <a:gd name="T1" fmla="*/ 2 h 55"/>
                                <a:gd name="T2" fmla="*/ 1 w 8"/>
                                <a:gd name="T3" fmla="*/ 1 h 55"/>
                                <a:gd name="T4" fmla="*/ 1 w 8"/>
                                <a:gd name="T5" fmla="*/ 1 h 55"/>
                                <a:gd name="T6" fmla="*/ 0 w 8"/>
                                <a:gd name="T7" fmla="*/ 0 h 55"/>
                                <a:gd name="T8" fmla="*/ 0 w 8"/>
                                <a:gd name="T9" fmla="*/ 1 h 55"/>
                                <a:gd name="T10" fmla="*/ 0 w 8"/>
                                <a:gd name="T11" fmla="*/ 1 h 55"/>
                                <a:gd name="T12" fmla="*/ 0 w 8"/>
                                <a:gd name="T13" fmla="*/ 2 h 55"/>
                                <a:gd name="T14" fmla="*/ 0 w 8"/>
                                <a:gd name="T15" fmla="*/ 20 h 55"/>
                                <a:gd name="T16" fmla="*/ 0 w 8"/>
                                <a:gd name="T17" fmla="*/ 21 h 55"/>
                                <a:gd name="T18" fmla="*/ 0 w 8"/>
                                <a:gd name="T19" fmla="*/ 21 h 55"/>
                                <a:gd name="T20" fmla="*/ 1 w 8"/>
                                <a:gd name="T21" fmla="*/ 21 h 55"/>
                                <a:gd name="T22" fmla="*/ 1 w 8"/>
                                <a:gd name="T23" fmla="*/ 20 h 55"/>
                                <a:gd name="T24" fmla="*/ 1 w 8"/>
                                <a:gd name="T25" fmla="*/ 2 h 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55">
                                  <a:moveTo>
                                    <a:pt x="8" y="6"/>
                                  </a:moveTo>
                                  <a:lnTo>
                                    <a:pt x="8" y="3"/>
                                  </a:lnTo>
                                  <a:lnTo>
                                    <a:pt x="5" y="3"/>
                                  </a:lnTo>
                                  <a:lnTo>
                                    <a:pt x="3" y="0"/>
                                  </a:lnTo>
                                  <a:lnTo>
                                    <a:pt x="3" y="3"/>
                                  </a:lnTo>
                                  <a:lnTo>
                                    <a:pt x="0" y="3"/>
                                  </a:lnTo>
                                  <a:lnTo>
                                    <a:pt x="0" y="6"/>
                                  </a:lnTo>
                                  <a:lnTo>
                                    <a:pt x="0" y="52"/>
                                  </a:lnTo>
                                  <a:lnTo>
                                    <a:pt x="3" y="55"/>
                                  </a:lnTo>
                                  <a:lnTo>
                                    <a:pt x="5" y="55"/>
                                  </a:lnTo>
                                  <a:lnTo>
                                    <a:pt x="8" y="52"/>
                                  </a:lnTo>
                                  <a:lnTo>
                                    <a:pt x="8" y="6"/>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20" name="Line 3825"/>
                          <wps:cNvCnPr>
                            <a:cxnSpLocks noChangeAspect="1" noChangeArrowheads="1"/>
                          </wps:cNvCnPr>
                          <wps:spPr bwMode="auto">
                            <a:xfrm>
                              <a:off x="6056" y="3291"/>
                              <a:ext cx="0" cy="0"/>
                            </a:xfrm>
                            <a:prstGeom prst="line">
                              <a:avLst/>
                            </a:prstGeom>
                            <a:noFill/>
                            <a:ln w="720">
                              <a:solidFill>
                                <a:srgbClr val="FF0000"/>
                              </a:solidFill>
                              <a:miter lim="800000"/>
                              <a:headEnd/>
                              <a:tailEnd/>
                            </a:ln>
                            <a:effectLst/>
                          </wps:spPr>
                          <wps:bodyPr/>
                        </wps:wsp>
                        <wps:wsp>
                          <wps:cNvPr id="27721" name="Freeform 3826"/>
                          <wps:cNvSpPr>
                            <a:spLocks noChangeAspect="1" noChangeArrowheads="1"/>
                          </wps:cNvSpPr>
                          <wps:spPr bwMode="auto">
                            <a:xfrm>
                              <a:off x="6054" y="3291"/>
                              <a:ext cx="34" cy="0"/>
                            </a:xfrm>
                            <a:custGeom>
                              <a:avLst/>
                              <a:gdLst>
                                <a:gd name="T0" fmla="*/ 1 w 80"/>
                                <a:gd name="T1" fmla="*/ 0 h 9"/>
                                <a:gd name="T2" fmla="*/ 1 w 80"/>
                                <a:gd name="T3" fmla="*/ 0 h 9"/>
                                <a:gd name="T4" fmla="*/ 0 w 80"/>
                                <a:gd name="T5" fmla="*/ 0 h 9"/>
                                <a:gd name="T6" fmla="*/ 0 w 80"/>
                                <a:gd name="T7" fmla="*/ 0 h 9"/>
                                <a:gd name="T8" fmla="*/ 0 w 80"/>
                                <a:gd name="T9" fmla="*/ 1 h 9"/>
                                <a:gd name="T10" fmla="*/ 1 w 80"/>
                                <a:gd name="T11" fmla="*/ 1 h 9"/>
                                <a:gd name="T12" fmla="*/ 1 w 80"/>
                                <a:gd name="T13" fmla="*/ 1 h 9"/>
                                <a:gd name="T14" fmla="*/ 31 w 80"/>
                                <a:gd name="T15" fmla="*/ 1 h 9"/>
                                <a:gd name="T16" fmla="*/ 34 w 80"/>
                                <a:gd name="T17" fmla="*/ 1 h 9"/>
                                <a:gd name="T18" fmla="*/ 34 w 80"/>
                                <a:gd name="T19" fmla="*/ 0 h 9"/>
                                <a:gd name="T20" fmla="*/ 34 w 80"/>
                                <a:gd name="T21" fmla="*/ 0 h 9"/>
                                <a:gd name="T22" fmla="*/ 31 w 80"/>
                                <a:gd name="T23" fmla="*/ 0 h 9"/>
                                <a:gd name="T24" fmla="*/ 1 w 8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0" h="9">
                                  <a:moveTo>
                                    <a:pt x="3" y="0"/>
                                  </a:moveTo>
                                  <a:lnTo>
                                    <a:pt x="3" y="0"/>
                                  </a:lnTo>
                                  <a:lnTo>
                                    <a:pt x="0" y="3"/>
                                  </a:lnTo>
                                  <a:lnTo>
                                    <a:pt x="0" y="6"/>
                                  </a:lnTo>
                                  <a:lnTo>
                                    <a:pt x="3" y="9"/>
                                  </a:lnTo>
                                  <a:lnTo>
                                    <a:pt x="73" y="9"/>
                                  </a:lnTo>
                                  <a:lnTo>
                                    <a:pt x="80" y="6"/>
                                  </a:lnTo>
                                  <a:lnTo>
                                    <a:pt x="80" y="3"/>
                                  </a:lnTo>
                                  <a:lnTo>
                                    <a:pt x="73" y="0"/>
                                  </a:lnTo>
                                  <a:lnTo>
                                    <a:pt x="3"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22" name="Line 3827"/>
                          <wps:cNvCnPr>
                            <a:cxnSpLocks noChangeAspect="1" noChangeArrowheads="1"/>
                          </wps:cNvCnPr>
                          <wps:spPr bwMode="auto">
                            <a:xfrm>
                              <a:off x="6094" y="3293"/>
                              <a:ext cx="0" cy="0"/>
                            </a:xfrm>
                            <a:prstGeom prst="line">
                              <a:avLst/>
                            </a:prstGeom>
                            <a:noFill/>
                            <a:ln w="720">
                              <a:solidFill>
                                <a:srgbClr val="FF0000"/>
                              </a:solidFill>
                              <a:miter lim="800000"/>
                              <a:headEnd/>
                              <a:tailEnd/>
                            </a:ln>
                            <a:effectLst/>
                          </wps:spPr>
                          <wps:bodyPr/>
                        </wps:wsp>
                        <wps:wsp>
                          <wps:cNvPr id="27723" name="Freeform 3828"/>
                          <wps:cNvSpPr>
                            <a:spLocks noChangeAspect="1" noChangeArrowheads="1"/>
                          </wps:cNvSpPr>
                          <wps:spPr bwMode="auto">
                            <a:xfrm>
                              <a:off x="6091" y="3291"/>
                              <a:ext cx="0" cy="22"/>
                            </a:xfrm>
                            <a:custGeom>
                              <a:avLst/>
                              <a:gdLst>
                                <a:gd name="T0" fmla="*/ 1 w 7"/>
                                <a:gd name="T1" fmla="*/ 1 h 56"/>
                                <a:gd name="T2" fmla="*/ 1 w 7"/>
                                <a:gd name="T3" fmla="*/ 1 h 56"/>
                                <a:gd name="T4" fmla="*/ 1 w 7"/>
                                <a:gd name="T5" fmla="*/ 0 h 56"/>
                                <a:gd name="T6" fmla="*/ 0 w 7"/>
                                <a:gd name="T7" fmla="*/ 0 h 56"/>
                                <a:gd name="T8" fmla="*/ 0 w 7"/>
                                <a:gd name="T9" fmla="*/ 0 h 56"/>
                                <a:gd name="T10" fmla="*/ 0 w 7"/>
                                <a:gd name="T11" fmla="*/ 1 h 56"/>
                                <a:gd name="T12" fmla="*/ 0 w 7"/>
                                <a:gd name="T13" fmla="*/ 1 h 56"/>
                                <a:gd name="T14" fmla="*/ 0 w 7"/>
                                <a:gd name="T15" fmla="*/ 20 h 56"/>
                                <a:gd name="T16" fmla="*/ 0 w 7"/>
                                <a:gd name="T17" fmla="*/ 20 h 56"/>
                                <a:gd name="T18" fmla="*/ 0 w 7"/>
                                <a:gd name="T19" fmla="*/ 22 h 56"/>
                                <a:gd name="T20" fmla="*/ 1 w 7"/>
                                <a:gd name="T21" fmla="*/ 20 h 56"/>
                                <a:gd name="T22" fmla="*/ 1 w 7"/>
                                <a:gd name="T23" fmla="*/ 20 h 56"/>
                                <a:gd name="T24" fmla="*/ 1 w 7"/>
                                <a:gd name="T25" fmla="*/ 1 h 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56">
                                  <a:moveTo>
                                    <a:pt x="7" y="3"/>
                                  </a:moveTo>
                                  <a:lnTo>
                                    <a:pt x="7" y="3"/>
                                  </a:lnTo>
                                  <a:lnTo>
                                    <a:pt x="5" y="0"/>
                                  </a:lnTo>
                                  <a:lnTo>
                                    <a:pt x="2" y="0"/>
                                  </a:lnTo>
                                  <a:lnTo>
                                    <a:pt x="0" y="3"/>
                                  </a:lnTo>
                                  <a:lnTo>
                                    <a:pt x="0" y="50"/>
                                  </a:lnTo>
                                  <a:lnTo>
                                    <a:pt x="2" y="52"/>
                                  </a:lnTo>
                                  <a:lnTo>
                                    <a:pt x="2" y="56"/>
                                  </a:lnTo>
                                  <a:lnTo>
                                    <a:pt x="5" y="52"/>
                                  </a:lnTo>
                                  <a:lnTo>
                                    <a:pt x="7" y="50"/>
                                  </a:lnTo>
                                  <a:lnTo>
                                    <a:pt x="7" y="3"/>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24" name="Line 3829"/>
                          <wps:cNvCnPr>
                            <a:cxnSpLocks noChangeAspect="1" noChangeArrowheads="1"/>
                          </wps:cNvCnPr>
                          <wps:spPr bwMode="auto">
                            <a:xfrm>
                              <a:off x="6092" y="3315"/>
                              <a:ext cx="0" cy="0"/>
                            </a:xfrm>
                            <a:prstGeom prst="line">
                              <a:avLst/>
                            </a:prstGeom>
                            <a:noFill/>
                            <a:ln w="720">
                              <a:solidFill>
                                <a:srgbClr val="FF0000"/>
                              </a:solidFill>
                              <a:miter lim="800000"/>
                              <a:headEnd/>
                              <a:tailEnd/>
                            </a:ln>
                            <a:effectLst/>
                          </wps:spPr>
                          <wps:bodyPr/>
                        </wps:wsp>
                        <wps:wsp>
                          <wps:cNvPr id="27725" name="Freeform 3830"/>
                          <wps:cNvSpPr>
                            <a:spLocks noChangeAspect="1" noChangeArrowheads="1"/>
                          </wps:cNvSpPr>
                          <wps:spPr bwMode="auto">
                            <a:xfrm>
                              <a:off x="6091" y="3315"/>
                              <a:ext cx="26" cy="0"/>
                            </a:xfrm>
                            <a:custGeom>
                              <a:avLst/>
                              <a:gdLst>
                                <a:gd name="T0" fmla="*/ 1 w 65"/>
                                <a:gd name="T1" fmla="*/ 0 h 9"/>
                                <a:gd name="T2" fmla="*/ 1 w 65"/>
                                <a:gd name="T3" fmla="*/ 0 h 9"/>
                                <a:gd name="T4" fmla="*/ 0 w 65"/>
                                <a:gd name="T5" fmla="*/ 0 h 9"/>
                                <a:gd name="T6" fmla="*/ 0 w 65"/>
                                <a:gd name="T7" fmla="*/ 0 h 9"/>
                                <a:gd name="T8" fmla="*/ 0 w 65"/>
                                <a:gd name="T9" fmla="*/ 1 h 9"/>
                                <a:gd name="T10" fmla="*/ 1 w 65"/>
                                <a:gd name="T11" fmla="*/ 1 h 9"/>
                                <a:gd name="T12" fmla="*/ 1 w 65"/>
                                <a:gd name="T13" fmla="*/ 1 h 9"/>
                                <a:gd name="T14" fmla="*/ 24 w 65"/>
                                <a:gd name="T15" fmla="*/ 1 h 9"/>
                                <a:gd name="T16" fmla="*/ 26 w 65"/>
                                <a:gd name="T17" fmla="*/ 1 h 9"/>
                                <a:gd name="T18" fmla="*/ 26 w 65"/>
                                <a:gd name="T19" fmla="*/ 0 h 9"/>
                                <a:gd name="T20" fmla="*/ 26 w 65"/>
                                <a:gd name="T21" fmla="*/ 0 h 9"/>
                                <a:gd name="T22" fmla="*/ 24 w 65"/>
                                <a:gd name="T23" fmla="*/ 0 h 9"/>
                                <a:gd name="T24" fmla="*/ 1 w 65"/>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5" h="9">
                                  <a:moveTo>
                                    <a:pt x="2" y="0"/>
                                  </a:moveTo>
                                  <a:lnTo>
                                    <a:pt x="2" y="0"/>
                                  </a:lnTo>
                                  <a:lnTo>
                                    <a:pt x="0" y="0"/>
                                  </a:lnTo>
                                  <a:lnTo>
                                    <a:pt x="0" y="3"/>
                                  </a:lnTo>
                                  <a:lnTo>
                                    <a:pt x="0" y="5"/>
                                  </a:lnTo>
                                  <a:lnTo>
                                    <a:pt x="2" y="5"/>
                                  </a:lnTo>
                                  <a:lnTo>
                                    <a:pt x="2" y="9"/>
                                  </a:lnTo>
                                  <a:lnTo>
                                    <a:pt x="59" y="9"/>
                                  </a:lnTo>
                                  <a:lnTo>
                                    <a:pt x="65" y="5"/>
                                  </a:lnTo>
                                  <a:lnTo>
                                    <a:pt x="65" y="3"/>
                                  </a:lnTo>
                                  <a:lnTo>
                                    <a:pt x="65" y="0"/>
                                  </a:lnTo>
                                  <a:lnTo>
                                    <a:pt x="59"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26" name="Line 3831"/>
                          <wps:cNvCnPr>
                            <a:cxnSpLocks noChangeAspect="1" noChangeArrowheads="1"/>
                          </wps:cNvCnPr>
                          <wps:spPr bwMode="auto">
                            <a:xfrm>
                              <a:off x="6123" y="3316"/>
                              <a:ext cx="0" cy="0"/>
                            </a:xfrm>
                            <a:prstGeom prst="line">
                              <a:avLst/>
                            </a:prstGeom>
                            <a:noFill/>
                            <a:ln w="720">
                              <a:solidFill>
                                <a:srgbClr val="FF0000"/>
                              </a:solidFill>
                              <a:miter lim="800000"/>
                              <a:headEnd/>
                              <a:tailEnd/>
                            </a:ln>
                            <a:effectLst/>
                          </wps:spPr>
                          <wps:bodyPr/>
                        </wps:wsp>
                        <wps:wsp>
                          <wps:cNvPr id="27727" name="Freeform 3832"/>
                          <wps:cNvSpPr>
                            <a:spLocks noChangeAspect="1" noChangeArrowheads="1"/>
                          </wps:cNvSpPr>
                          <wps:spPr bwMode="auto">
                            <a:xfrm>
                              <a:off x="6119" y="3315"/>
                              <a:ext cx="0" cy="21"/>
                            </a:xfrm>
                            <a:custGeom>
                              <a:avLst/>
                              <a:gdLst>
                                <a:gd name="T0" fmla="*/ 1 w 9"/>
                                <a:gd name="T1" fmla="*/ 1 h 54"/>
                                <a:gd name="T2" fmla="*/ 1 w 9"/>
                                <a:gd name="T3" fmla="*/ 0 h 54"/>
                                <a:gd name="T4" fmla="*/ 1 w 9"/>
                                <a:gd name="T5" fmla="*/ 0 h 54"/>
                                <a:gd name="T6" fmla="*/ 1 w 9"/>
                                <a:gd name="T7" fmla="*/ 0 h 54"/>
                                <a:gd name="T8" fmla="*/ 0 w 9"/>
                                <a:gd name="T9" fmla="*/ 0 h 54"/>
                                <a:gd name="T10" fmla="*/ 0 w 9"/>
                                <a:gd name="T11" fmla="*/ 0 h 54"/>
                                <a:gd name="T12" fmla="*/ 0 w 9"/>
                                <a:gd name="T13" fmla="*/ 1 h 54"/>
                                <a:gd name="T14" fmla="*/ 0 w 9"/>
                                <a:gd name="T15" fmla="*/ 19 h 54"/>
                                <a:gd name="T16" fmla="*/ 0 w 9"/>
                                <a:gd name="T17" fmla="*/ 20 h 54"/>
                                <a:gd name="T18" fmla="*/ 1 w 9"/>
                                <a:gd name="T19" fmla="*/ 21 h 54"/>
                                <a:gd name="T20" fmla="*/ 1 w 9"/>
                                <a:gd name="T21" fmla="*/ 20 h 54"/>
                                <a:gd name="T22" fmla="*/ 1 w 9"/>
                                <a:gd name="T23" fmla="*/ 19 h 54"/>
                                <a:gd name="T24" fmla="*/ 1 w 9"/>
                                <a:gd name="T25" fmla="*/ 1 h 5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54">
                                  <a:moveTo>
                                    <a:pt x="9" y="3"/>
                                  </a:moveTo>
                                  <a:lnTo>
                                    <a:pt x="9" y="0"/>
                                  </a:lnTo>
                                  <a:lnTo>
                                    <a:pt x="6" y="0"/>
                                  </a:lnTo>
                                  <a:lnTo>
                                    <a:pt x="3" y="0"/>
                                  </a:lnTo>
                                  <a:lnTo>
                                    <a:pt x="0" y="3"/>
                                  </a:lnTo>
                                  <a:lnTo>
                                    <a:pt x="0" y="49"/>
                                  </a:lnTo>
                                  <a:lnTo>
                                    <a:pt x="3" y="52"/>
                                  </a:lnTo>
                                  <a:lnTo>
                                    <a:pt x="6" y="54"/>
                                  </a:lnTo>
                                  <a:lnTo>
                                    <a:pt x="9" y="52"/>
                                  </a:lnTo>
                                  <a:lnTo>
                                    <a:pt x="9" y="49"/>
                                  </a:lnTo>
                                  <a:lnTo>
                                    <a:pt x="9" y="3"/>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28" name="Line 3833"/>
                          <wps:cNvCnPr>
                            <a:cxnSpLocks noChangeAspect="1" noChangeArrowheads="1"/>
                          </wps:cNvCnPr>
                          <wps:spPr bwMode="auto">
                            <a:xfrm>
                              <a:off x="6121" y="3338"/>
                              <a:ext cx="0" cy="0"/>
                            </a:xfrm>
                            <a:prstGeom prst="line">
                              <a:avLst/>
                            </a:prstGeom>
                            <a:noFill/>
                            <a:ln w="720">
                              <a:solidFill>
                                <a:srgbClr val="FF0000"/>
                              </a:solidFill>
                              <a:miter lim="800000"/>
                              <a:headEnd/>
                              <a:tailEnd/>
                            </a:ln>
                            <a:effectLst/>
                          </wps:spPr>
                          <wps:bodyPr/>
                        </wps:wsp>
                        <wps:wsp>
                          <wps:cNvPr id="27729" name="Freeform 3834"/>
                          <wps:cNvSpPr>
                            <a:spLocks noChangeAspect="1" noChangeArrowheads="1"/>
                          </wps:cNvSpPr>
                          <wps:spPr bwMode="auto">
                            <a:xfrm>
                              <a:off x="6119" y="3338"/>
                              <a:ext cx="7" cy="0"/>
                            </a:xfrm>
                            <a:custGeom>
                              <a:avLst/>
                              <a:gdLst>
                                <a:gd name="T0" fmla="*/ 2 w 26"/>
                                <a:gd name="T1" fmla="*/ 0 h 7"/>
                                <a:gd name="T2" fmla="*/ 1 w 26"/>
                                <a:gd name="T3" fmla="*/ 0 h 7"/>
                                <a:gd name="T4" fmla="*/ 1 w 26"/>
                                <a:gd name="T5" fmla="*/ 0 h 7"/>
                                <a:gd name="T6" fmla="*/ 0 w 26"/>
                                <a:gd name="T7" fmla="*/ 0 h 7"/>
                                <a:gd name="T8" fmla="*/ 1 w 26"/>
                                <a:gd name="T9" fmla="*/ 1 h 7"/>
                                <a:gd name="T10" fmla="*/ 1 w 26"/>
                                <a:gd name="T11" fmla="*/ 1 h 7"/>
                                <a:gd name="T12" fmla="*/ 2 w 26"/>
                                <a:gd name="T13" fmla="*/ 1 h 7"/>
                                <a:gd name="T14" fmla="*/ 6 w 26"/>
                                <a:gd name="T15" fmla="*/ 1 h 7"/>
                                <a:gd name="T16" fmla="*/ 7 w 26"/>
                                <a:gd name="T17" fmla="*/ 1 h 7"/>
                                <a:gd name="T18" fmla="*/ 7 w 26"/>
                                <a:gd name="T19" fmla="*/ 0 h 7"/>
                                <a:gd name="T20" fmla="*/ 7 w 26"/>
                                <a:gd name="T21" fmla="*/ 0 h 7"/>
                                <a:gd name="T22" fmla="*/ 6 w 26"/>
                                <a:gd name="T23" fmla="*/ 0 h 7"/>
                                <a:gd name="T24" fmla="*/ 2 w 2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7">
                                  <a:moveTo>
                                    <a:pt x="6" y="0"/>
                                  </a:moveTo>
                                  <a:lnTo>
                                    <a:pt x="3" y="0"/>
                                  </a:lnTo>
                                  <a:lnTo>
                                    <a:pt x="0" y="2"/>
                                  </a:lnTo>
                                  <a:lnTo>
                                    <a:pt x="3" y="5"/>
                                  </a:lnTo>
                                  <a:lnTo>
                                    <a:pt x="6" y="7"/>
                                  </a:lnTo>
                                  <a:lnTo>
                                    <a:pt x="21" y="7"/>
                                  </a:lnTo>
                                  <a:lnTo>
                                    <a:pt x="26" y="5"/>
                                  </a:lnTo>
                                  <a:lnTo>
                                    <a:pt x="26" y="2"/>
                                  </a:lnTo>
                                  <a:lnTo>
                                    <a:pt x="26" y="0"/>
                                  </a:lnTo>
                                  <a:lnTo>
                                    <a:pt x="21" y="0"/>
                                  </a:lnTo>
                                  <a:lnTo>
                                    <a:pt x="6"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30" name="Line 3835"/>
                          <wps:cNvCnPr>
                            <a:cxnSpLocks noChangeAspect="1" noChangeArrowheads="1"/>
                          </wps:cNvCnPr>
                          <wps:spPr bwMode="auto">
                            <a:xfrm>
                              <a:off x="6132" y="3339"/>
                              <a:ext cx="0" cy="0"/>
                            </a:xfrm>
                            <a:prstGeom prst="line">
                              <a:avLst/>
                            </a:prstGeom>
                            <a:noFill/>
                            <a:ln w="720">
                              <a:solidFill>
                                <a:srgbClr val="FF0000"/>
                              </a:solidFill>
                              <a:miter lim="800000"/>
                              <a:headEnd/>
                              <a:tailEnd/>
                            </a:ln>
                            <a:effectLst/>
                          </wps:spPr>
                          <wps:bodyPr/>
                        </wps:wsp>
                        <wps:wsp>
                          <wps:cNvPr id="27731" name="Freeform 3836"/>
                          <wps:cNvSpPr>
                            <a:spLocks noChangeAspect="1" noChangeArrowheads="1"/>
                          </wps:cNvSpPr>
                          <wps:spPr bwMode="auto">
                            <a:xfrm>
                              <a:off x="6128" y="3338"/>
                              <a:ext cx="0" cy="21"/>
                            </a:xfrm>
                            <a:custGeom>
                              <a:avLst/>
                              <a:gdLst>
                                <a:gd name="T0" fmla="*/ 1 w 7"/>
                                <a:gd name="T1" fmla="*/ 1 h 54"/>
                                <a:gd name="T2" fmla="*/ 1 w 7"/>
                                <a:gd name="T3" fmla="*/ 0 h 54"/>
                                <a:gd name="T4" fmla="*/ 1 w 7"/>
                                <a:gd name="T5" fmla="*/ 0 h 54"/>
                                <a:gd name="T6" fmla="*/ 1 w 7"/>
                                <a:gd name="T7" fmla="*/ 0 h 54"/>
                                <a:gd name="T8" fmla="*/ 0 w 7"/>
                                <a:gd name="T9" fmla="*/ 0 h 54"/>
                                <a:gd name="T10" fmla="*/ 0 w 7"/>
                                <a:gd name="T11" fmla="*/ 0 h 54"/>
                                <a:gd name="T12" fmla="*/ 0 w 7"/>
                                <a:gd name="T13" fmla="*/ 1 h 54"/>
                                <a:gd name="T14" fmla="*/ 0 w 7"/>
                                <a:gd name="T15" fmla="*/ 20 h 54"/>
                                <a:gd name="T16" fmla="*/ 0 w 7"/>
                                <a:gd name="T17" fmla="*/ 20 h 54"/>
                                <a:gd name="T18" fmla="*/ 1 w 7"/>
                                <a:gd name="T19" fmla="*/ 21 h 54"/>
                                <a:gd name="T20" fmla="*/ 1 w 7"/>
                                <a:gd name="T21" fmla="*/ 20 h 54"/>
                                <a:gd name="T22" fmla="*/ 1 w 7"/>
                                <a:gd name="T23" fmla="*/ 20 h 54"/>
                                <a:gd name="T24" fmla="*/ 1 w 7"/>
                                <a:gd name="T25" fmla="*/ 1 h 5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54">
                                  <a:moveTo>
                                    <a:pt x="7" y="2"/>
                                  </a:moveTo>
                                  <a:lnTo>
                                    <a:pt x="7" y="0"/>
                                  </a:lnTo>
                                  <a:lnTo>
                                    <a:pt x="5" y="0"/>
                                  </a:lnTo>
                                  <a:lnTo>
                                    <a:pt x="2" y="0"/>
                                  </a:lnTo>
                                  <a:lnTo>
                                    <a:pt x="0" y="2"/>
                                  </a:lnTo>
                                  <a:lnTo>
                                    <a:pt x="0" y="51"/>
                                  </a:lnTo>
                                  <a:lnTo>
                                    <a:pt x="2" y="51"/>
                                  </a:lnTo>
                                  <a:lnTo>
                                    <a:pt x="5" y="54"/>
                                  </a:lnTo>
                                  <a:lnTo>
                                    <a:pt x="7" y="51"/>
                                  </a:lnTo>
                                  <a:lnTo>
                                    <a:pt x="7" y="2"/>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32" name="Line 3837"/>
                          <wps:cNvCnPr>
                            <a:cxnSpLocks noChangeAspect="1" noChangeArrowheads="1"/>
                          </wps:cNvCnPr>
                          <wps:spPr bwMode="auto">
                            <a:xfrm>
                              <a:off x="6131" y="3362"/>
                              <a:ext cx="0" cy="0"/>
                            </a:xfrm>
                            <a:prstGeom prst="line">
                              <a:avLst/>
                            </a:prstGeom>
                            <a:noFill/>
                            <a:ln w="720">
                              <a:solidFill>
                                <a:srgbClr val="FF0000"/>
                              </a:solidFill>
                              <a:miter lim="800000"/>
                              <a:headEnd/>
                              <a:tailEnd/>
                            </a:ln>
                            <a:effectLst/>
                          </wps:spPr>
                          <wps:bodyPr/>
                        </wps:wsp>
                        <wps:wsp>
                          <wps:cNvPr id="27733" name="Freeform 3838"/>
                          <wps:cNvSpPr>
                            <a:spLocks noChangeAspect="1" noChangeArrowheads="1"/>
                          </wps:cNvSpPr>
                          <wps:spPr bwMode="auto">
                            <a:xfrm>
                              <a:off x="6128" y="3362"/>
                              <a:ext cx="79" cy="0"/>
                            </a:xfrm>
                            <a:custGeom>
                              <a:avLst/>
                              <a:gdLst>
                                <a:gd name="T0" fmla="*/ 2 w 171"/>
                                <a:gd name="T1" fmla="*/ 0 h 7"/>
                                <a:gd name="T2" fmla="*/ 1 w 171"/>
                                <a:gd name="T3" fmla="*/ 0 h 7"/>
                                <a:gd name="T4" fmla="*/ 1 w 171"/>
                                <a:gd name="T5" fmla="*/ 0 h 7"/>
                                <a:gd name="T6" fmla="*/ 0 w 171"/>
                                <a:gd name="T7" fmla="*/ 0 h 7"/>
                                <a:gd name="T8" fmla="*/ 1 w 171"/>
                                <a:gd name="T9" fmla="*/ 1 h 7"/>
                                <a:gd name="T10" fmla="*/ 1 w 171"/>
                                <a:gd name="T11" fmla="*/ 1 h 7"/>
                                <a:gd name="T12" fmla="*/ 2 w 171"/>
                                <a:gd name="T13" fmla="*/ 1 h 7"/>
                                <a:gd name="T14" fmla="*/ 77 w 171"/>
                                <a:gd name="T15" fmla="*/ 1 h 7"/>
                                <a:gd name="T16" fmla="*/ 79 w 171"/>
                                <a:gd name="T17" fmla="*/ 1 h 7"/>
                                <a:gd name="T18" fmla="*/ 79 w 171"/>
                                <a:gd name="T19" fmla="*/ 0 h 7"/>
                                <a:gd name="T20" fmla="*/ 79 w 171"/>
                                <a:gd name="T21" fmla="*/ 0 h 7"/>
                                <a:gd name="T22" fmla="*/ 77 w 171"/>
                                <a:gd name="T23" fmla="*/ 0 h 7"/>
                                <a:gd name="T24" fmla="*/ 2 w 17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71" h="7">
                                  <a:moveTo>
                                    <a:pt x="5" y="0"/>
                                  </a:moveTo>
                                  <a:lnTo>
                                    <a:pt x="2" y="0"/>
                                  </a:lnTo>
                                  <a:lnTo>
                                    <a:pt x="0" y="2"/>
                                  </a:lnTo>
                                  <a:lnTo>
                                    <a:pt x="2" y="4"/>
                                  </a:lnTo>
                                  <a:lnTo>
                                    <a:pt x="5" y="7"/>
                                  </a:lnTo>
                                  <a:lnTo>
                                    <a:pt x="166" y="7"/>
                                  </a:lnTo>
                                  <a:lnTo>
                                    <a:pt x="171" y="4"/>
                                  </a:lnTo>
                                  <a:lnTo>
                                    <a:pt x="171" y="2"/>
                                  </a:lnTo>
                                  <a:lnTo>
                                    <a:pt x="171" y="0"/>
                                  </a:lnTo>
                                  <a:lnTo>
                                    <a:pt x="166"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34" name="Line 3839"/>
                          <wps:cNvCnPr>
                            <a:cxnSpLocks noChangeAspect="1" noChangeArrowheads="1"/>
                          </wps:cNvCnPr>
                          <wps:spPr bwMode="auto">
                            <a:xfrm>
                              <a:off x="6213" y="3363"/>
                              <a:ext cx="0" cy="0"/>
                            </a:xfrm>
                            <a:prstGeom prst="line">
                              <a:avLst/>
                            </a:prstGeom>
                            <a:noFill/>
                            <a:ln w="720">
                              <a:solidFill>
                                <a:srgbClr val="FF0000"/>
                              </a:solidFill>
                              <a:miter lim="800000"/>
                              <a:headEnd/>
                              <a:tailEnd/>
                            </a:ln>
                            <a:effectLst/>
                          </wps:spPr>
                          <wps:bodyPr/>
                        </wps:wsp>
                        <wps:wsp>
                          <wps:cNvPr id="27735" name="Freeform 3840"/>
                          <wps:cNvSpPr>
                            <a:spLocks noChangeAspect="1" noChangeArrowheads="1"/>
                          </wps:cNvSpPr>
                          <wps:spPr bwMode="auto">
                            <a:xfrm>
                              <a:off x="6209" y="3362"/>
                              <a:ext cx="0" cy="21"/>
                            </a:xfrm>
                            <a:custGeom>
                              <a:avLst/>
                              <a:gdLst>
                                <a:gd name="T0" fmla="*/ 1 w 8"/>
                                <a:gd name="T1" fmla="*/ 1 h 54"/>
                                <a:gd name="T2" fmla="*/ 1 w 8"/>
                                <a:gd name="T3" fmla="*/ 0 h 54"/>
                                <a:gd name="T4" fmla="*/ 1 w 8"/>
                                <a:gd name="T5" fmla="*/ 0 h 54"/>
                                <a:gd name="T6" fmla="*/ 0 w 8"/>
                                <a:gd name="T7" fmla="*/ 0 h 54"/>
                                <a:gd name="T8" fmla="*/ 0 w 8"/>
                                <a:gd name="T9" fmla="*/ 0 h 54"/>
                                <a:gd name="T10" fmla="*/ 0 w 8"/>
                                <a:gd name="T11" fmla="*/ 0 h 54"/>
                                <a:gd name="T12" fmla="*/ 0 w 8"/>
                                <a:gd name="T13" fmla="*/ 1 h 54"/>
                                <a:gd name="T14" fmla="*/ 0 w 8"/>
                                <a:gd name="T15" fmla="*/ 20 h 54"/>
                                <a:gd name="T16" fmla="*/ 0 w 8"/>
                                <a:gd name="T17" fmla="*/ 21 h 54"/>
                                <a:gd name="T18" fmla="*/ 0 w 8"/>
                                <a:gd name="T19" fmla="*/ 21 h 54"/>
                                <a:gd name="T20" fmla="*/ 1 w 8"/>
                                <a:gd name="T21" fmla="*/ 21 h 54"/>
                                <a:gd name="T22" fmla="*/ 1 w 8"/>
                                <a:gd name="T23" fmla="*/ 20 h 54"/>
                                <a:gd name="T24" fmla="*/ 1 w 8"/>
                                <a:gd name="T25" fmla="*/ 1 h 5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54">
                                  <a:moveTo>
                                    <a:pt x="8" y="2"/>
                                  </a:moveTo>
                                  <a:lnTo>
                                    <a:pt x="8" y="0"/>
                                  </a:lnTo>
                                  <a:lnTo>
                                    <a:pt x="5" y="0"/>
                                  </a:lnTo>
                                  <a:lnTo>
                                    <a:pt x="3" y="0"/>
                                  </a:lnTo>
                                  <a:lnTo>
                                    <a:pt x="0" y="0"/>
                                  </a:lnTo>
                                  <a:lnTo>
                                    <a:pt x="0" y="2"/>
                                  </a:lnTo>
                                  <a:lnTo>
                                    <a:pt x="0" y="51"/>
                                  </a:lnTo>
                                  <a:lnTo>
                                    <a:pt x="3" y="54"/>
                                  </a:lnTo>
                                  <a:lnTo>
                                    <a:pt x="5" y="54"/>
                                  </a:lnTo>
                                  <a:lnTo>
                                    <a:pt x="8" y="51"/>
                                  </a:lnTo>
                                  <a:lnTo>
                                    <a:pt x="8" y="2"/>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36" name="Line 3841"/>
                          <wps:cNvCnPr>
                            <a:cxnSpLocks noChangeAspect="1" noChangeArrowheads="1"/>
                          </wps:cNvCnPr>
                          <wps:spPr bwMode="auto">
                            <a:xfrm>
                              <a:off x="6211" y="3384"/>
                              <a:ext cx="0" cy="0"/>
                            </a:xfrm>
                            <a:prstGeom prst="line">
                              <a:avLst/>
                            </a:prstGeom>
                            <a:noFill/>
                            <a:ln w="720">
                              <a:solidFill>
                                <a:srgbClr val="FF0000"/>
                              </a:solidFill>
                              <a:miter lim="800000"/>
                              <a:headEnd/>
                              <a:tailEnd/>
                            </a:ln>
                            <a:effectLst/>
                          </wps:spPr>
                          <wps:bodyPr/>
                        </wps:wsp>
                        <wps:wsp>
                          <wps:cNvPr id="27737" name="Freeform 3842"/>
                          <wps:cNvSpPr>
                            <a:spLocks noChangeAspect="1" noChangeArrowheads="1"/>
                          </wps:cNvSpPr>
                          <wps:spPr bwMode="auto">
                            <a:xfrm>
                              <a:off x="6209" y="3384"/>
                              <a:ext cx="20" cy="0"/>
                            </a:xfrm>
                            <a:custGeom>
                              <a:avLst/>
                              <a:gdLst>
                                <a:gd name="T0" fmla="*/ 1 w 52"/>
                                <a:gd name="T1" fmla="*/ 0 h 8"/>
                                <a:gd name="T2" fmla="*/ 1 w 52"/>
                                <a:gd name="T3" fmla="*/ 0 h 8"/>
                                <a:gd name="T4" fmla="*/ 0 w 52"/>
                                <a:gd name="T5" fmla="*/ 0 h 8"/>
                                <a:gd name="T6" fmla="*/ 0 w 52"/>
                                <a:gd name="T7" fmla="*/ 1 h 8"/>
                                <a:gd name="T8" fmla="*/ 0 w 52"/>
                                <a:gd name="T9" fmla="*/ 1 h 8"/>
                                <a:gd name="T10" fmla="*/ 1 w 52"/>
                                <a:gd name="T11" fmla="*/ 1 h 8"/>
                                <a:gd name="T12" fmla="*/ 1 w 52"/>
                                <a:gd name="T13" fmla="*/ 1 h 8"/>
                                <a:gd name="T14" fmla="*/ 18 w 52"/>
                                <a:gd name="T15" fmla="*/ 1 h 8"/>
                                <a:gd name="T16" fmla="*/ 20 w 52"/>
                                <a:gd name="T17" fmla="*/ 1 h 8"/>
                                <a:gd name="T18" fmla="*/ 20 w 52"/>
                                <a:gd name="T19" fmla="*/ 1 h 8"/>
                                <a:gd name="T20" fmla="*/ 20 w 52"/>
                                <a:gd name="T21" fmla="*/ 0 h 8"/>
                                <a:gd name="T22" fmla="*/ 18 w 52"/>
                                <a:gd name="T23" fmla="*/ 0 h 8"/>
                                <a:gd name="T24" fmla="*/ 1 w 5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8">
                                  <a:moveTo>
                                    <a:pt x="3" y="0"/>
                                  </a:moveTo>
                                  <a:lnTo>
                                    <a:pt x="3" y="0"/>
                                  </a:lnTo>
                                  <a:lnTo>
                                    <a:pt x="0" y="3"/>
                                  </a:lnTo>
                                  <a:lnTo>
                                    <a:pt x="0" y="5"/>
                                  </a:lnTo>
                                  <a:lnTo>
                                    <a:pt x="3" y="8"/>
                                  </a:lnTo>
                                  <a:lnTo>
                                    <a:pt x="47" y="8"/>
                                  </a:lnTo>
                                  <a:lnTo>
                                    <a:pt x="52" y="5"/>
                                  </a:lnTo>
                                  <a:lnTo>
                                    <a:pt x="52" y="3"/>
                                  </a:lnTo>
                                  <a:lnTo>
                                    <a:pt x="47" y="0"/>
                                  </a:lnTo>
                                  <a:lnTo>
                                    <a:pt x="3"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38" name="Line 3843"/>
                          <wps:cNvCnPr>
                            <a:cxnSpLocks noChangeAspect="1" noChangeArrowheads="1"/>
                          </wps:cNvCnPr>
                          <wps:spPr bwMode="auto">
                            <a:xfrm>
                              <a:off x="6235" y="3387"/>
                              <a:ext cx="0" cy="0"/>
                            </a:xfrm>
                            <a:prstGeom prst="line">
                              <a:avLst/>
                            </a:prstGeom>
                            <a:noFill/>
                            <a:ln w="720">
                              <a:solidFill>
                                <a:srgbClr val="FF0000"/>
                              </a:solidFill>
                              <a:miter lim="800000"/>
                              <a:headEnd/>
                              <a:tailEnd/>
                            </a:ln>
                            <a:effectLst/>
                          </wps:spPr>
                          <wps:bodyPr/>
                        </wps:wsp>
                        <wps:wsp>
                          <wps:cNvPr id="27739" name="Freeform 3844"/>
                          <wps:cNvSpPr>
                            <a:spLocks noChangeAspect="1" noChangeArrowheads="1"/>
                          </wps:cNvSpPr>
                          <wps:spPr bwMode="auto">
                            <a:xfrm>
                              <a:off x="6231" y="3384"/>
                              <a:ext cx="0" cy="23"/>
                            </a:xfrm>
                            <a:custGeom>
                              <a:avLst/>
                              <a:gdLst>
                                <a:gd name="T0" fmla="*/ 1 w 9"/>
                                <a:gd name="T1" fmla="*/ 2 h 57"/>
                                <a:gd name="T2" fmla="*/ 1 w 9"/>
                                <a:gd name="T3" fmla="*/ 1 h 57"/>
                                <a:gd name="T4" fmla="*/ 1 w 9"/>
                                <a:gd name="T5" fmla="*/ 0 h 57"/>
                                <a:gd name="T6" fmla="*/ 1 w 9"/>
                                <a:gd name="T7" fmla="*/ 0 h 57"/>
                                <a:gd name="T8" fmla="*/ 0 w 9"/>
                                <a:gd name="T9" fmla="*/ 0 h 57"/>
                                <a:gd name="T10" fmla="*/ 0 w 9"/>
                                <a:gd name="T11" fmla="*/ 1 h 57"/>
                                <a:gd name="T12" fmla="*/ 0 w 9"/>
                                <a:gd name="T13" fmla="*/ 2 h 57"/>
                                <a:gd name="T14" fmla="*/ 0 w 9"/>
                                <a:gd name="T15" fmla="*/ 23 h 57"/>
                                <a:gd name="T16" fmla="*/ 0 w 9"/>
                                <a:gd name="T17" fmla="*/ 23 h 57"/>
                                <a:gd name="T18" fmla="*/ 1 w 9"/>
                                <a:gd name="T19" fmla="*/ 23 h 57"/>
                                <a:gd name="T20" fmla="*/ 1 w 9"/>
                                <a:gd name="T21" fmla="*/ 23 h 57"/>
                                <a:gd name="T22" fmla="*/ 1 w 9"/>
                                <a:gd name="T23" fmla="*/ 23 h 57"/>
                                <a:gd name="T24" fmla="*/ 1 w 9"/>
                                <a:gd name="T25" fmla="*/ 2 h 5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57">
                                  <a:moveTo>
                                    <a:pt x="9" y="5"/>
                                  </a:moveTo>
                                  <a:lnTo>
                                    <a:pt x="9" y="3"/>
                                  </a:lnTo>
                                  <a:lnTo>
                                    <a:pt x="9" y="0"/>
                                  </a:lnTo>
                                  <a:lnTo>
                                    <a:pt x="6" y="0"/>
                                  </a:lnTo>
                                  <a:lnTo>
                                    <a:pt x="4" y="0"/>
                                  </a:lnTo>
                                  <a:lnTo>
                                    <a:pt x="0" y="3"/>
                                  </a:lnTo>
                                  <a:lnTo>
                                    <a:pt x="0" y="5"/>
                                  </a:lnTo>
                                  <a:lnTo>
                                    <a:pt x="0" y="57"/>
                                  </a:lnTo>
                                  <a:lnTo>
                                    <a:pt x="4" y="57"/>
                                  </a:lnTo>
                                  <a:lnTo>
                                    <a:pt x="6" y="57"/>
                                  </a:lnTo>
                                  <a:lnTo>
                                    <a:pt x="9" y="57"/>
                                  </a:lnTo>
                                  <a:lnTo>
                                    <a:pt x="9"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40" name="Line 3845"/>
                          <wps:cNvCnPr>
                            <a:cxnSpLocks noChangeAspect="1" noChangeArrowheads="1"/>
                          </wps:cNvCnPr>
                          <wps:spPr bwMode="auto">
                            <a:xfrm>
                              <a:off x="6234" y="3409"/>
                              <a:ext cx="0" cy="0"/>
                            </a:xfrm>
                            <a:prstGeom prst="line">
                              <a:avLst/>
                            </a:prstGeom>
                            <a:noFill/>
                            <a:ln w="720">
                              <a:solidFill>
                                <a:srgbClr val="FF0000"/>
                              </a:solidFill>
                              <a:miter lim="800000"/>
                              <a:headEnd/>
                              <a:tailEnd/>
                            </a:ln>
                            <a:effectLst/>
                          </wps:spPr>
                          <wps:bodyPr/>
                        </wps:wsp>
                        <wps:wsp>
                          <wps:cNvPr id="27741" name="Freeform 3846"/>
                          <wps:cNvSpPr>
                            <a:spLocks noChangeAspect="1" noChangeArrowheads="1"/>
                          </wps:cNvSpPr>
                          <wps:spPr bwMode="auto">
                            <a:xfrm>
                              <a:off x="6231" y="3409"/>
                              <a:ext cx="64" cy="0"/>
                            </a:xfrm>
                            <a:custGeom>
                              <a:avLst/>
                              <a:gdLst>
                                <a:gd name="T0" fmla="*/ 3 w 140"/>
                                <a:gd name="T1" fmla="*/ 0 h 8"/>
                                <a:gd name="T2" fmla="*/ 2 w 140"/>
                                <a:gd name="T3" fmla="*/ 0 h 8"/>
                                <a:gd name="T4" fmla="*/ 0 w 140"/>
                                <a:gd name="T5" fmla="*/ 0 h 8"/>
                                <a:gd name="T6" fmla="*/ 0 w 140"/>
                                <a:gd name="T7" fmla="*/ 1 h 8"/>
                                <a:gd name="T8" fmla="*/ 0 w 140"/>
                                <a:gd name="T9" fmla="*/ 1 h 8"/>
                                <a:gd name="T10" fmla="*/ 2 w 140"/>
                                <a:gd name="T11" fmla="*/ 1 h 8"/>
                                <a:gd name="T12" fmla="*/ 3 w 140"/>
                                <a:gd name="T13" fmla="*/ 1 h 8"/>
                                <a:gd name="T14" fmla="*/ 62 w 140"/>
                                <a:gd name="T15" fmla="*/ 1 h 8"/>
                                <a:gd name="T16" fmla="*/ 63 w 140"/>
                                <a:gd name="T17" fmla="*/ 1 h 8"/>
                                <a:gd name="T18" fmla="*/ 64 w 140"/>
                                <a:gd name="T19" fmla="*/ 1 h 8"/>
                                <a:gd name="T20" fmla="*/ 63 w 140"/>
                                <a:gd name="T21" fmla="*/ 0 h 8"/>
                                <a:gd name="T22" fmla="*/ 62 w 140"/>
                                <a:gd name="T23" fmla="*/ 0 h 8"/>
                                <a:gd name="T24" fmla="*/ 3 w 140"/>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0" h="8">
                                  <a:moveTo>
                                    <a:pt x="6" y="0"/>
                                  </a:moveTo>
                                  <a:lnTo>
                                    <a:pt x="4" y="0"/>
                                  </a:lnTo>
                                  <a:lnTo>
                                    <a:pt x="0" y="3"/>
                                  </a:lnTo>
                                  <a:lnTo>
                                    <a:pt x="0" y="5"/>
                                  </a:lnTo>
                                  <a:lnTo>
                                    <a:pt x="4" y="8"/>
                                  </a:lnTo>
                                  <a:lnTo>
                                    <a:pt x="6" y="8"/>
                                  </a:lnTo>
                                  <a:lnTo>
                                    <a:pt x="135" y="8"/>
                                  </a:lnTo>
                                  <a:lnTo>
                                    <a:pt x="138" y="5"/>
                                  </a:lnTo>
                                  <a:lnTo>
                                    <a:pt x="140" y="5"/>
                                  </a:lnTo>
                                  <a:lnTo>
                                    <a:pt x="138" y="3"/>
                                  </a:lnTo>
                                  <a:lnTo>
                                    <a:pt x="135" y="0"/>
                                  </a:lnTo>
                                  <a:lnTo>
                                    <a:pt x="6"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42" name="Line 3847"/>
                          <wps:cNvCnPr>
                            <a:cxnSpLocks noChangeAspect="1" noChangeArrowheads="1"/>
                          </wps:cNvCnPr>
                          <wps:spPr bwMode="auto">
                            <a:xfrm>
                              <a:off x="6301" y="3412"/>
                              <a:ext cx="0" cy="0"/>
                            </a:xfrm>
                            <a:prstGeom prst="line">
                              <a:avLst/>
                            </a:prstGeom>
                            <a:noFill/>
                            <a:ln w="720">
                              <a:solidFill>
                                <a:srgbClr val="FF0000"/>
                              </a:solidFill>
                              <a:miter lim="800000"/>
                              <a:headEnd/>
                              <a:tailEnd/>
                            </a:ln>
                            <a:effectLst/>
                          </wps:spPr>
                          <wps:bodyPr/>
                        </wps:wsp>
                        <wps:wsp>
                          <wps:cNvPr id="27743" name="Freeform 3848"/>
                          <wps:cNvSpPr>
                            <a:spLocks noChangeAspect="1" noChangeArrowheads="1"/>
                          </wps:cNvSpPr>
                          <wps:spPr bwMode="auto">
                            <a:xfrm>
                              <a:off x="6297" y="3409"/>
                              <a:ext cx="0" cy="23"/>
                            </a:xfrm>
                            <a:custGeom>
                              <a:avLst/>
                              <a:gdLst>
                                <a:gd name="T0" fmla="*/ 1 w 7"/>
                                <a:gd name="T1" fmla="*/ 2 h 57"/>
                                <a:gd name="T2" fmla="*/ 1 w 7"/>
                                <a:gd name="T3" fmla="*/ 1 h 57"/>
                                <a:gd name="T4" fmla="*/ 1 w 7"/>
                                <a:gd name="T5" fmla="*/ 0 h 57"/>
                                <a:gd name="T6" fmla="*/ 0 w 7"/>
                                <a:gd name="T7" fmla="*/ 0 h 57"/>
                                <a:gd name="T8" fmla="*/ 0 w 7"/>
                                <a:gd name="T9" fmla="*/ 0 h 57"/>
                                <a:gd name="T10" fmla="*/ 0 w 7"/>
                                <a:gd name="T11" fmla="*/ 1 h 57"/>
                                <a:gd name="T12" fmla="*/ 0 w 7"/>
                                <a:gd name="T13" fmla="*/ 2 h 57"/>
                                <a:gd name="T14" fmla="*/ 0 w 7"/>
                                <a:gd name="T15" fmla="*/ 23 h 57"/>
                                <a:gd name="T16" fmla="*/ 0 w 7"/>
                                <a:gd name="T17" fmla="*/ 23 h 57"/>
                                <a:gd name="T18" fmla="*/ 0 w 7"/>
                                <a:gd name="T19" fmla="*/ 23 h 57"/>
                                <a:gd name="T20" fmla="*/ 1 w 7"/>
                                <a:gd name="T21" fmla="*/ 23 h 57"/>
                                <a:gd name="T22" fmla="*/ 1 w 7"/>
                                <a:gd name="T23" fmla="*/ 23 h 57"/>
                                <a:gd name="T24" fmla="*/ 1 w 7"/>
                                <a:gd name="T25" fmla="*/ 2 h 5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57">
                                  <a:moveTo>
                                    <a:pt x="7" y="5"/>
                                  </a:moveTo>
                                  <a:lnTo>
                                    <a:pt x="5" y="3"/>
                                  </a:lnTo>
                                  <a:lnTo>
                                    <a:pt x="5" y="0"/>
                                  </a:lnTo>
                                  <a:lnTo>
                                    <a:pt x="2" y="0"/>
                                  </a:lnTo>
                                  <a:lnTo>
                                    <a:pt x="0" y="0"/>
                                  </a:lnTo>
                                  <a:lnTo>
                                    <a:pt x="0" y="3"/>
                                  </a:lnTo>
                                  <a:lnTo>
                                    <a:pt x="0" y="5"/>
                                  </a:lnTo>
                                  <a:lnTo>
                                    <a:pt x="0" y="57"/>
                                  </a:lnTo>
                                  <a:lnTo>
                                    <a:pt x="2" y="57"/>
                                  </a:lnTo>
                                  <a:lnTo>
                                    <a:pt x="5" y="57"/>
                                  </a:lnTo>
                                  <a:lnTo>
                                    <a:pt x="7" y="57"/>
                                  </a:lnTo>
                                  <a:lnTo>
                                    <a:pt x="7"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44" name="Line 3849"/>
                          <wps:cNvCnPr>
                            <a:cxnSpLocks noChangeAspect="1" noChangeArrowheads="1"/>
                          </wps:cNvCnPr>
                          <wps:spPr bwMode="auto">
                            <a:xfrm>
                              <a:off x="6298" y="3434"/>
                              <a:ext cx="0" cy="0"/>
                            </a:xfrm>
                            <a:prstGeom prst="line">
                              <a:avLst/>
                            </a:prstGeom>
                            <a:noFill/>
                            <a:ln w="720">
                              <a:solidFill>
                                <a:srgbClr val="FF0000"/>
                              </a:solidFill>
                              <a:miter lim="800000"/>
                              <a:headEnd/>
                              <a:tailEnd/>
                            </a:ln>
                            <a:effectLst/>
                          </wps:spPr>
                          <wps:bodyPr/>
                        </wps:wsp>
                        <wps:wsp>
                          <wps:cNvPr id="27745" name="Freeform 3850"/>
                          <wps:cNvSpPr>
                            <a:spLocks noChangeAspect="1" noChangeArrowheads="1"/>
                          </wps:cNvSpPr>
                          <wps:spPr bwMode="auto">
                            <a:xfrm>
                              <a:off x="6297" y="3434"/>
                              <a:ext cx="94" cy="0"/>
                            </a:xfrm>
                            <a:custGeom>
                              <a:avLst/>
                              <a:gdLst>
                                <a:gd name="T0" fmla="*/ 1 w 199"/>
                                <a:gd name="T1" fmla="*/ 0 h 7"/>
                                <a:gd name="T2" fmla="*/ 0 w 199"/>
                                <a:gd name="T3" fmla="*/ 0 h 7"/>
                                <a:gd name="T4" fmla="*/ 0 w 199"/>
                                <a:gd name="T5" fmla="*/ 0 h 7"/>
                                <a:gd name="T6" fmla="*/ 0 w 199"/>
                                <a:gd name="T7" fmla="*/ 1 h 7"/>
                                <a:gd name="T8" fmla="*/ 0 w 199"/>
                                <a:gd name="T9" fmla="*/ 1 h 7"/>
                                <a:gd name="T10" fmla="*/ 0 w 199"/>
                                <a:gd name="T11" fmla="*/ 1 h 7"/>
                                <a:gd name="T12" fmla="*/ 1 w 199"/>
                                <a:gd name="T13" fmla="*/ 1 h 7"/>
                                <a:gd name="T14" fmla="*/ 92 w 199"/>
                                <a:gd name="T15" fmla="*/ 1 h 7"/>
                                <a:gd name="T16" fmla="*/ 94 w 199"/>
                                <a:gd name="T17" fmla="*/ 1 h 7"/>
                                <a:gd name="T18" fmla="*/ 94 w 199"/>
                                <a:gd name="T19" fmla="*/ 1 h 7"/>
                                <a:gd name="T20" fmla="*/ 94 w 199"/>
                                <a:gd name="T21" fmla="*/ 0 h 7"/>
                                <a:gd name="T22" fmla="*/ 92 w 199"/>
                                <a:gd name="T23" fmla="*/ 0 h 7"/>
                                <a:gd name="T24" fmla="*/ 1 w 199"/>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9" h="7">
                                  <a:moveTo>
                                    <a:pt x="2" y="0"/>
                                  </a:moveTo>
                                  <a:lnTo>
                                    <a:pt x="0" y="0"/>
                                  </a:lnTo>
                                  <a:lnTo>
                                    <a:pt x="0" y="2"/>
                                  </a:lnTo>
                                  <a:lnTo>
                                    <a:pt x="0" y="5"/>
                                  </a:lnTo>
                                  <a:lnTo>
                                    <a:pt x="0" y="7"/>
                                  </a:lnTo>
                                  <a:lnTo>
                                    <a:pt x="2" y="7"/>
                                  </a:lnTo>
                                  <a:lnTo>
                                    <a:pt x="194" y="7"/>
                                  </a:lnTo>
                                  <a:lnTo>
                                    <a:pt x="199" y="7"/>
                                  </a:lnTo>
                                  <a:lnTo>
                                    <a:pt x="199" y="5"/>
                                  </a:lnTo>
                                  <a:lnTo>
                                    <a:pt x="199" y="2"/>
                                  </a:lnTo>
                                  <a:lnTo>
                                    <a:pt x="194"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46" name="Line 3851"/>
                          <wps:cNvCnPr>
                            <a:cxnSpLocks noChangeAspect="1" noChangeArrowheads="1"/>
                          </wps:cNvCnPr>
                          <wps:spPr bwMode="auto">
                            <a:xfrm>
                              <a:off x="6397" y="3437"/>
                              <a:ext cx="0" cy="0"/>
                            </a:xfrm>
                            <a:prstGeom prst="line">
                              <a:avLst/>
                            </a:prstGeom>
                            <a:noFill/>
                            <a:ln w="720">
                              <a:solidFill>
                                <a:srgbClr val="FF0000"/>
                              </a:solidFill>
                              <a:miter lim="800000"/>
                              <a:headEnd/>
                              <a:tailEnd/>
                            </a:ln>
                            <a:effectLst/>
                          </wps:spPr>
                          <wps:bodyPr/>
                        </wps:wsp>
                        <wps:wsp>
                          <wps:cNvPr id="27747" name="Freeform 3852"/>
                          <wps:cNvSpPr>
                            <a:spLocks noChangeAspect="1" noChangeArrowheads="1"/>
                          </wps:cNvSpPr>
                          <wps:spPr bwMode="auto">
                            <a:xfrm>
                              <a:off x="6393" y="3434"/>
                              <a:ext cx="0" cy="24"/>
                            </a:xfrm>
                            <a:custGeom>
                              <a:avLst/>
                              <a:gdLst>
                                <a:gd name="T0" fmla="*/ 1 w 8"/>
                                <a:gd name="T1" fmla="*/ 2 h 59"/>
                                <a:gd name="T2" fmla="*/ 1 w 8"/>
                                <a:gd name="T3" fmla="*/ 1 h 59"/>
                                <a:gd name="T4" fmla="*/ 1 w 8"/>
                                <a:gd name="T5" fmla="*/ 0 h 59"/>
                                <a:gd name="T6" fmla="*/ 1 w 8"/>
                                <a:gd name="T7" fmla="*/ 0 h 59"/>
                                <a:gd name="T8" fmla="*/ 0 w 8"/>
                                <a:gd name="T9" fmla="*/ 0 h 59"/>
                                <a:gd name="T10" fmla="*/ 0 w 8"/>
                                <a:gd name="T11" fmla="*/ 1 h 59"/>
                                <a:gd name="T12" fmla="*/ 0 w 8"/>
                                <a:gd name="T13" fmla="*/ 2 h 59"/>
                                <a:gd name="T14" fmla="*/ 0 w 8"/>
                                <a:gd name="T15" fmla="*/ 23 h 59"/>
                                <a:gd name="T16" fmla="*/ 0 w 8"/>
                                <a:gd name="T17" fmla="*/ 24 h 59"/>
                                <a:gd name="T18" fmla="*/ 1 w 8"/>
                                <a:gd name="T19" fmla="*/ 24 h 59"/>
                                <a:gd name="T20" fmla="*/ 1 w 8"/>
                                <a:gd name="T21" fmla="*/ 24 h 59"/>
                                <a:gd name="T22" fmla="*/ 1 w 8"/>
                                <a:gd name="T23" fmla="*/ 23 h 59"/>
                                <a:gd name="T24" fmla="*/ 1 w 8"/>
                                <a:gd name="T25" fmla="*/ 2 h 5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59">
                                  <a:moveTo>
                                    <a:pt x="8" y="5"/>
                                  </a:moveTo>
                                  <a:lnTo>
                                    <a:pt x="8" y="2"/>
                                  </a:lnTo>
                                  <a:lnTo>
                                    <a:pt x="8" y="0"/>
                                  </a:lnTo>
                                  <a:lnTo>
                                    <a:pt x="6" y="0"/>
                                  </a:lnTo>
                                  <a:lnTo>
                                    <a:pt x="3" y="0"/>
                                  </a:lnTo>
                                  <a:lnTo>
                                    <a:pt x="3" y="2"/>
                                  </a:lnTo>
                                  <a:lnTo>
                                    <a:pt x="0" y="5"/>
                                  </a:lnTo>
                                  <a:lnTo>
                                    <a:pt x="0" y="56"/>
                                  </a:lnTo>
                                  <a:lnTo>
                                    <a:pt x="3" y="59"/>
                                  </a:lnTo>
                                  <a:lnTo>
                                    <a:pt x="6" y="59"/>
                                  </a:lnTo>
                                  <a:lnTo>
                                    <a:pt x="8" y="59"/>
                                  </a:lnTo>
                                  <a:lnTo>
                                    <a:pt x="8" y="56"/>
                                  </a:lnTo>
                                  <a:lnTo>
                                    <a:pt x="8"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48" name="Line 3853"/>
                          <wps:cNvCnPr>
                            <a:cxnSpLocks noChangeAspect="1" noChangeArrowheads="1"/>
                          </wps:cNvCnPr>
                          <wps:spPr bwMode="auto">
                            <a:xfrm>
                              <a:off x="6396" y="3460"/>
                              <a:ext cx="0" cy="0"/>
                            </a:xfrm>
                            <a:prstGeom prst="line">
                              <a:avLst/>
                            </a:prstGeom>
                            <a:noFill/>
                            <a:ln w="720">
                              <a:solidFill>
                                <a:srgbClr val="FF0000"/>
                              </a:solidFill>
                              <a:miter lim="800000"/>
                              <a:headEnd/>
                              <a:tailEnd/>
                            </a:ln>
                            <a:effectLst/>
                          </wps:spPr>
                          <wps:bodyPr/>
                        </wps:wsp>
                        <wps:wsp>
                          <wps:cNvPr id="27749" name="Freeform 3854"/>
                          <wps:cNvSpPr>
                            <a:spLocks noChangeAspect="1" noChangeArrowheads="1"/>
                          </wps:cNvSpPr>
                          <wps:spPr bwMode="auto">
                            <a:xfrm>
                              <a:off x="6393" y="3460"/>
                              <a:ext cx="86" cy="0"/>
                            </a:xfrm>
                            <a:custGeom>
                              <a:avLst/>
                              <a:gdLst>
                                <a:gd name="T0" fmla="*/ 3 w 184"/>
                                <a:gd name="T1" fmla="*/ 0 h 8"/>
                                <a:gd name="T2" fmla="*/ 1 w 184"/>
                                <a:gd name="T3" fmla="*/ 0 h 8"/>
                                <a:gd name="T4" fmla="*/ 1 w 184"/>
                                <a:gd name="T5" fmla="*/ 0 h 8"/>
                                <a:gd name="T6" fmla="*/ 0 w 184"/>
                                <a:gd name="T7" fmla="*/ 0 h 8"/>
                                <a:gd name="T8" fmla="*/ 1 w 184"/>
                                <a:gd name="T9" fmla="*/ 1 h 8"/>
                                <a:gd name="T10" fmla="*/ 1 w 184"/>
                                <a:gd name="T11" fmla="*/ 1 h 8"/>
                                <a:gd name="T12" fmla="*/ 3 w 184"/>
                                <a:gd name="T13" fmla="*/ 1 h 8"/>
                                <a:gd name="T14" fmla="*/ 84 w 184"/>
                                <a:gd name="T15" fmla="*/ 1 h 8"/>
                                <a:gd name="T16" fmla="*/ 86 w 184"/>
                                <a:gd name="T17" fmla="*/ 1 h 8"/>
                                <a:gd name="T18" fmla="*/ 86 w 184"/>
                                <a:gd name="T19" fmla="*/ 0 h 8"/>
                                <a:gd name="T20" fmla="*/ 86 w 184"/>
                                <a:gd name="T21" fmla="*/ 0 h 8"/>
                                <a:gd name="T22" fmla="*/ 84 w 184"/>
                                <a:gd name="T23" fmla="*/ 0 h 8"/>
                                <a:gd name="T24" fmla="*/ 3 w 184"/>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84" h="8">
                                  <a:moveTo>
                                    <a:pt x="6" y="0"/>
                                  </a:moveTo>
                                  <a:lnTo>
                                    <a:pt x="3" y="0"/>
                                  </a:lnTo>
                                  <a:lnTo>
                                    <a:pt x="3" y="3"/>
                                  </a:lnTo>
                                  <a:lnTo>
                                    <a:pt x="0" y="3"/>
                                  </a:lnTo>
                                  <a:lnTo>
                                    <a:pt x="3" y="5"/>
                                  </a:lnTo>
                                  <a:lnTo>
                                    <a:pt x="3" y="8"/>
                                  </a:lnTo>
                                  <a:lnTo>
                                    <a:pt x="6" y="8"/>
                                  </a:lnTo>
                                  <a:lnTo>
                                    <a:pt x="179" y="8"/>
                                  </a:lnTo>
                                  <a:lnTo>
                                    <a:pt x="184" y="5"/>
                                  </a:lnTo>
                                  <a:lnTo>
                                    <a:pt x="184" y="3"/>
                                  </a:lnTo>
                                  <a:lnTo>
                                    <a:pt x="179" y="0"/>
                                  </a:lnTo>
                                  <a:lnTo>
                                    <a:pt x="6"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50" name="Line 3855"/>
                          <wps:cNvCnPr>
                            <a:cxnSpLocks noChangeAspect="1" noChangeArrowheads="1"/>
                          </wps:cNvCnPr>
                          <wps:spPr bwMode="auto">
                            <a:xfrm>
                              <a:off x="6485" y="3461"/>
                              <a:ext cx="0" cy="0"/>
                            </a:xfrm>
                            <a:prstGeom prst="line">
                              <a:avLst/>
                            </a:prstGeom>
                            <a:noFill/>
                            <a:ln w="720">
                              <a:solidFill>
                                <a:srgbClr val="FF0000"/>
                              </a:solidFill>
                              <a:miter lim="800000"/>
                              <a:headEnd/>
                              <a:tailEnd/>
                            </a:ln>
                            <a:effectLst/>
                          </wps:spPr>
                          <wps:bodyPr/>
                        </wps:wsp>
                        <wps:wsp>
                          <wps:cNvPr id="27751" name="Freeform 3856"/>
                          <wps:cNvSpPr>
                            <a:spLocks noChangeAspect="1" noChangeArrowheads="1"/>
                          </wps:cNvSpPr>
                          <wps:spPr bwMode="auto">
                            <a:xfrm>
                              <a:off x="6481" y="3460"/>
                              <a:ext cx="0" cy="23"/>
                            </a:xfrm>
                            <a:custGeom>
                              <a:avLst/>
                              <a:gdLst>
                                <a:gd name="T0" fmla="*/ 1 w 9"/>
                                <a:gd name="T1" fmla="*/ 1 h 60"/>
                                <a:gd name="T2" fmla="*/ 1 w 9"/>
                                <a:gd name="T3" fmla="*/ 1 h 60"/>
                                <a:gd name="T4" fmla="*/ 1 w 9"/>
                                <a:gd name="T5" fmla="*/ 0 h 60"/>
                                <a:gd name="T6" fmla="*/ 1 w 9"/>
                                <a:gd name="T7" fmla="*/ 0 h 60"/>
                                <a:gd name="T8" fmla="*/ 0 w 9"/>
                                <a:gd name="T9" fmla="*/ 0 h 60"/>
                                <a:gd name="T10" fmla="*/ 0 w 9"/>
                                <a:gd name="T11" fmla="*/ 1 h 60"/>
                                <a:gd name="T12" fmla="*/ 0 w 9"/>
                                <a:gd name="T13" fmla="*/ 1 h 60"/>
                                <a:gd name="T14" fmla="*/ 0 w 9"/>
                                <a:gd name="T15" fmla="*/ 22 h 60"/>
                                <a:gd name="T16" fmla="*/ 0 w 9"/>
                                <a:gd name="T17" fmla="*/ 23 h 60"/>
                                <a:gd name="T18" fmla="*/ 1 w 9"/>
                                <a:gd name="T19" fmla="*/ 23 h 60"/>
                                <a:gd name="T20" fmla="*/ 1 w 9"/>
                                <a:gd name="T21" fmla="*/ 23 h 60"/>
                                <a:gd name="T22" fmla="*/ 1 w 9"/>
                                <a:gd name="T23" fmla="*/ 22 h 60"/>
                                <a:gd name="T24" fmla="*/ 1 w 9"/>
                                <a:gd name="T25" fmla="*/ 1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60">
                                  <a:moveTo>
                                    <a:pt x="9" y="3"/>
                                  </a:moveTo>
                                  <a:lnTo>
                                    <a:pt x="9" y="3"/>
                                  </a:lnTo>
                                  <a:lnTo>
                                    <a:pt x="6" y="0"/>
                                  </a:lnTo>
                                  <a:lnTo>
                                    <a:pt x="4" y="0"/>
                                  </a:lnTo>
                                  <a:lnTo>
                                    <a:pt x="0" y="3"/>
                                  </a:lnTo>
                                  <a:lnTo>
                                    <a:pt x="0" y="57"/>
                                  </a:lnTo>
                                  <a:lnTo>
                                    <a:pt x="4" y="60"/>
                                  </a:lnTo>
                                  <a:lnTo>
                                    <a:pt x="6" y="60"/>
                                  </a:lnTo>
                                  <a:lnTo>
                                    <a:pt x="9" y="57"/>
                                  </a:lnTo>
                                  <a:lnTo>
                                    <a:pt x="9" y="3"/>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52" name="Line 3857"/>
                          <wps:cNvCnPr>
                            <a:cxnSpLocks noChangeAspect="1" noChangeArrowheads="1"/>
                          </wps:cNvCnPr>
                          <wps:spPr bwMode="auto">
                            <a:xfrm>
                              <a:off x="6483" y="3486"/>
                              <a:ext cx="0" cy="0"/>
                            </a:xfrm>
                            <a:prstGeom prst="line">
                              <a:avLst/>
                            </a:prstGeom>
                            <a:noFill/>
                            <a:ln w="720">
                              <a:solidFill>
                                <a:srgbClr val="FF0000"/>
                              </a:solidFill>
                              <a:miter lim="800000"/>
                              <a:headEnd/>
                              <a:tailEnd/>
                            </a:ln>
                            <a:effectLst/>
                          </wps:spPr>
                          <wps:bodyPr/>
                        </wps:wsp>
                        <wps:wsp>
                          <wps:cNvPr id="27753" name="Freeform 3858"/>
                          <wps:cNvSpPr>
                            <a:spLocks noChangeAspect="1" noChangeArrowheads="1"/>
                          </wps:cNvSpPr>
                          <wps:spPr bwMode="auto">
                            <a:xfrm>
                              <a:off x="6481" y="3486"/>
                              <a:ext cx="73" cy="0"/>
                            </a:xfrm>
                            <a:custGeom>
                              <a:avLst/>
                              <a:gdLst>
                                <a:gd name="T0" fmla="*/ 3 w 159"/>
                                <a:gd name="T1" fmla="*/ 0 h 8"/>
                                <a:gd name="T2" fmla="*/ 2 w 159"/>
                                <a:gd name="T3" fmla="*/ 0 h 8"/>
                                <a:gd name="T4" fmla="*/ 0 w 159"/>
                                <a:gd name="T5" fmla="*/ 0 h 8"/>
                                <a:gd name="T6" fmla="*/ 0 w 159"/>
                                <a:gd name="T7" fmla="*/ 0 h 8"/>
                                <a:gd name="T8" fmla="*/ 0 w 159"/>
                                <a:gd name="T9" fmla="*/ 1 h 8"/>
                                <a:gd name="T10" fmla="*/ 2 w 159"/>
                                <a:gd name="T11" fmla="*/ 1 h 8"/>
                                <a:gd name="T12" fmla="*/ 3 w 159"/>
                                <a:gd name="T13" fmla="*/ 1 h 8"/>
                                <a:gd name="T14" fmla="*/ 71 w 159"/>
                                <a:gd name="T15" fmla="*/ 1 h 8"/>
                                <a:gd name="T16" fmla="*/ 72 w 159"/>
                                <a:gd name="T17" fmla="*/ 1 h 8"/>
                                <a:gd name="T18" fmla="*/ 73 w 159"/>
                                <a:gd name="T19" fmla="*/ 0 h 8"/>
                                <a:gd name="T20" fmla="*/ 72 w 159"/>
                                <a:gd name="T21" fmla="*/ 0 h 8"/>
                                <a:gd name="T22" fmla="*/ 71 w 159"/>
                                <a:gd name="T23" fmla="*/ 0 h 8"/>
                                <a:gd name="T24" fmla="*/ 3 w 15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9" h="8">
                                  <a:moveTo>
                                    <a:pt x="6" y="0"/>
                                  </a:moveTo>
                                  <a:lnTo>
                                    <a:pt x="4" y="0"/>
                                  </a:lnTo>
                                  <a:lnTo>
                                    <a:pt x="0" y="2"/>
                                  </a:lnTo>
                                  <a:lnTo>
                                    <a:pt x="0" y="5"/>
                                  </a:lnTo>
                                  <a:lnTo>
                                    <a:pt x="4" y="8"/>
                                  </a:lnTo>
                                  <a:lnTo>
                                    <a:pt x="6" y="8"/>
                                  </a:lnTo>
                                  <a:lnTo>
                                    <a:pt x="154" y="8"/>
                                  </a:lnTo>
                                  <a:lnTo>
                                    <a:pt x="156" y="5"/>
                                  </a:lnTo>
                                  <a:lnTo>
                                    <a:pt x="159" y="2"/>
                                  </a:lnTo>
                                  <a:lnTo>
                                    <a:pt x="156" y="2"/>
                                  </a:lnTo>
                                  <a:lnTo>
                                    <a:pt x="154" y="0"/>
                                  </a:lnTo>
                                  <a:lnTo>
                                    <a:pt x="6"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54" name="Line 3859"/>
                          <wps:cNvCnPr>
                            <a:cxnSpLocks noChangeAspect="1" noChangeArrowheads="1"/>
                          </wps:cNvCnPr>
                          <wps:spPr bwMode="auto">
                            <a:xfrm>
                              <a:off x="6560" y="3487"/>
                              <a:ext cx="0" cy="0"/>
                            </a:xfrm>
                            <a:prstGeom prst="line">
                              <a:avLst/>
                            </a:prstGeom>
                            <a:noFill/>
                            <a:ln w="720">
                              <a:solidFill>
                                <a:srgbClr val="FF0000"/>
                              </a:solidFill>
                              <a:miter lim="800000"/>
                              <a:headEnd/>
                              <a:tailEnd/>
                            </a:ln>
                            <a:effectLst/>
                          </wps:spPr>
                          <wps:bodyPr/>
                        </wps:wsp>
                        <wps:wsp>
                          <wps:cNvPr id="27755" name="Freeform 3860"/>
                          <wps:cNvSpPr>
                            <a:spLocks noChangeAspect="1" noChangeArrowheads="1"/>
                          </wps:cNvSpPr>
                          <wps:spPr bwMode="auto">
                            <a:xfrm>
                              <a:off x="6556" y="3486"/>
                              <a:ext cx="0" cy="23"/>
                            </a:xfrm>
                            <a:custGeom>
                              <a:avLst/>
                              <a:gdLst>
                                <a:gd name="T0" fmla="*/ 1 w 8"/>
                                <a:gd name="T1" fmla="*/ 1 h 60"/>
                                <a:gd name="T2" fmla="*/ 1 w 8"/>
                                <a:gd name="T3" fmla="*/ 1 h 60"/>
                                <a:gd name="T4" fmla="*/ 1 w 8"/>
                                <a:gd name="T5" fmla="*/ 0 h 60"/>
                                <a:gd name="T6" fmla="*/ 0 w 8"/>
                                <a:gd name="T7" fmla="*/ 0 h 60"/>
                                <a:gd name="T8" fmla="*/ 0 w 8"/>
                                <a:gd name="T9" fmla="*/ 0 h 60"/>
                                <a:gd name="T10" fmla="*/ 0 w 8"/>
                                <a:gd name="T11" fmla="*/ 1 h 60"/>
                                <a:gd name="T12" fmla="*/ 0 w 8"/>
                                <a:gd name="T13" fmla="*/ 1 h 60"/>
                                <a:gd name="T14" fmla="*/ 0 w 8"/>
                                <a:gd name="T15" fmla="*/ 22 h 60"/>
                                <a:gd name="T16" fmla="*/ 0 w 8"/>
                                <a:gd name="T17" fmla="*/ 23 h 60"/>
                                <a:gd name="T18" fmla="*/ 0 w 8"/>
                                <a:gd name="T19" fmla="*/ 23 h 60"/>
                                <a:gd name="T20" fmla="*/ 1 w 8"/>
                                <a:gd name="T21" fmla="*/ 23 h 60"/>
                                <a:gd name="T22" fmla="*/ 1 w 8"/>
                                <a:gd name="T23" fmla="*/ 22 h 60"/>
                                <a:gd name="T24" fmla="*/ 1 w 8"/>
                                <a:gd name="T25" fmla="*/ 1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60">
                                  <a:moveTo>
                                    <a:pt x="8" y="2"/>
                                  </a:moveTo>
                                  <a:lnTo>
                                    <a:pt x="5" y="2"/>
                                  </a:lnTo>
                                  <a:lnTo>
                                    <a:pt x="5" y="0"/>
                                  </a:lnTo>
                                  <a:lnTo>
                                    <a:pt x="3" y="0"/>
                                  </a:lnTo>
                                  <a:lnTo>
                                    <a:pt x="0" y="0"/>
                                  </a:lnTo>
                                  <a:lnTo>
                                    <a:pt x="0" y="2"/>
                                  </a:lnTo>
                                  <a:lnTo>
                                    <a:pt x="0" y="57"/>
                                  </a:lnTo>
                                  <a:lnTo>
                                    <a:pt x="0" y="60"/>
                                  </a:lnTo>
                                  <a:lnTo>
                                    <a:pt x="3" y="60"/>
                                  </a:lnTo>
                                  <a:lnTo>
                                    <a:pt x="5" y="60"/>
                                  </a:lnTo>
                                  <a:lnTo>
                                    <a:pt x="8" y="57"/>
                                  </a:lnTo>
                                  <a:lnTo>
                                    <a:pt x="8" y="2"/>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56" name="Line 3861"/>
                          <wps:cNvCnPr>
                            <a:cxnSpLocks noChangeAspect="1" noChangeArrowheads="1"/>
                          </wps:cNvCnPr>
                          <wps:spPr bwMode="auto">
                            <a:xfrm>
                              <a:off x="6557" y="3511"/>
                              <a:ext cx="0" cy="0"/>
                            </a:xfrm>
                            <a:prstGeom prst="line">
                              <a:avLst/>
                            </a:prstGeom>
                            <a:noFill/>
                            <a:ln w="720">
                              <a:solidFill>
                                <a:srgbClr val="FF0000"/>
                              </a:solidFill>
                              <a:miter lim="800000"/>
                              <a:headEnd/>
                              <a:tailEnd/>
                            </a:ln>
                            <a:effectLst/>
                          </wps:spPr>
                          <wps:bodyPr/>
                        </wps:wsp>
                        <wps:wsp>
                          <wps:cNvPr id="27757" name="Freeform 3862"/>
                          <wps:cNvSpPr>
                            <a:spLocks noChangeAspect="1" noChangeArrowheads="1"/>
                          </wps:cNvSpPr>
                          <wps:spPr bwMode="auto">
                            <a:xfrm>
                              <a:off x="6556" y="3511"/>
                              <a:ext cx="7" cy="0"/>
                            </a:xfrm>
                            <a:custGeom>
                              <a:avLst/>
                              <a:gdLst>
                                <a:gd name="T0" fmla="*/ 1 w 26"/>
                                <a:gd name="T1" fmla="*/ 0 h 9"/>
                                <a:gd name="T2" fmla="*/ 0 w 26"/>
                                <a:gd name="T3" fmla="*/ 0 h 9"/>
                                <a:gd name="T4" fmla="*/ 0 w 26"/>
                                <a:gd name="T5" fmla="*/ 0 h 9"/>
                                <a:gd name="T6" fmla="*/ 0 w 26"/>
                                <a:gd name="T7" fmla="*/ 1 h 9"/>
                                <a:gd name="T8" fmla="*/ 0 w 26"/>
                                <a:gd name="T9" fmla="*/ 1 h 9"/>
                                <a:gd name="T10" fmla="*/ 0 w 26"/>
                                <a:gd name="T11" fmla="*/ 1 h 9"/>
                                <a:gd name="T12" fmla="*/ 1 w 26"/>
                                <a:gd name="T13" fmla="*/ 1 h 9"/>
                                <a:gd name="T14" fmla="*/ 5 w 26"/>
                                <a:gd name="T15" fmla="*/ 1 h 9"/>
                                <a:gd name="T16" fmla="*/ 6 w 26"/>
                                <a:gd name="T17" fmla="*/ 1 h 9"/>
                                <a:gd name="T18" fmla="*/ 7 w 26"/>
                                <a:gd name="T19" fmla="*/ 1 h 9"/>
                                <a:gd name="T20" fmla="*/ 6 w 26"/>
                                <a:gd name="T21" fmla="*/ 0 h 9"/>
                                <a:gd name="T22" fmla="*/ 5 w 26"/>
                                <a:gd name="T23" fmla="*/ 0 h 9"/>
                                <a:gd name="T24" fmla="*/ 1 w 26"/>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 h="9">
                                  <a:moveTo>
                                    <a:pt x="3" y="0"/>
                                  </a:moveTo>
                                  <a:lnTo>
                                    <a:pt x="0" y="3"/>
                                  </a:lnTo>
                                  <a:lnTo>
                                    <a:pt x="0" y="6"/>
                                  </a:lnTo>
                                  <a:lnTo>
                                    <a:pt x="0" y="9"/>
                                  </a:lnTo>
                                  <a:lnTo>
                                    <a:pt x="3" y="9"/>
                                  </a:lnTo>
                                  <a:lnTo>
                                    <a:pt x="18" y="9"/>
                                  </a:lnTo>
                                  <a:lnTo>
                                    <a:pt x="23" y="9"/>
                                  </a:lnTo>
                                  <a:lnTo>
                                    <a:pt x="26" y="6"/>
                                  </a:lnTo>
                                  <a:lnTo>
                                    <a:pt x="23" y="3"/>
                                  </a:lnTo>
                                  <a:lnTo>
                                    <a:pt x="18" y="0"/>
                                  </a:lnTo>
                                  <a:lnTo>
                                    <a:pt x="3"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58" name="Line 3863"/>
                          <wps:cNvCnPr>
                            <a:cxnSpLocks noChangeAspect="1" noChangeArrowheads="1"/>
                          </wps:cNvCnPr>
                          <wps:spPr bwMode="auto">
                            <a:xfrm>
                              <a:off x="6569" y="3514"/>
                              <a:ext cx="0" cy="0"/>
                            </a:xfrm>
                            <a:prstGeom prst="line">
                              <a:avLst/>
                            </a:prstGeom>
                            <a:noFill/>
                            <a:ln w="720">
                              <a:solidFill>
                                <a:srgbClr val="FF0000"/>
                              </a:solidFill>
                              <a:miter lim="800000"/>
                              <a:headEnd/>
                              <a:tailEnd/>
                            </a:ln>
                            <a:effectLst/>
                          </wps:spPr>
                          <wps:bodyPr/>
                        </wps:wsp>
                        <wps:wsp>
                          <wps:cNvPr id="27759" name="Freeform 3864"/>
                          <wps:cNvSpPr>
                            <a:spLocks noChangeAspect="1" noChangeArrowheads="1"/>
                          </wps:cNvSpPr>
                          <wps:spPr bwMode="auto">
                            <a:xfrm>
                              <a:off x="6565" y="3511"/>
                              <a:ext cx="0" cy="25"/>
                            </a:xfrm>
                            <a:custGeom>
                              <a:avLst/>
                              <a:gdLst>
                                <a:gd name="T0" fmla="*/ 1 w 8"/>
                                <a:gd name="T1" fmla="*/ 2 h 63"/>
                                <a:gd name="T2" fmla="*/ 1 w 8"/>
                                <a:gd name="T3" fmla="*/ 1 h 63"/>
                                <a:gd name="T4" fmla="*/ 1 w 8"/>
                                <a:gd name="T5" fmla="*/ 1 h 63"/>
                                <a:gd name="T6" fmla="*/ 0 w 8"/>
                                <a:gd name="T7" fmla="*/ 0 h 63"/>
                                <a:gd name="T8" fmla="*/ 0 w 8"/>
                                <a:gd name="T9" fmla="*/ 1 h 63"/>
                                <a:gd name="T10" fmla="*/ 0 w 8"/>
                                <a:gd name="T11" fmla="*/ 1 h 63"/>
                                <a:gd name="T12" fmla="*/ 0 w 8"/>
                                <a:gd name="T13" fmla="*/ 2 h 63"/>
                                <a:gd name="T14" fmla="*/ 0 w 8"/>
                                <a:gd name="T15" fmla="*/ 24 h 63"/>
                                <a:gd name="T16" fmla="*/ 0 w 8"/>
                                <a:gd name="T17" fmla="*/ 25 h 63"/>
                                <a:gd name="T18" fmla="*/ 0 w 8"/>
                                <a:gd name="T19" fmla="*/ 25 h 63"/>
                                <a:gd name="T20" fmla="*/ 1 w 8"/>
                                <a:gd name="T21" fmla="*/ 25 h 63"/>
                                <a:gd name="T22" fmla="*/ 1 w 8"/>
                                <a:gd name="T23" fmla="*/ 24 h 63"/>
                                <a:gd name="T24" fmla="*/ 1 w 8"/>
                                <a:gd name="T25" fmla="*/ 2 h 6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63">
                                  <a:moveTo>
                                    <a:pt x="8" y="6"/>
                                  </a:moveTo>
                                  <a:lnTo>
                                    <a:pt x="5" y="3"/>
                                  </a:lnTo>
                                  <a:lnTo>
                                    <a:pt x="2" y="0"/>
                                  </a:lnTo>
                                  <a:lnTo>
                                    <a:pt x="0" y="3"/>
                                  </a:lnTo>
                                  <a:lnTo>
                                    <a:pt x="0" y="6"/>
                                  </a:lnTo>
                                  <a:lnTo>
                                    <a:pt x="0" y="61"/>
                                  </a:lnTo>
                                  <a:lnTo>
                                    <a:pt x="0" y="63"/>
                                  </a:lnTo>
                                  <a:lnTo>
                                    <a:pt x="2" y="63"/>
                                  </a:lnTo>
                                  <a:lnTo>
                                    <a:pt x="5" y="63"/>
                                  </a:lnTo>
                                  <a:lnTo>
                                    <a:pt x="8" y="61"/>
                                  </a:lnTo>
                                  <a:lnTo>
                                    <a:pt x="8" y="6"/>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60" name="Line 3865"/>
                          <wps:cNvCnPr>
                            <a:cxnSpLocks noChangeAspect="1" noChangeArrowheads="1"/>
                          </wps:cNvCnPr>
                          <wps:spPr bwMode="auto">
                            <a:xfrm>
                              <a:off x="6566" y="3539"/>
                              <a:ext cx="0" cy="0"/>
                            </a:xfrm>
                            <a:prstGeom prst="line">
                              <a:avLst/>
                            </a:prstGeom>
                            <a:noFill/>
                            <a:ln w="720">
                              <a:solidFill>
                                <a:srgbClr val="FF0000"/>
                              </a:solidFill>
                              <a:miter lim="800000"/>
                              <a:headEnd/>
                              <a:tailEnd/>
                            </a:ln>
                            <a:effectLst/>
                          </wps:spPr>
                          <wps:bodyPr/>
                        </wps:wsp>
                        <wps:wsp>
                          <wps:cNvPr id="27761" name="Freeform 3866"/>
                          <wps:cNvSpPr>
                            <a:spLocks noChangeAspect="1" noChangeArrowheads="1"/>
                          </wps:cNvSpPr>
                          <wps:spPr bwMode="auto">
                            <a:xfrm>
                              <a:off x="6565" y="3539"/>
                              <a:ext cx="11" cy="0"/>
                            </a:xfrm>
                            <a:custGeom>
                              <a:avLst/>
                              <a:gdLst>
                                <a:gd name="T0" fmla="*/ 1 w 34"/>
                                <a:gd name="T1" fmla="*/ 0 h 7"/>
                                <a:gd name="T2" fmla="*/ 0 w 34"/>
                                <a:gd name="T3" fmla="*/ 0 h 7"/>
                                <a:gd name="T4" fmla="*/ 0 w 34"/>
                                <a:gd name="T5" fmla="*/ 0 h 7"/>
                                <a:gd name="T6" fmla="*/ 0 w 34"/>
                                <a:gd name="T7" fmla="*/ 0 h 7"/>
                                <a:gd name="T8" fmla="*/ 0 w 34"/>
                                <a:gd name="T9" fmla="*/ 1 h 7"/>
                                <a:gd name="T10" fmla="*/ 0 w 34"/>
                                <a:gd name="T11" fmla="*/ 1 h 7"/>
                                <a:gd name="T12" fmla="*/ 1 w 34"/>
                                <a:gd name="T13" fmla="*/ 1 h 7"/>
                                <a:gd name="T14" fmla="*/ 9 w 34"/>
                                <a:gd name="T15" fmla="*/ 1 h 7"/>
                                <a:gd name="T16" fmla="*/ 11 w 34"/>
                                <a:gd name="T17" fmla="*/ 1 h 7"/>
                                <a:gd name="T18" fmla="*/ 11 w 34"/>
                                <a:gd name="T19" fmla="*/ 0 h 7"/>
                                <a:gd name="T20" fmla="*/ 11 w 34"/>
                                <a:gd name="T21" fmla="*/ 0 h 7"/>
                                <a:gd name="T22" fmla="*/ 9 w 34"/>
                                <a:gd name="T23" fmla="*/ 0 h 7"/>
                                <a:gd name="T24" fmla="*/ 1 w 34"/>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 h="7">
                                  <a:moveTo>
                                    <a:pt x="2" y="0"/>
                                  </a:moveTo>
                                  <a:lnTo>
                                    <a:pt x="0" y="0"/>
                                  </a:lnTo>
                                  <a:lnTo>
                                    <a:pt x="0" y="2"/>
                                  </a:lnTo>
                                  <a:lnTo>
                                    <a:pt x="0" y="5"/>
                                  </a:lnTo>
                                  <a:lnTo>
                                    <a:pt x="0" y="7"/>
                                  </a:lnTo>
                                  <a:lnTo>
                                    <a:pt x="2" y="7"/>
                                  </a:lnTo>
                                  <a:lnTo>
                                    <a:pt x="28" y="7"/>
                                  </a:lnTo>
                                  <a:lnTo>
                                    <a:pt x="34" y="5"/>
                                  </a:lnTo>
                                  <a:lnTo>
                                    <a:pt x="34" y="2"/>
                                  </a:lnTo>
                                  <a:lnTo>
                                    <a:pt x="28"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62" name="Line 3867"/>
                          <wps:cNvCnPr>
                            <a:cxnSpLocks noChangeAspect="1" noChangeArrowheads="1"/>
                          </wps:cNvCnPr>
                          <wps:spPr bwMode="auto">
                            <a:xfrm>
                              <a:off x="6582" y="3540"/>
                              <a:ext cx="0" cy="0"/>
                            </a:xfrm>
                            <a:prstGeom prst="line">
                              <a:avLst/>
                            </a:prstGeom>
                            <a:noFill/>
                            <a:ln w="720">
                              <a:solidFill>
                                <a:srgbClr val="FF0000"/>
                              </a:solidFill>
                              <a:miter lim="800000"/>
                              <a:headEnd/>
                              <a:tailEnd/>
                            </a:ln>
                            <a:effectLst/>
                          </wps:spPr>
                          <wps:bodyPr/>
                        </wps:wsp>
                        <wps:wsp>
                          <wps:cNvPr id="27763" name="Freeform 3868"/>
                          <wps:cNvSpPr>
                            <a:spLocks noChangeAspect="1" noChangeArrowheads="1"/>
                          </wps:cNvSpPr>
                          <wps:spPr bwMode="auto">
                            <a:xfrm>
                              <a:off x="6578" y="3539"/>
                              <a:ext cx="0" cy="23"/>
                            </a:xfrm>
                            <a:custGeom>
                              <a:avLst/>
                              <a:gdLst>
                                <a:gd name="T0" fmla="*/ 1 w 8"/>
                                <a:gd name="T1" fmla="*/ 1 h 59"/>
                                <a:gd name="T2" fmla="*/ 1 w 8"/>
                                <a:gd name="T3" fmla="*/ 1 h 59"/>
                                <a:gd name="T4" fmla="*/ 1 w 8"/>
                                <a:gd name="T5" fmla="*/ 0 h 59"/>
                                <a:gd name="T6" fmla="*/ 0 w 8"/>
                                <a:gd name="T7" fmla="*/ 0 h 59"/>
                                <a:gd name="T8" fmla="*/ 0 w 8"/>
                                <a:gd name="T9" fmla="*/ 0 h 59"/>
                                <a:gd name="T10" fmla="*/ 0 w 8"/>
                                <a:gd name="T11" fmla="*/ 1 h 59"/>
                                <a:gd name="T12" fmla="*/ 0 w 8"/>
                                <a:gd name="T13" fmla="*/ 1 h 59"/>
                                <a:gd name="T14" fmla="*/ 0 w 8"/>
                                <a:gd name="T15" fmla="*/ 22 h 59"/>
                                <a:gd name="T16" fmla="*/ 0 w 8"/>
                                <a:gd name="T17" fmla="*/ 23 h 59"/>
                                <a:gd name="T18" fmla="*/ 0 w 8"/>
                                <a:gd name="T19" fmla="*/ 23 h 59"/>
                                <a:gd name="T20" fmla="*/ 1 w 8"/>
                                <a:gd name="T21" fmla="*/ 23 h 59"/>
                                <a:gd name="T22" fmla="*/ 1 w 8"/>
                                <a:gd name="T23" fmla="*/ 22 h 59"/>
                                <a:gd name="T24" fmla="*/ 1 w 8"/>
                                <a:gd name="T25" fmla="*/ 1 h 5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59">
                                  <a:moveTo>
                                    <a:pt x="8" y="2"/>
                                  </a:moveTo>
                                  <a:lnTo>
                                    <a:pt x="8" y="2"/>
                                  </a:lnTo>
                                  <a:lnTo>
                                    <a:pt x="6" y="0"/>
                                  </a:lnTo>
                                  <a:lnTo>
                                    <a:pt x="2" y="0"/>
                                  </a:lnTo>
                                  <a:lnTo>
                                    <a:pt x="0" y="2"/>
                                  </a:lnTo>
                                  <a:lnTo>
                                    <a:pt x="0" y="56"/>
                                  </a:lnTo>
                                  <a:lnTo>
                                    <a:pt x="2" y="59"/>
                                  </a:lnTo>
                                  <a:lnTo>
                                    <a:pt x="6" y="59"/>
                                  </a:lnTo>
                                  <a:lnTo>
                                    <a:pt x="8" y="56"/>
                                  </a:lnTo>
                                  <a:lnTo>
                                    <a:pt x="8" y="2"/>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64" name="Line 3869"/>
                          <wps:cNvCnPr>
                            <a:cxnSpLocks noChangeAspect="1" noChangeArrowheads="1"/>
                          </wps:cNvCnPr>
                          <wps:spPr bwMode="auto">
                            <a:xfrm>
                              <a:off x="6579" y="3564"/>
                              <a:ext cx="0" cy="0"/>
                            </a:xfrm>
                            <a:prstGeom prst="line">
                              <a:avLst/>
                            </a:prstGeom>
                            <a:noFill/>
                            <a:ln w="720">
                              <a:solidFill>
                                <a:srgbClr val="FF0000"/>
                              </a:solidFill>
                              <a:miter lim="800000"/>
                              <a:headEnd/>
                              <a:tailEnd/>
                            </a:ln>
                            <a:effectLst/>
                          </wps:spPr>
                          <wps:bodyPr/>
                        </wps:wsp>
                        <wps:wsp>
                          <wps:cNvPr id="27765" name="Freeform 3870"/>
                          <wps:cNvSpPr>
                            <a:spLocks noChangeAspect="1" noChangeArrowheads="1"/>
                          </wps:cNvSpPr>
                          <wps:spPr bwMode="auto">
                            <a:xfrm>
                              <a:off x="6578" y="3564"/>
                              <a:ext cx="65" cy="0"/>
                            </a:xfrm>
                            <a:custGeom>
                              <a:avLst/>
                              <a:gdLst>
                                <a:gd name="T0" fmla="*/ 1 w 142"/>
                                <a:gd name="T1" fmla="*/ 0 h 8"/>
                                <a:gd name="T2" fmla="*/ 1 w 142"/>
                                <a:gd name="T3" fmla="*/ 0 h 8"/>
                                <a:gd name="T4" fmla="*/ 0 w 142"/>
                                <a:gd name="T5" fmla="*/ 0 h 8"/>
                                <a:gd name="T6" fmla="*/ 0 w 142"/>
                                <a:gd name="T7" fmla="*/ 1 h 8"/>
                                <a:gd name="T8" fmla="*/ 0 w 142"/>
                                <a:gd name="T9" fmla="*/ 1 h 8"/>
                                <a:gd name="T10" fmla="*/ 1 w 142"/>
                                <a:gd name="T11" fmla="*/ 1 h 8"/>
                                <a:gd name="T12" fmla="*/ 1 w 142"/>
                                <a:gd name="T13" fmla="*/ 1 h 8"/>
                                <a:gd name="T14" fmla="*/ 63 w 142"/>
                                <a:gd name="T15" fmla="*/ 1 h 8"/>
                                <a:gd name="T16" fmla="*/ 65 w 142"/>
                                <a:gd name="T17" fmla="*/ 1 h 8"/>
                                <a:gd name="T18" fmla="*/ 65 w 142"/>
                                <a:gd name="T19" fmla="*/ 1 h 8"/>
                                <a:gd name="T20" fmla="*/ 65 w 142"/>
                                <a:gd name="T21" fmla="*/ 0 h 8"/>
                                <a:gd name="T22" fmla="*/ 63 w 142"/>
                                <a:gd name="T23" fmla="*/ 0 h 8"/>
                                <a:gd name="T24" fmla="*/ 1 w 142"/>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2" h="8">
                                  <a:moveTo>
                                    <a:pt x="2" y="0"/>
                                  </a:moveTo>
                                  <a:lnTo>
                                    <a:pt x="2" y="0"/>
                                  </a:lnTo>
                                  <a:lnTo>
                                    <a:pt x="0" y="3"/>
                                  </a:lnTo>
                                  <a:lnTo>
                                    <a:pt x="0" y="5"/>
                                  </a:lnTo>
                                  <a:lnTo>
                                    <a:pt x="0" y="8"/>
                                  </a:lnTo>
                                  <a:lnTo>
                                    <a:pt x="2" y="8"/>
                                  </a:lnTo>
                                  <a:lnTo>
                                    <a:pt x="137" y="8"/>
                                  </a:lnTo>
                                  <a:lnTo>
                                    <a:pt x="142" y="8"/>
                                  </a:lnTo>
                                  <a:lnTo>
                                    <a:pt x="142" y="5"/>
                                  </a:lnTo>
                                  <a:lnTo>
                                    <a:pt x="142" y="3"/>
                                  </a:lnTo>
                                  <a:lnTo>
                                    <a:pt x="137"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66" name="Line 3871"/>
                          <wps:cNvCnPr>
                            <a:cxnSpLocks noChangeAspect="1" noChangeArrowheads="1"/>
                          </wps:cNvCnPr>
                          <wps:spPr bwMode="auto">
                            <a:xfrm>
                              <a:off x="6649" y="3567"/>
                              <a:ext cx="0" cy="0"/>
                            </a:xfrm>
                            <a:prstGeom prst="line">
                              <a:avLst/>
                            </a:prstGeom>
                            <a:noFill/>
                            <a:ln w="720">
                              <a:solidFill>
                                <a:srgbClr val="FF0000"/>
                              </a:solidFill>
                              <a:miter lim="800000"/>
                              <a:headEnd/>
                              <a:tailEnd/>
                            </a:ln>
                            <a:effectLst/>
                          </wps:spPr>
                          <wps:bodyPr/>
                        </wps:wsp>
                        <wps:wsp>
                          <wps:cNvPr id="27767" name="Freeform 3872"/>
                          <wps:cNvSpPr>
                            <a:spLocks noChangeAspect="1" noChangeArrowheads="1"/>
                          </wps:cNvSpPr>
                          <wps:spPr bwMode="auto">
                            <a:xfrm>
                              <a:off x="6645" y="3564"/>
                              <a:ext cx="0" cy="26"/>
                            </a:xfrm>
                            <a:custGeom>
                              <a:avLst/>
                              <a:gdLst>
                                <a:gd name="T0" fmla="*/ 1 w 7"/>
                                <a:gd name="T1" fmla="*/ 2 h 62"/>
                                <a:gd name="T2" fmla="*/ 1 w 7"/>
                                <a:gd name="T3" fmla="*/ 1 h 62"/>
                                <a:gd name="T4" fmla="*/ 1 w 7"/>
                                <a:gd name="T5" fmla="*/ 0 h 62"/>
                                <a:gd name="T6" fmla="*/ 1 w 7"/>
                                <a:gd name="T7" fmla="*/ 0 h 62"/>
                                <a:gd name="T8" fmla="*/ 0 w 7"/>
                                <a:gd name="T9" fmla="*/ 0 h 62"/>
                                <a:gd name="T10" fmla="*/ 0 w 7"/>
                                <a:gd name="T11" fmla="*/ 1 h 62"/>
                                <a:gd name="T12" fmla="*/ 0 w 7"/>
                                <a:gd name="T13" fmla="*/ 2 h 62"/>
                                <a:gd name="T14" fmla="*/ 0 w 7"/>
                                <a:gd name="T15" fmla="*/ 26 h 62"/>
                                <a:gd name="T16" fmla="*/ 0 w 7"/>
                                <a:gd name="T17" fmla="*/ 26 h 62"/>
                                <a:gd name="T18" fmla="*/ 1 w 7"/>
                                <a:gd name="T19" fmla="*/ 26 h 62"/>
                                <a:gd name="T20" fmla="*/ 1 w 7"/>
                                <a:gd name="T21" fmla="*/ 26 h 62"/>
                                <a:gd name="T22" fmla="*/ 1 w 7"/>
                                <a:gd name="T23" fmla="*/ 26 h 62"/>
                                <a:gd name="T24" fmla="*/ 1 w 7"/>
                                <a:gd name="T25" fmla="*/ 2 h 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2">
                                  <a:moveTo>
                                    <a:pt x="7" y="5"/>
                                  </a:moveTo>
                                  <a:lnTo>
                                    <a:pt x="7" y="3"/>
                                  </a:lnTo>
                                  <a:lnTo>
                                    <a:pt x="5" y="0"/>
                                  </a:lnTo>
                                  <a:lnTo>
                                    <a:pt x="2" y="0"/>
                                  </a:lnTo>
                                  <a:lnTo>
                                    <a:pt x="0" y="3"/>
                                  </a:lnTo>
                                  <a:lnTo>
                                    <a:pt x="0" y="5"/>
                                  </a:lnTo>
                                  <a:lnTo>
                                    <a:pt x="0" y="62"/>
                                  </a:lnTo>
                                  <a:lnTo>
                                    <a:pt x="2" y="62"/>
                                  </a:lnTo>
                                  <a:lnTo>
                                    <a:pt x="5" y="62"/>
                                  </a:lnTo>
                                  <a:lnTo>
                                    <a:pt x="7" y="62"/>
                                  </a:lnTo>
                                  <a:lnTo>
                                    <a:pt x="7"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68" name="Line 3873"/>
                          <wps:cNvCnPr>
                            <a:cxnSpLocks noChangeAspect="1" noChangeArrowheads="1"/>
                          </wps:cNvCnPr>
                          <wps:spPr bwMode="auto">
                            <a:xfrm>
                              <a:off x="6648" y="3591"/>
                              <a:ext cx="0" cy="0"/>
                            </a:xfrm>
                            <a:prstGeom prst="line">
                              <a:avLst/>
                            </a:prstGeom>
                            <a:noFill/>
                            <a:ln w="720">
                              <a:solidFill>
                                <a:srgbClr val="FF0000"/>
                              </a:solidFill>
                              <a:miter lim="800000"/>
                              <a:headEnd/>
                              <a:tailEnd/>
                            </a:ln>
                            <a:effectLst/>
                          </wps:spPr>
                          <wps:bodyPr/>
                        </wps:wsp>
                        <wps:wsp>
                          <wps:cNvPr id="27769" name="Freeform 3874"/>
                          <wps:cNvSpPr>
                            <a:spLocks noChangeAspect="1" noChangeArrowheads="1"/>
                          </wps:cNvSpPr>
                          <wps:spPr bwMode="auto">
                            <a:xfrm>
                              <a:off x="6645" y="3591"/>
                              <a:ext cx="248" cy="0"/>
                            </a:xfrm>
                            <a:custGeom>
                              <a:avLst/>
                              <a:gdLst>
                                <a:gd name="T0" fmla="*/ 2 w 506"/>
                                <a:gd name="T1" fmla="*/ 0 h 8"/>
                                <a:gd name="T2" fmla="*/ 1 w 506"/>
                                <a:gd name="T3" fmla="*/ 0 h 8"/>
                                <a:gd name="T4" fmla="*/ 0 w 506"/>
                                <a:gd name="T5" fmla="*/ 0 h 8"/>
                                <a:gd name="T6" fmla="*/ 0 w 506"/>
                                <a:gd name="T7" fmla="*/ 1 h 8"/>
                                <a:gd name="T8" fmla="*/ 0 w 506"/>
                                <a:gd name="T9" fmla="*/ 1 h 8"/>
                                <a:gd name="T10" fmla="*/ 1 w 506"/>
                                <a:gd name="T11" fmla="*/ 1 h 8"/>
                                <a:gd name="T12" fmla="*/ 2 w 506"/>
                                <a:gd name="T13" fmla="*/ 1 h 8"/>
                                <a:gd name="T14" fmla="*/ 246 w 506"/>
                                <a:gd name="T15" fmla="*/ 1 h 8"/>
                                <a:gd name="T16" fmla="*/ 248 w 506"/>
                                <a:gd name="T17" fmla="*/ 1 h 8"/>
                                <a:gd name="T18" fmla="*/ 248 w 506"/>
                                <a:gd name="T19" fmla="*/ 1 h 8"/>
                                <a:gd name="T20" fmla="*/ 248 w 506"/>
                                <a:gd name="T21" fmla="*/ 0 h 8"/>
                                <a:gd name="T22" fmla="*/ 246 w 506"/>
                                <a:gd name="T23" fmla="*/ 0 h 8"/>
                                <a:gd name="T24" fmla="*/ 2 w 506"/>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06" h="8">
                                  <a:moveTo>
                                    <a:pt x="5" y="0"/>
                                  </a:moveTo>
                                  <a:lnTo>
                                    <a:pt x="2" y="3"/>
                                  </a:lnTo>
                                  <a:lnTo>
                                    <a:pt x="0" y="3"/>
                                  </a:lnTo>
                                  <a:lnTo>
                                    <a:pt x="0" y="5"/>
                                  </a:lnTo>
                                  <a:lnTo>
                                    <a:pt x="0" y="8"/>
                                  </a:lnTo>
                                  <a:lnTo>
                                    <a:pt x="2" y="8"/>
                                  </a:lnTo>
                                  <a:lnTo>
                                    <a:pt x="5" y="8"/>
                                  </a:lnTo>
                                  <a:lnTo>
                                    <a:pt x="501" y="8"/>
                                  </a:lnTo>
                                  <a:lnTo>
                                    <a:pt x="506" y="8"/>
                                  </a:lnTo>
                                  <a:lnTo>
                                    <a:pt x="506" y="5"/>
                                  </a:lnTo>
                                  <a:lnTo>
                                    <a:pt x="506" y="3"/>
                                  </a:lnTo>
                                  <a:lnTo>
                                    <a:pt x="501"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70" name="Line 3875"/>
                          <wps:cNvCnPr>
                            <a:cxnSpLocks noChangeAspect="1" noChangeArrowheads="1"/>
                          </wps:cNvCnPr>
                          <wps:spPr bwMode="auto">
                            <a:xfrm>
                              <a:off x="6899" y="3594"/>
                              <a:ext cx="0" cy="0"/>
                            </a:xfrm>
                            <a:prstGeom prst="line">
                              <a:avLst/>
                            </a:prstGeom>
                            <a:noFill/>
                            <a:ln w="720">
                              <a:solidFill>
                                <a:srgbClr val="FF0000"/>
                              </a:solidFill>
                              <a:miter lim="800000"/>
                              <a:headEnd/>
                              <a:tailEnd/>
                            </a:ln>
                            <a:effectLst/>
                          </wps:spPr>
                          <wps:bodyPr/>
                        </wps:wsp>
                        <wps:wsp>
                          <wps:cNvPr id="27771" name="Freeform 3876"/>
                          <wps:cNvSpPr>
                            <a:spLocks noChangeAspect="1" noChangeArrowheads="1"/>
                          </wps:cNvSpPr>
                          <wps:spPr bwMode="auto">
                            <a:xfrm>
                              <a:off x="6895" y="3591"/>
                              <a:ext cx="0" cy="28"/>
                            </a:xfrm>
                            <a:custGeom>
                              <a:avLst/>
                              <a:gdLst>
                                <a:gd name="T0" fmla="*/ 1 w 7"/>
                                <a:gd name="T1" fmla="*/ 2 h 68"/>
                                <a:gd name="T2" fmla="*/ 1 w 7"/>
                                <a:gd name="T3" fmla="*/ 1 h 68"/>
                                <a:gd name="T4" fmla="*/ 1 w 7"/>
                                <a:gd name="T5" fmla="*/ 1 h 68"/>
                                <a:gd name="T6" fmla="*/ 1 w 7"/>
                                <a:gd name="T7" fmla="*/ 0 h 68"/>
                                <a:gd name="T8" fmla="*/ 0 w 7"/>
                                <a:gd name="T9" fmla="*/ 1 h 68"/>
                                <a:gd name="T10" fmla="*/ 0 w 7"/>
                                <a:gd name="T11" fmla="*/ 1 h 68"/>
                                <a:gd name="T12" fmla="*/ 0 w 7"/>
                                <a:gd name="T13" fmla="*/ 2 h 68"/>
                                <a:gd name="T14" fmla="*/ 0 w 7"/>
                                <a:gd name="T15" fmla="*/ 27 h 68"/>
                                <a:gd name="T16" fmla="*/ 0 w 7"/>
                                <a:gd name="T17" fmla="*/ 28 h 68"/>
                                <a:gd name="T18" fmla="*/ 1 w 7"/>
                                <a:gd name="T19" fmla="*/ 28 h 68"/>
                                <a:gd name="T20" fmla="*/ 1 w 7"/>
                                <a:gd name="T21" fmla="*/ 28 h 68"/>
                                <a:gd name="T22" fmla="*/ 1 w 7"/>
                                <a:gd name="T23" fmla="*/ 27 h 68"/>
                                <a:gd name="T24" fmla="*/ 1 w 7"/>
                                <a:gd name="T25" fmla="*/ 2 h 6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68">
                                  <a:moveTo>
                                    <a:pt x="7" y="5"/>
                                  </a:moveTo>
                                  <a:lnTo>
                                    <a:pt x="7" y="3"/>
                                  </a:lnTo>
                                  <a:lnTo>
                                    <a:pt x="5" y="3"/>
                                  </a:lnTo>
                                  <a:lnTo>
                                    <a:pt x="5" y="0"/>
                                  </a:lnTo>
                                  <a:lnTo>
                                    <a:pt x="2" y="3"/>
                                  </a:lnTo>
                                  <a:lnTo>
                                    <a:pt x="0" y="3"/>
                                  </a:lnTo>
                                  <a:lnTo>
                                    <a:pt x="0" y="5"/>
                                  </a:lnTo>
                                  <a:lnTo>
                                    <a:pt x="0" y="65"/>
                                  </a:lnTo>
                                  <a:lnTo>
                                    <a:pt x="2" y="68"/>
                                  </a:lnTo>
                                  <a:lnTo>
                                    <a:pt x="5" y="68"/>
                                  </a:lnTo>
                                  <a:lnTo>
                                    <a:pt x="7" y="65"/>
                                  </a:lnTo>
                                  <a:lnTo>
                                    <a:pt x="7"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72" name="Line 3877"/>
                          <wps:cNvCnPr>
                            <a:cxnSpLocks noChangeAspect="1" noChangeArrowheads="1"/>
                          </wps:cNvCnPr>
                          <wps:spPr bwMode="auto">
                            <a:xfrm>
                              <a:off x="6898" y="3621"/>
                              <a:ext cx="0" cy="0"/>
                            </a:xfrm>
                            <a:prstGeom prst="line">
                              <a:avLst/>
                            </a:prstGeom>
                            <a:noFill/>
                            <a:ln w="720">
                              <a:solidFill>
                                <a:srgbClr val="FF0000"/>
                              </a:solidFill>
                              <a:miter lim="800000"/>
                              <a:headEnd/>
                              <a:tailEnd/>
                            </a:ln>
                            <a:effectLst/>
                          </wps:spPr>
                          <wps:bodyPr/>
                        </wps:wsp>
                        <wps:wsp>
                          <wps:cNvPr id="27773" name="Freeform 3878"/>
                          <wps:cNvSpPr>
                            <a:spLocks noChangeAspect="1" noChangeArrowheads="1"/>
                          </wps:cNvSpPr>
                          <wps:spPr bwMode="auto">
                            <a:xfrm>
                              <a:off x="6895" y="3621"/>
                              <a:ext cx="153" cy="0"/>
                            </a:xfrm>
                            <a:custGeom>
                              <a:avLst/>
                              <a:gdLst>
                                <a:gd name="T0" fmla="*/ 2 w 318"/>
                                <a:gd name="T1" fmla="*/ 0 h 9"/>
                                <a:gd name="T2" fmla="*/ 1 w 318"/>
                                <a:gd name="T3" fmla="*/ 0 h 9"/>
                                <a:gd name="T4" fmla="*/ 0 w 318"/>
                                <a:gd name="T5" fmla="*/ 0 h 9"/>
                                <a:gd name="T6" fmla="*/ 0 w 318"/>
                                <a:gd name="T7" fmla="*/ 1 h 9"/>
                                <a:gd name="T8" fmla="*/ 0 w 318"/>
                                <a:gd name="T9" fmla="*/ 1 h 9"/>
                                <a:gd name="T10" fmla="*/ 1 w 318"/>
                                <a:gd name="T11" fmla="*/ 1 h 9"/>
                                <a:gd name="T12" fmla="*/ 2 w 318"/>
                                <a:gd name="T13" fmla="*/ 1 h 9"/>
                                <a:gd name="T14" fmla="*/ 150 w 318"/>
                                <a:gd name="T15" fmla="*/ 1 h 9"/>
                                <a:gd name="T16" fmla="*/ 153 w 318"/>
                                <a:gd name="T17" fmla="*/ 1 h 9"/>
                                <a:gd name="T18" fmla="*/ 153 w 318"/>
                                <a:gd name="T19" fmla="*/ 1 h 9"/>
                                <a:gd name="T20" fmla="*/ 153 w 318"/>
                                <a:gd name="T21" fmla="*/ 0 h 9"/>
                                <a:gd name="T22" fmla="*/ 150 w 318"/>
                                <a:gd name="T23" fmla="*/ 0 h 9"/>
                                <a:gd name="T24" fmla="*/ 2 w 318"/>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18" h="9">
                                  <a:moveTo>
                                    <a:pt x="5" y="0"/>
                                  </a:moveTo>
                                  <a:lnTo>
                                    <a:pt x="2" y="3"/>
                                  </a:lnTo>
                                  <a:lnTo>
                                    <a:pt x="0" y="3"/>
                                  </a:lnTo>
                                  <a:lnTo>
                                    <a:pt x="0" y="6"/>
                                  </a:lnTo>
                                  <a:lnTo>
                                    <a:pt x="0" y="9"/>
                                  </a:lnTo>
                                  <a:lnTo>
                                    <a:pt x="2" y="9"/>
                                  </a:lnTo>
                                  <a:lnTo>
                                    <a:pt x="5" y="9"/>
                                  </a:lnTo>
                                  <a:lnTo>
                                    <a:pt x="312" y="9"/>
                                  </a:lnTo>
                                  <a:lnTo>
                                    <a:pt x="318" y="9"/>
                                  </a:lnTo>
                                  <a:lnTo>
                                    <a:pt x="318" y="6"/>
                                  </a:lnTo>
                                  <a:lnTo>
                                    <a:pt x="318" y="3"/>
                                  </a:lnTo>
                                  <a:lnTo>
                                    <a:pt x="312"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74" name="Line 3879"/>
                          <wps:cNvCnPr>
                            <a:cxnSpLocks noChangeAspect="1" noChangeArrowheads="1"/>
                          </wps:cNvCnPr>
                          <wps:spPr bwMode="auto">
                            <a:xfrm>
                              <a:off x="7054" y="3624"/>
                              <a:ext cx="0" cy="0"/>
                            </a:xfrm>
                            <a:prstGeom prst="line">
                              <a:avLst/>
                            </a:prstGeom>
                            <a:noFill/>
                            <a:ln w="720">
                              <a:solidFill>
                                <a:srgbClr val="FF0000"/>
                              </a:solidFill>
                              <a:miter lim="800000"/>
                              <a:headEnd/>
                              <a:tailEnd/>
                            </a:ln>
                            <a:effectLst/>
                          </wps:spPr>
                          <wps:bodyPr/>
                        </wps:wsp>
                        <wps:wsp>
                          <wps:cNvPr id="27775" name="Freeform 3880"/>
                          <wps:cNvSpPr>
                            <a:spLocks noChangeAspect="1" noChangeArrowheads="1"/>
                          </wps:cNvSpPr>
                          <wps:spPr bwMode="auto">
                            <a:xfrm>
                              <a:off x="7050" y="3621"/>
                              <a:ext cx="0" cy="34"/>
                            </a:xfrm>
                            <a:custGeom>
                              <a:avLst/>
                              <a:gdLst>
                                <a:gd name="T0" fmla="*/ 1 w 8"/>
                                <a:gd name="T1" fmla="*/ 3 h 81"/>
                                <a:gd name="T2" fmla="*/ 1 w 8"/>
                                <a:gd name="T3" fmla="*/ 1 h 81"/>
                                <a:gd name="T4" fmla="*/ 1 w 8"/>
                                <a:gd name="T5" fmla="*/ 1 h 81"/>
                                <a:gd name="T6" fmla="*/ 1 w 8"/>
                                <a:gd name="T7" fmla="*/ 0 h 81"/>
                                <a:gd name="T8" fmla="*/ 0 w 8"/>
                                <a:gd name="T9" fmla="*/ 1 h 81"/>
                                <a:gd name="T10" fmla="*/ 0 w 8"/>
                                <a:gd name="T11" fmla="*/ 1 h 81"/>
                                <a:gd name="T12" fmla="*/ 0 w 8"/>
                                <a:gd name="T13" fmla="*/ 3 h 81"/>
                                <a:gd name="T14" fmla="*/ 0 w 8"/>
                                <a:gd name="T15" fmla="*/ 33 h 81"/>
                                <a:gd name="T16" fmla="*/ 0 w 8"/>
                                <a:gd name="T17" fmla="*/ 34 h 81"/>
                                <a:gd name="T18" fmla="*/ 1 w 8"/>
                                <a:gd name="T19" fmla="*/ 34 h 81"/>
                                <a:gd name="T20" fmla="*/ 1 w 8"/>
                                <a:gd name="T21" fmla="*/ 34 h 81"/>
                                <a:gd name="T22" fmla="*/ 1 w 8"/>
                                <a:gd name="T23" fmla="*/ 33 h 81"/>
                                <a:gd name="T24" fmla="*/ 1 w 8"/>
                                <a:gd name="T25" fmla="*/ 3 h 8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81">
                                  <a:moveTo>
                                    <a:pt x="8" y="6"/>
                                  </a:moveTo>
                                  <a:lnTo>
                                    <a:pt x="8" y="3"/>
                                  </a:lnTo>
                                  <a:lnTo>
                                    <a:pt x="6" y="3"/>
                                  </a:lnTo>
                                  <a:lnTo>
                                    <a:pt x="6" y="0"/>
                                  </a:lnTo>
                                  <a:lnTo>
                                    <a:pt x="2" y="3"/>
                                  </a:lnTo>
                                  <a:lnTo>
                                    <a:pt x="0" y="3"/>
                                  </a:lnTo>
                                  <a:lnTo>
                                    <a:pt x="0" y="6"/>
                                  </a:lnTo>
                                  <a:lnTo>
                                    <a:pt x="0" y="78"/>
                                  </a:lnTo>
                                  <a:lnTo>
                                    <a:pt x="2" y="81"/>
                                  </a:lnTo>
                                  <a:lnTo>
                                    <a:pt x="6" y="81"/>
                                  </a:lnTo>
                                  <a:lnTo>
                                    <a:pt x="8" y="78"/>
                                  </a:lnTo>
                                  <a:lnTo>
                                    <a:pt x="8" y="6"/>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76" name="Line 3881"/>
                          <wps:cNvCnPr>
                            <a:cxnSpLocks noChangeAspect="1" noChangeArrowheads="1"/>
                          </wps:cNvCnPr>
                          <wps:spPr bwMode="auto">
                            <a:xfrm>
                              <a:off x="7053" y="3658"/>
                              <a:ext cx="0" cy="0"/>
                            </a:xfrm>
                            <a:prstGeom prst="line">
                              <a:avLst/>
                            </a:prstGeom>
                            <a:noFill/>
                            <a:ln w="720">
                              <a:solidFill>
                                <a:srgbClr val="FF0000"/>
                              </a:solidFill>
                              <a:miter lim="800000"/>
                              <a:headEnd/>
                              <a:tailEnd/>
                            </a:ln>
                            <a:effectLst/>
                          </wps:spPr>
                          <wps:bodyPr/>
                        </wps:wsp>
                        <wps:wsp>
                          <wps:cNvPr id="27777" name="Freeform 3882"/>
                          <wps:cNvSpPr>
                            <a:spLocks noChangeAspect="1" noChangeArrowheads="1"/>
                          </wps:cNvSpPr>
                          <wps:spPr bwMode="auto">
                            <a:xfrm>
                              <a:off x="7050" y="3658"/>
                              <a:ext cx="43" cy="0"/>
                            </a:xfrm>
                            <a:custGeom>
                              <a:avLst/>
                              <a:gdLst>
                                <a:gd name="T0" fmla="*/ 3 w 98"/>
                                <a:gd name="T1" fmla="*/ 0 h 8"/>
                                <a:gd name="T2" fmla="*/ 1 w 98"/>
                                <a:gd name="T3" fmla="*/ 0 h 8"/>
                                <a:gd name="T4" fmla="*/ 0 w 98"/>
                                <a:gd name="T5" fmla="*/ 0 h 8"/>
                                <a:gd name="T6" fmla="*/ 0 w 98"/>
                                <a:gd name="T7" fmla="*/ 0 h 8"/>
                                <a:gd name="T8" fmla="*/ 0 w 98"/>
                                <a:gd name="T9" fmla="*/ 1 h 8"/>
                                <a:gd name="T10" fmla="*/ 1 w 98"/>
                                <a:gd name="T11" fmla="*/ 1 h 8"/>
                                <a:gd name="T12" fmla="*/ 3 w 98"/>
                                <a:gd name="T13" fmla="*/ 1 h 8"/>
                                <a:gd name="T14" fmla="*/ 41 w 98"/>
                                <a:gd name="T15" fmla="*/ 1 h 8"/>
                                <a:gd name="T16" fmla="*/ 43 w 98"/>
                                <a:gd name="T17" fmla="*/ 1 h 8"/>
                                <a:gd name="T18" fmla="*/ 43 w 98"/>
                                <a:gd name="T19" fmla="*/ 0 h 8"/>
                                <a:gd name="T20" fmla="*/ 43 w 98"/>
                                <a:gd name="T21" fmla="*/ 0 h 8"/>
                                <a:gd name="T22" fmla="*/ 41 w 98"/>
                                <a:gd name="T23" fmla="*/ 0 h 8"/>
                                <a:gd name="T24" fmla="*/ 3 w 98"/>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8" h="8">
                                  <a:moveTo>
                                    <a:pt x="6" y="0"/>
                                  </a:moveTo>
                                  <a:lnTo>
                                    <a:pt x="2" y="0"/>
                                  </a:lnTo>
                                  <a:lnTo>
                                    <a:pt x="0" y="2"/>
                                  </a:lnTo>
                                  <a:lnTo>
                                    <a:pt x="0" y="5"/>
                                  </a:lnTo>
                                  <a:lnTo>
                                    <a:pt x="2" y="8"/>
                                  </a:lnTo>
                                  <a:lnTo>
                                    <a:pt x="6" y="8"/>
                                  </a:lnTo>
                                  <a:lnTo>
                                    <a:pt x="93" y="8"/>
                                  </a:lnTo>
                                  <a:lnTo>
                                    <a:pt x="98" y="5"/>
                                  </a:lnTo>
                                  <a:lnTo>
                                    <a:pt x="98" y="2"/>
                                  </a:lnTo>
                                  <a:lnTo>
                                    <a:pt x="93" y="0"/>
                                  </a:lnTo>
                                  <a:lnTo>
                                    <a:pt x="6"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78" name="Line 3883"/>
                          <wps:cNvCnPr>
                            <a:cxnSpLocks noChangeAspect="1" noChangeArrowheads="1"/>
                          </wps:cNvCnPr>
                          <wps:spPr bwMode="auto">
                            <a:xfrm>
                              <a:off x="7099" y="3659"/>
                              <a:ext cx="0" cy="0"/>
                            </a:xfrm>
                            <a:prstGeom prst="line">
                              <a:avLst/>
                            </a:prstGeom>
                            <a:noFill/>
                            <a:ln w="720">
                              <a:solidFill>
                                <a:srgbClr val="FF0000"/>
                              </a:solidFill>
                              <a:miter lim="800000"/>
                              <a:headEnd/>
                              <a:tailEnd/>
                            </a:ln>
                            <a:effectLst/>
                          </wps:spPr>
                          <wps:bodyPr/>
                        </wps:wsp>
                        <wps:wsp>
                          <wps:cNvPr id="27779" name="Freeform 3884"/>
                          <wps:cNvSpPr>
                            <a:spLocks noChangeAspect="1" noChangeArrowheads="1"/>
                          </wps:cNvSpPr>
                          <wps:spPr bwMode="auto">
                            <a:xfrm>
                              <a:off x="7095" y="3658"/>
                              <a:ext cx="0" cy="35"/>
                            </a:xfrm>
                            <a:custGeom>
                              <a:avLst/>
                              <a:gdLst>
                                <a:gd name="T0" fmla="*/ 1 w 7"/>
                                <a:gd name="T1" fmla="*/ 1 h 83"/>
                                <a:gd name="T2" fmla="*/ 1 w 7"/>
                                <a:gd name="T3" fmla="*/ 1 h 83"/>
                                <a:gd name="T4" fmla="*/ 1 w 7"/>
                                <a:gd name="T5" fmla="*/ 0 h 83"/>
                                <a:gd name="T6" fmla="*/ 0 w 7"/>
                                <a:gd name="T7" fmla="*/ 0 h 83"/>
                                <a:gd name="T8" fmla="*/ 0 w 7"/>
                                <a:gd name="T9" fmla="*/ 0 h 83"/>
                                <a:gd name="T10" fmla="*/ 0 w 7"/>
                                <a:gd name="T11" fmla="*/ 1 h 83"/>
                                <a:gd name="T12" fmla="*/ 0 w 7"/>
                                <a:gd name="T13" fmla="*/ 1 h 83"/>
                                <a:gd name="T14" fmla="*/ 0 w 7"/>
                                <a:gd name="T15" fmla="*/ 32 h 83"/>
                                <a:gd name="T16" fmla="*/ 0 w 7"/>
                                <a:gd name="T17" fmla="*/ 34 h 83"/>
                                <a:gd name="T18" fmla="*/ 0 w 7"/>
                                <a:gd name="T19" fmla="*/ 35 h 83"/>
                                <a:gd name="T20" fmla="*/ 1 w 7"/>
                                <a:gd name="T21" fmla="*/ 34 h 83"/>
                                <a:gd name="T22" fmla="*/ 1 w 7"/>
                                <a:gd name="T23" fmla="*/ 32 h 83"/>
                                <a:gd name="T24" fmla="*/ 1 w 7"/>
                                <a:gd name="T25" fmla="*/ 1 h 8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83">
                                  <a:moveTo>
                                    <a:pt x="7" y="2"/>
                                  </a:moveTo>
                                  <a:lnTo>
                                    <a:pt x="7" y="2"/>
                                  </a:lnTo>
                                  <a:lnTo>
                                    <a:pt x="4" y="0"/>
                                  </a:lnTo>
                                  <a:lnTo>
                                    <a:pt x="2" y="0"/>
                                  </a:lnTo>
                                  <a:lnTo>
                                    <a:pt x="0" y="2"/>
                                  </a:lnTo>
                                  <a:lnTo>
                                    <a:pt x="0" y="77"/>
                                  </a:lnTo>
                                  <a:lnTo>
                                    <a:pt x="2" y="81"/>
                                  </a:lnTo>
                                  <a:lnTo>
                                    <a:pt x="2" y="83"/>
                                  </a:lnTo>
                                  <a:lnTo>
                                    <a:pt x="4" y="81"/>
                                  </a:lnTo>
                                  <a:lnTo>
                                    <a:pt x="7" y="77"/>
                                  </a:lnTo>
                                  <a:lnTo>
                                    <a:pt x="7" y="2"/>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80" name="Line 3885"/>
                          <wps:cNvCnPr>
                            <a:cxnSpLocks noChangeAspect="1" noChangeArrowheads="1"/>
                          </wps:cNvCnPr>
                          <wps:spPr bwMode="auto">
                            <a:xfrm>
                              <a:off x="7097" y="3695"/>
                              <a:ext cx="0" cy="0"/>
                            </a:xfrm>
                            <a:prstGeom prst="line">
                              <a:avLst/>
                            </a:prstGeom>
                            <a:noFill/>
                            <a:ln w="720">
                              <a:solidFill>
                                <a:srgbClr val="FF0000"/>
                              </a:solidFill>
                              <a:miter lim="800000"/>
                              <a:headEnd/>
                              <a:tailEnd/>
                            </a:ln>
                            <a:effectLst/>
                          </wps:spPr>
                          <wps:bodyPr/>
                        </wps:wsp>
                        <wps:wsp>
                          <wps:cNvPr id="27781" name="Freeform 3886"/>
                          <wps:cNvSpPr>
                            <a:spLocks noChangeAspect="1" noChangeArrowheads="1"/>
                          </wps:cNvSpPr>
                          <wps:spPr bwMode="auto">
                            <a:xfrm>
                              <a:off x="7095" y="3695"/>
                              <a:ext cx="14" cy="0"/>
                            </a:xfrm>
                            <a:custGeom>
                              <a:avLst/>
                              <a:gdLst>
                                <a:gd name="T0" fmla="*/ 1 w 39"/>
                                <a:gd name="T1" fmla="*/ 0 h 8"/>
                                <a:gd name="T2" fmla="*/ 1 w 39"/>
                                <a:gd name="T3" fmla="*/ 0 h 8"/>
                                <a:gd name="T4" fmla="*/ 0 w 39"/>
                                <a:gd name="T5" fmla="*/ 0 h 8"/>
                                <a:gd name="T6" fmla="*/ 0 w 39"/>
                                <a:gd name="T7" fmla="*/ 0 h 8"/>
                                <a:gd name="T8" fmla="*/ 0 w 39"/>
                                <a:gd name="T9" fmla="*/ 1 h 8"/>
                                <a:gd name="T10" fmla="*/ 1 w 39"/>
                                <a:gd name="T11" fmla="*/ 1 h 8"/>
                                <a:gd name="T12" fmla="*/ 1 w 39"/>
                                <a:gd name="T13" fmla="*/ 1 h 8"/>
                                <a:gd name="T14" fmla="*/ 12 w 39"/>
                                <a:gd name="T15" fmla="*/ 1 h 8"/>
                                <a:gd name="T16" fmla="*/ 14 w 39"/>
                                <a:gd name="T17" fmla="*/ 1 h 8"/>
                                <a:gd name="T18" fmla="*/ 14 w 39"/>
                                <a:gd name="T19" fmla="*/ 0 h 8"/>
                                <a:gd name="T20" fmla="*/ 14 w 39"/>
                                <a:gd name="T21" fmla="*/ 0 h 8"/>
                                <a:gd name="T22" fmla="*/ 12 w 39"/>
                                <a:gd name="T23" fmla="*/ 0 h 8"/>
                                <a:gd name="T24" fmla="*/ 1 w 39"/>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 h="8">
                                  <a:moveTo>
                                    <a:pt x="2" y="0"/>
                                  </a:moveTo>
                                  <a:lnTo>
                                    <a:pt x="2" y="0"/>
                                  </a:lnTo>
                                  <a:lnTo>
                                    <a:pt x="0" y="0"/>
                                  </a:lnTo>
                                  <a:lnTo>
                                    <a:pt x="0" y="2"/>
                                  </a:lnTo>
                                  <a:lnTo>
                                    <a:pt x="0" y="6"/>
                                  </a:lnTo>
                                  <a:lnTo>
                                    <a:pt x="2" y="6"/>
                                  </a:lnTo>
                                  <a:lnTo>
                                    <a:pt x="2" y="8"/>
                                  </a:lnTo>
                                  <a:lnTo>
                                    <a:pt x="33" y="8"/>
                                  </a:lnTo>
                                  <a:lnTo>
                                    <a:pt x="39" y="6"/>
                                  </a:lnTo>
                                  <a:lnTo>
                                    <a:pt x="39" y="2"/>
                                  </a:lnTo>
                                  <a:lnTo>
                                    <a:pt x="39" y="0"/>
                                  </a:lnTo>
                                  <a:lnTo>
                                    <a:pt x="33"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82" name="Line 3887"/>
                          <wps:cNvCnPr>
                            <a:cxnSpLocks noChangeAspect="1" noChangeArrowheads="1"/>
                          </wps:cNvCnPr>
                          <wps:spPr bwMode="auto">
                            <a:xfrm>
                              <a:off x="7115" y="3696"/>
                              <a:ext cx="0" cy="0"/>
                            </a:xfrm>
                            <a:prstGeom prst="line">
                              <a:avLst/>
                            </a:prstGeom>
                            <a:noFill/>
                            <a:ln w="720">
                              <a:solidFill>
                                <a:srgbClr val="FF0000"/>
                              </a:solidFill>
                              <a:miter lim="800000"/>
                              <a:headEnd/>
                              <a:tailEnd/>
                            </a:ln>
                            <a:effectLst/>
                          </wps:spPr>
                          <wps:bodyPr/>
                        </wps:wsp>
                        <wps:wsp>
                          <wps:cNvPr id="27783" name="Freeform 3888"/>
                          <wps:cNvSpPr>
                            <a:spLocks noChangeAspect="1" noChangeArrowheads="1"/>
                          </wps:cNvSpPr>
                          <wps:spPr bwMode="auto">
                            <a:xfrm>
                              <a:off x="7111" y="3695"/>
                              <a:ext cx="0" cy="34"/>
                            </a:xfrm>
                            <a:custGeom>
                              <a:avLst/>
                              <a:gdLst>
                                <a:gd name="T0" fmla="*/ 1 w 9"/>
                                <a:gd name="T1" fmla="*/ 1 h 81"/>
                                <a:gd name="T2" fmla="*/ 1 w 9"/>
                                <a:gd name="T3" fmla="*/ 0 h 81"/>
                                <a:gd name="T4" fmla="*/ 1 w 9"/>
                                <a:gd name="T5" fmla="*/ 0 h 81"/>
                                <a:gd name="T6" fmla="*/ 0 w 9"/>
                                <a:gd name="T7" fmla="*/ 0 h 81"/>
                                <a:gd name="T8" fmla="*/ 0 w 9"/>
                                <a:gd name="T9" fmla="*/ 0 h 81"/>
                                <a:gd name="T10" fmla="*/ 0 w 9"/>
                                <a:gd name="T11" fmla="*/ 0 h 81"/>
                                <a:gd name="T12" fmla="*/ 0 w 9"/>
                                <a:gd name="T13" fmla="*/ 1 h 81"/>
                                <a:gd name="T14" fmla="*/ 0 w 9"/>
                                <a:gd name="T15" fmla="*/ 33 h 81"/>
                                <a:gd name="T16" fmla="*/ 0 w 9"/>
                                <a:gd name="T17" fmla="*/ 34 h 81"/>
                                <a:gd name="T18" fmla="*/ 0 w 9"/>
                                <a:gd name="T19" fmla="*/ 34 h 81"/>
                                <a:gd name="T20" fmla="*/ 1 w 9"/>
                                <a:gd name="T21" fmla="*/ 34 h 81"/>
                                <a:gd name="T22" fmla="*/ 1 w 9"/>
                                <a:gd name="T23" fmla="*/ 33 h 81"/>
                                <a:gd name="T24" fmla="*/ 1 w 9"/>
                                <a:gd name="T25" fmla="*/ 1 h 8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81">
                                  <a:moveTo>
                                    <a:pt x="9" y="2"/>
                                  </a:moveTo>
                                  <a:lnTo>
                                    <a:pt x="9" y="0"/>
                                  </a:lnTo>
                                  <a:lnTo>
                                    <a:pt x="5" y="0"/>
                                  </a:lnTo>
                                  <a:lnTo>
                                    <a:pt x="3" y="0"/>
                                  </a:lnTo>
                                  <a:lnTo>
                                    <a:pt x="0" y="0"/>
                                  </a:lnTo>
                                  <a:lnTo>
                                    <a:pt x="0" y="2"/>
                                  </a:lnTo>
                                  <a:lnTo>
                                    <a:pt x="0" y="78"/>
                                  </a:lnTo>
                                  <a:lnTo>
                                    <a:pt x="3" y="81"/>
                                  </a:lnTo>
                                  <a:lnTo>
                                    <a:pt x="5" y="81"/>
                                  </a:lnTo>
                                  <a:lnTo>
                                    <a:pt x="9" y="78"/>
                                  </a:lnTo>
                                  <a:lnTo>
                                    <a:pt x="9" y="2"/>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84" name="Line 3889"/>
                          <wps:cNvCnPr>
                            <a:cxnSpLocks noChangeAspect="1" noChangeArrowheads="1"/>
                          </wps:cNvCnPr>
                          <wps:spPr bwMode="auto">
                            <a:xfrm>
                              <a:off x="7112" y="3731"/>
                              <a:ext cx="0" cy="0"/>
                            </a:xfrm>
                            <a:prstGeom prst="line">
                              <a:avLst/>
                            </a:prstGeom>
                            <a:noFill/>
                            <a:ln w="720">
                              <a:solidFill>
                                <a:srgbClr val="FF0000"/>
                              </a:solidFill>
                              <a:miter lim="800000"/>
                              <a:headEnd/>
                              <a:tailEnd/>
                            </a:ln>
                            <a:effectLst/>
                          </wps:spPr>
                          <wps:bodyPr/>
                        </wps:wsp>
                        <wps:wsp>
                          <wps:cNvPr id="27785" name="Freeform 3890"/>
                          <wps:cNvSpPr>
                            <a:spLocks noChangeAspect="1" noChangeArrowheads="1"/>
                          </wps:cNvSpPr>
                          <wps:spPr bwMode="auto">
                            <a:xfrm>
                              <a:off x="7111" y="3731"/>
                              <a:ext cx="123" cy="0"/>
                            </a:xfrm>
                            <a:custGeom>
                              <a:avLst/>
                              <a:gdLst>
                                <a:gd name="T0" fmla="*/ 1 w 260"/>
                                <a:gd name="T1" fmla="*/ 0 h 9"/>
                                <a:gd name="T2" fmla="*/ 1 w 260"/>
                                <a:gd name="T3" fmla="*/ 0 h 9"/>
                                <a:gd name="T4" fmla="*/ 0 w 260"/>
                                <a:gd name="T5" fmla="*/ 0 h 9"/>
                                <a:gd name="T6" fmla="*/ 0 w 260"/>
                                <a:gd name="T7" fmla="*/ 1 h 9"/>
                                <a:gd name="T8" fmla="*/ 0 w 260"/>
                                <a:gd name="T9" fmla="*/ 1 h 9"/>
                                <a:gd name="T10" fmla="*/ 1 w 260"/>
                                <a:gd name="T11" fmla="*/ 1 h 9"/>
                                <a:gd name="T12" fmla="*/ 1 w 260"/>
                                <a:gd name="T13" fmla="*/ 1 h 9"/>
                                <a:gd name="T14" fmla="*/ 120 w 260"/>
                                <a:gd name="T15" fmla="*/ 1 h 9"/>
                                <a:gd name="T16" fmla="*/ 123 w 260"/>
                                <a:gd name="T17" fmla="*/ 1 h 9"/>
                                <a:gd name="T18" fmla="*/ 123 w 260"/>
                                <a:gd name="T19" fmla="*/ 1 h 9"/>
                                <a:gd name="T20" fmla="*/ 123 w 260"/>
                                <a:gd name="T21" fmla="*/ 0 h 9"/>
                                <a:gd name="T22" fmla="*/ 120 w 260"/>
                                <a:gd name="T23" fmla="*/ 0 h 9"/>
                                <a:gd name="T24" fmla="*/ 1 w 260"/>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60" h="9">
                                  <a:moveTo>
                                    <a:pt x="3" y="0"/>
                                  </a:moveTo>
                                  <a:lnTo>
                                    <a:pt x="3" y="3"/>
                                  </a:lnTo>
                                  <a:lnTo>
                                    <a:pt x="0" y="3"/>
                                  </a:lnTo>
                                  <a:lnTo>
                                    <a:pt x="0" y="6"/>
                                  </a:lnTo>
                                  <a:lnTo>
                                    <a:pt x="0" y="9"/>
                                  </a:lnTo>
                                  <a:lnTo>
                                    <a:pt x="3" y="9"/>
                                  </a:lnTo>
                                  <a:lnTo>
                                    <a:pt x="254" y="9"/>
                                  </a:lnTo>
                                  <a:lnTo>
                                    <a:pt x="260" y="9"/>
                                  </a:lnTo>
                                  <a:lnTo>
                                    <a:pt x="260" y="6"/>
                                  </a:lnTo>
                                  <a:lnTo>
                                    <a:pt x="260" y="3"/>
                                  </a:lnTo>
                                  <a:lnTo>
                                    <a:pt x="254" y="0"/>
                                  </a:lnTo>
                                  <a:lnTo>
                                    <a:pt x="3"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86" name="Line 3891"/>
                          <wps:cNvCnPr>
                            <a:cxnSpLocks noChangeAspect="1" noChangeArrowheads="1"/>
                          </wps:cNvCnPr>
                          <wps:spPr bwMode="auto">
                            <a:xfrm>
                              <a:off x="7240" y="3734"/>
                              <a:ext cx="0" cy="0"/>
                            </a:xfrm>
                            <a:prstGeom prst="line">
                              <a:avLst/>
                            </a:prstGeom>
                            <a:noFill/>
                            <a:ln w="720">
                              <a:solidFill>
                                <a:srgbClr val="FF0000"/>
                              </a:solidFill>
                              <a:miter lim="800000"/>
                              <a:headEnd/>
                              <a:tailEnd/>
                            </a:ln>
                            <a:effectLst/>
                          </wps:spPr>
                          <wps:bodyPr/>
                        </wps:wsp>
                        <wps:wsp>
                          <wps:cNvPr id="27787" name="Freeform 3892"/>
                          <wps:cNvSpPr>
                            <a:spLocks noChangeAspect="1" noChangeArrowheads="1"/>
                          </wps:cNvSpPr>
                          <wps:spPr bwMode="auto">
                            <a:xfrm>
                              <a:off x="7236" y="3731"/>
                              <a:ext cx="0" cy="40"/>
                            </a:xfrm>
                            <a:custGeom>
                              <a:avLst/>
                              <a:gdLst>
                                <a:gd name="T0" fmla="*/ 1 w 9"/>
                                <a:gd name="T1" fmla="*/ 3 h 91"/>
                                <a:gd name="T2" fmla="*/ 1 w 9"/>
                                <a:gd name="T3" fmla="*/ 1 h 91"/>
                                <a:gd name="T4" fmla="*/ 1 w 9"/>
                                <a:gd name="T5" fmla="*/ 1 h 91"/>
                                <a:gd name="T6" fmla="*/ 1 w 9"/>
                                <a:gd name="T7" fmla="*/ 0 h 91"/>
                                <a:gd name="T8" fmla="*/ 0 w 9"/>
                                <a:gd name="T9" fmla="*/ 1 h 91"/>
                                <a:gd name="T10" fmla="*/ 0 w 9"/>
                                <a:gd name="T11" fmla="*/ 1 h 91"/>
                                <a:gd name="T12" fmla="*/ 0 w 9"/>
                                <a:gd name="T13" fmla="*/ 3 h 91"/>
                                <a:gd name="T14" fmla="*/ 0 w 9"/>
                                <a:gd name="T15" fmla="*/ 39 h 91"/>
                                <a:gd name="T16" fmla="*/ 0 w 9"/>
                                <a:gd name="T17" fmla="*/ 40 h 91"/>
                                <a:gd name="T18" fmla="*/ 1 w 9"/>
                                <a:gd name="T19" fmla="*/ 40 h 91"/>
                                <a:gd name="T20" fmla="*/ 1 w 9"/>
                                <a:gd name="T21" fmla="*/ 40 h 91"/>
                                <a:gd name="T22" fmla="*/ 1 w 9"/>
                                <a:gd name="T23" fmla="*/ 39 h 91"/>
                                <a:gd name="T24" fmla="*/ 1 w 9"/>
                                <a:gd name="T25" fmla="*/ 3 h 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91">
                                  <a:moveTo>
                                    <a:pt x="9" y="6"/>
                                  </a:moveTo>
                                  <a:lnTo>
                                    <a:pt x="9" y="3"/>
                                  </a:lnTo>
                                  <a:lnTo>
                                    <a:pt x="5" y="0"/>
                                  </a:lnTo>
                                  <a:lnTo>
                                    <a:pt x="3" y="3"/>
                                  </a:lnTo>
                                  <a:lnTo>
                                    <a:pt x="0" y="6"/>
                                  </a:lnTo>
                                  <a:lnTo>
                                    <a:pt x="0" y="89"/>
                                  </a:lnTo>
                                  <a:lnTo>
                                    <a:pt x="3" y="91"/>
                                  </a:lnTo>
                                  <a:lnTo>
                                    <a:pt x="5" y="91"/>
                                  </a:lnTo>
                                  <a:lnTo>
                                    <a:pt x="9" y="91"/>
                                  </a:lnTo>
                                  <a:lnTo>
                                    <a:pt x="9" y="89"/>
                                  </a:lnTo>
                                  <a:lnTo>
                                    <a:pt x="9" y="6"/>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88" name="Line 3893"/>
                          <wps:cNvCnPr>
                            <a:cxnSpLocks noChangeAspect="1" noChangeArrowheads="1"/>
                          </wps:cNvCnPr>
                          <wps:spPr bwMode="auto">
                            <a:xfrm>
                              <a:off x="7239" y="3773"/>
                              <a:ext cx="0" cy="0"/>
                            </a:xfrm>
                            <a:prstGeom prst="line">
                              <a:avLst/>
                            </a:prstGeom>
                            <a:noFill/>
                            <a:ln w="720">
                              <a:solidFill>
                                <a:srgbClr val="FF0000"/>
                              </a:solidFill>
                              <a:miter lim="800000"/>
                              <a:headEnd/>
                              <a:tailEnd/>
                            </a:ln>
                            <a:effectLst/>
                          </wps:spPr>
                          <wps:bodyPr/>
                        </wps:wsp>
                        <wps:wsp>
                          <wps:cNvPr id="27789" name="Freeform 3894"/>
                          <wps:cNvSpPr>
                            <a:spLocks noChangeAspect="1" noChangeArrowheads="1"/>
                          </wps:cNvSpPr>
                          <wps:spPr bwMode="auto">
                            <a:xfrm>
                              <a:off x="7236" y="3773"/>
                              <a:ext cx="338" cy="0"/>
                            </a:xfrm>
                            <a:custGeom>
                              <a:avLst/>
                              <a:gdLst>
                                <a:gd name="T0" fmla="*/ 2 w 688"/>
                                <a:gd name="T1" fmla="*/ 0 h 7"/>
                                <a:gd name="T2" fmla="*/ 1 w 688"/>
                                <a:gd name="T3" fmla="*/ 0 h 7"/>
                                <a:gd name="T4" fmla="*/ 1 w 688"/>
                                <a:gd name="T5" fmla="*/ 0 h 7"/>
                                <a:gd name="T6" fmla="*/ 0 w 688"/>
                                <a:gd name="T7" fmla="*/ 1 h 7"/>
                                <a:gd name="T8" fmla="*/ 1 w 688"/>
                                <a:gd name="T9" fmla="*/ 1 h 7"/>
                                <a:gd name="T10" fmla="*/ 1 w 688"/>
                                <a:gd name="T11" fmla="*/ 1 h 7"/>
                                <a:gd name="T12" fmla="*/ 2 w 688"/>
                                <a:gd name="T13" fmla="*/ 1 h 7"/>
                                <a:gd name="T14" fmla="*/ 336 w 688"/>
                                <a:gd name="T15" fmla="*/ 1 h 7"/>
                                <a:gd name="T16" fmla="*/ 338 w 688"/>
                                <a:gd name="T17" fmla="*/ 1 h 7"/>
                                <a:gd name="T18" fmla="*/ 338 w 688"/>
                                <a:gd name="T19" fmla="*/ 1 h 7"/>
                                <a:gd name="T20" fmla="*/ 338 w 688"/>
                                <a:gd name="T21" fmla="*/ 0 h 7"/>
                                <a:gd name="T22" fmla="*/ 336 w 688"/>
                                <a:gd name="T23" fmla="*/ 0 h 7"/>
                                <a:gd name="T24" fmla="*/ 2 w 688"/>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8" h="7">
                                  <a:moveTo>
                                    <a:pt x="5" y="0"/>
                                  </a:moveTo>
                                  <a:lnTo>
                                    <a:pt x="3" y="0"/>
                                  </a:lnTo>
                                  <a:lnTo>
                                    <a:pt x="3" y="2"/>
                                  </a:lnTo>
                                  <a:lnTo>
                                    <a:pt x="0" y="5"/>
                                  </a:lnTo>
                                  <a:lnTo>
                                    <a:pt x="3" y="5"/>
                                  </a:lnTo>
                                  <a:lnTo>
                                    <a:pt x="3" y="7"/>
                                  </a:lnTo>
                                  <a:lnTo>
                                    <a:pt x="5" y="7"/>
                                  </a:lnTo>
                                  <a:lnTo>
                                    <a:pt x="683" y="7"/>
                                  </a:lnTo>
                                  <a:lnTo>
                                    <a:pt x="688" y="5"/>
                                  </a:lnTo>
                                  <a:lnTo>
                                    <a:pt x="688" y="2"/>
                                  </a:lnTo>
                                  <a:lnTo>
                                    <a:pt x="683"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90" name="Line 3895"/>
                          <wps:cNvCnPr>
                            <a:cxnSpLocks noChangeAspect="1" noChangeArrowheads="1"/>
                          </wps:cNvCnPr>
                          <wps:spPr bwMode="auto">
                            <a:xfrm>
                              <a:off x="7580" y="3775"/>
                              <a:ext cx="0" cy="0"/>
                            </a:xfrm>
                            <a:prstGeom prst="line">
                              <a:avLst/>
                            </a:prstGeom>
                            <a:noFill/>
                            <a:ln w="720">
                              <a:solidFill>
                                <a:srgbClr val="FF0000"/>
                              </a:solidFill>
                              <a:miter lim="800000"/>
                              <a:headEnd/>
                              <a:tailEnd/>
                            </a:ln>
                            <a:effectLst/>
                          </wps:spPr>
                          <wps:bodyPr/>
                        </wps:wsp>
                        <wps:wsp>
                          <wps:cNvPr id="27791" name="Freeform 3896"/>
                          <wps:cNvSpPr>
                            <a:spLocks noChangeAspect="1" noChangeArrowheads="1"/>
                          </wps:cNvSpPr>
                          <wps:spPr bwMode="auto">
                            <a:xfrm>
                              <a:off x="7576" y="3773"/>
                              <a:ext cx="0" cy="69"/>
                            </a:xfrm>
                            <a:custGeom>
                              <a:avLst/>
                              <a:gdLst>
                                <a:gd name="T0" fmla="*/ 1 w 7"/>
                                <a:gd name="T1" fmla="*/ 2 h 150"/>
                                <a:gd name="T2" fmla="*/ 1 w 7"/>
                                <a:gd name="T3" fmla="*/ 1 h 150"/>
                                <a:gd name="T4" fmla="*/ 1 w 7"/>
                                <a:gd name="T5" fmla="*/ 0 h 150"/>
                                <a:gd name="T6" fmla="*/ 0 w 7"/>
                                <a:gd name="T7" fmla="*/ 0 h 150"/>
                                <a:gd name="T8" fmla="*/ 0 w 7"/>
                                <a:gd name="T9" fmla="*/ 0 h 150"/>
                                <a:gd name="T10" fmla="*/ 0 w 7"/>
                                <a:gd name="T11" fmla="*/ 1 h 150"/>
                                <a:gd name="T12" fmla="*/ 0 w 7"/>
                                <a:gd name="T13" fmla="*/ 2 h 150"/>
                                <a:gd name="T14" fmla="*/ 0 w 7"/>
                                <a:gd name="T15" fmla="*/ 68 h 150"/>
                                <a:gd name="T16" fmla="*/ 0 w 7"/>
                                <a:gd name="T17" fmla="*/ 69 h 150"/>
                                <a:gd name="T18" fmla="*/ 0 w 7"/>
                                <a:gd name="T19" fmla="*/ 69 h 150"/>
                                <a:gd name="T20" fmla="*/ 1 w 7"/>
                                <a:gd name="T21" fmla="*/ 69 h 150"/>
                                <a:gd name="T22" fmla="*/ 1 w 7"/>
                                <a:gd name="T23" fmla="*/ 68 h 150"/>
                                <a:gd name="T24" fmla="*/ 1 w 7"/>
                                <a:gd name="T25" fmla="*/ 2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150">
                                  <a:moveTo>
                                    <a:pt x="7" y="5"/>
                                  </a:moveTo>
                                  <a:lnTo>
                                    <a:pt x="7" y="2"/>
                                  </a:lnTo>
                                  <a:lnTo>
                                    <a:pt x="5" y="0"/>
                                  </a:lnTo>
                                  <a:lnTo>
                                    <a:pt x="2" y="0"/>
                                  </a:lnTo>
                                  <a:lnTo>
                                    <a:pt x="0" y="2"/>
                                  </a:lnTo>
                                  <a:lnTo>
                                    <a:pt x="0" y="5"/>
                                  </a:lnTo>
                                  <a:lnTo>
                                    <a:pt x="0" y="147"/>
                                  </a:lnTo>
                                  <a:lnTo>
                                    <a:pt x="2" y="150"/>
                                  </a:lnTo>
                                  <a:lnTo>
                                    <a:pt x="5" y="150"/>
                                  </a:lnTo>
                                  <a:lnTo>
                                    <a:pt x="7" y="147"/>
                                  </a:lnTo>
                                  <a:lnTo>
                                    <a:pt x="7"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92" name="Line 3897"/>
                          <wps:cNvCnPr>
                            <a:cxnSpLocks noChangeAspect="1" noChangeArrowheads="1"/>
                          </wps:cNvCnPr>
                          <wps:spPr bwMode="auto">
                            <a:xfrm>
                              <a:off x="7577" y="3844"/>
                              <a:ext cx="0" cy="0"/>
                            </a:xfrm>
                            <a:prstGeom prst="line">
                              <a:avLst/>
                            </a:prstGeom>
                            <a:noFill/>
                            <a:ln w="720">
                              <a:solidFill>
                                <a:srgbClr val="FF0000"/>
                              </a:solidFill>
                              <a:miter lim="800000"/>
                              <a:headEnd/>
                              <a:tailEnd/>
                            </a:ln>
                            <a:effectLst/>
                          </wps:spPr>
                          <wps:bodyPr/>
                        </wps:wsp>
                        <wps:wsp>
                          <wps:cNvPr id="27793" name="Freeform 3898"/>
                          <wps:cNvSpPr>
                            <a:spLocks noChangeAspect="1" noChangeArrowheads="1"/>
                          </wps:cNvSpPr>
                          <wps:spPr bwMode="auto">
                            <a:xfrm>
                              <a:off x="7576" y="3844"/>
                              <a:ext cx="5" cy="0"/>
                            </a:xfrm>
                            <a:custGeom>
                              <a:avLst/>
                              <a:gdLst>
                                <a:gd name="T0" fmla="*/ 0 w 21"/>
                                <a:gd name="T1" fmla="*/ 0 h 8"/>
                                <a:gd name="T2" fmla="*/ 0 w 21"/>
                                <a:gd name="T3" fmla="*/ 0 h 8"/>
                                <a:gd name="T4" fmla="*/ 0 w 21"/>
                                <a:gd name="T5" fmla="*/ 0 h 8"/>
                                <a:gd name="T6" fmla="*/ 0 w 21"/>
                                <a:gd name="T7" fmla="*/ 0 h 8"/>
                                <a:gd name="T8" fmla="*/ 0 w 21"/>
                                <a:gd name="T9" fmla="*/ 1 h 8"/>
                                <a:gd name="T10" fmla="*/ 0 w 21"/>
                                <a:gd name="T11" fmla="*/ 1 h 8"/>
                                <a:gd name="T12" fmla="*/ 0 w 21"/>
                                <a:gd name="T13" fmla="*/ 1 h 8"/>
                                <a:gd name="T14" fmla="*/ 4 w 21"/>
                                <a:gd name="T15" fmla="*/ 1 h 8"/>
                                <a:gd name="T16" fmla="*/ 5 w 21"/>
                                <a:gd name="T17" fmla="*/ 1 h 8"/>
                                <a:gd name="T18" fmla="*/ 5 w 21"/>
                                <a:gd name="T19" fmla="*/ 0 h 8"/>
                                <a:gd name="T20" fmla="*/ 5 w 21"/>
                                <a:gd name="T21" fmla="*/ 0 h 8"/>
                                <a:gd name="T22" fmla="*/ 4 w 21"/>
                                <a:gd name="T23" fmla="*/ 0 h 8"/>
                                <a:gd name="T24" fmla="*/ 0 w 2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8">
                                  <a:moveTo>
                                    <a:pt x="2" y="0"/>
                                  </a:moveTo>
                                  <a:lnTo>
                                    <a:pt x="2" y="0"/>
                                  </a:lnTo>
                                  <a:lnTo>
                                    <a:pt x="0" y="3"/>
                                  </a:lnTo>
                                  <a:lnTo>
                                    <a:pt x="0" y="5"/>
                                  </a:lnTo>
                                  <a:lnTo>
                                    <a:pt x="2" y="8"/>
                                  </a:lnTo>
                                  <a:lnTo>
                                    <a:pt x="15" y="8"/>
                                  </a:lnTo>
                                  <a:lnTo>
                                    <a:pt x="21" y="5"/>
                                  </a:lnTo>
                                  <a:lnTo>
                                    <a:pt x="21" y="3"/>
                                  </a:lnTo>
                                  <a:lnTo>
                                    <a:pt x="15" y="0"/>
                                  </a:lnTo>
                                  <a:lnTo>
                                    <a:pt x="2"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94" name="Line 3899"/>
                          <wps:cNvCnPr>
                            <a:cxnSpLocks noChangeAspect="1" noChangeArrowheads="1"/>
                          </wps:cNvCnPr>
                          <wps:spPr bwMode="auto">
                            <a:xfrm>
                              <a:off x="7587" y="3845"/>
                              <a:ext cx="0" cy="0"/>
                            </a:xfrm>
                            <a:prstGeom prst="line">
                              <a:avLst/>
                            </a:prstGeom>
                            <a:noFill/>
                            <a:ln w="720">
                              <a:solidFill>
                                <a:srgbClr val="FF0000"/>
                              </a:solidFill>
                              <a:miter lim="800000"/>
                              <a:headEnd/>
                              <a:tailEnd/>
                            </a:ln>
                            <a:effectLst/>
                          </wps:spPr>
                          <wps:bodyPr/>
                        </wps:wsp>
                        <wps:wsp>
                          <wps:cNvPr id="27795" name="Freeform 3900"/>
                          <wps:cNvSpPr>
                            <a:spLocks noChangeAspect="1" noChangeArrowheads="1"/>
                          </wps:cNvSpPr>
                          <wps:spPr bwMode="auto">
                            <a:xfrm>
                              <a:off x="7583" y="3844"/>
                              <a:ext cx="0" cy="68"/>
                            </a:xfrm>
                            <a:custGeom>
                              <a:avLst/>
                              <a:gdLst>
                                <a:gd name="T0" fmla="*/ 1 w 9"/>
                                <a:gd name="T1" fmla="*/ 1 h 148"/>
                                <a:gd name="T2" fmla="*/ 1 w 9"/>
                                <a:gd name="T3" fmla="*/ 1 h 148"/>
                                <a:gd name="T4" fmla="*/ 1 w 9"/>
                                <a:gd name="T5" fmla="*/ 0 h 148"/>
                                <a:gd name="T6" fmla="*/ 1 w 9"/>
                                <a:gd name="T7" fmla="*/ 0 h 148"/>
                                <a:gd name="T8" fmla="*/ 0 w 9"/>
                                <a:gd name="T9" fmla="*/ 0 h 148"/>
                                <a:gd name="T10" fmla="*/ 0 w 9"/>
                                <a:gd name="T11" fmla="*/ 1 h 148"/>
                                <a:gd name="T12" fmla="*/ 0 w 9"/>
                                <a:gd name="T13" fmla="*/ 1 h 148"/>
                                <a:gd name="T14" fmla="*/ 0 w 9"/>
                                <a:gd name="T15" fmla="*/ 66 h 148"/>
                                <a:gd name="T16" fmla="*/ 0 w 9"/>
                                <a:gd name="T17" fmla="*/ 68 h 148"/>
                                <a:gd name="T18" fmla="*/ 1 w 9"/>
                                <a:gd name="T19" fmla="*/ 68 h 148"/>
                                <a:gd name="T20" fmla="*/ 1 w 9"/>
                                <a:gd name="T21" fmla="*/ 68 h 148"/>
                                <a:gd name="T22" fmla="*/ 1 w 9"/>
                                <a:gd name="T23" fmla="*/ 66 h 148"/>
                                <a:gd name="T24" fmla="*/ 1 w 9"/>
                                <a:gd name="T25" fmla="*/ 1 h 14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148">
                                  <a:moveTo>
                                    <a:pt x="9" y="3"/>
                                  </a:moveTo>
                                  <a:lnTo>
                                    <a:pt x="9" y="3"/>
                                  </a:lnTo>
                                  <a:lnTo>
                                    <a:pt x="5" y="0"/>
                                  </a:lnTo>
                                  <a:lnTo>
                                    <a:pt x="3" y="0"/>
                                  </a:lnTo>
                                  <a:lnTo>
                                    <a:pt x="0" y="3"/>
                                  </a:lnTo>
                                  <a:lnTo>
                                    <a:pt x="0" y="144"/>
                                  </a:lnTo>
                                  <a:lnTo>
                                    <a:pt x="3" y="148"/>
                                  </a:lnTo>
                                  <a:lnTo>
                                    <a:pt x="5" y="148"/>
                                  </a:lnTo>
                                  <a:lnTo>
                                    <a:pt x="9" y="144"/>
                                  </a:lnTo>
                                  <a:lnTo>
                                    <a:pt x="9" y="3"/>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96" name="Line 3901"/>
                          <wps:cNvCnPr>
                            <a:cxnSpLocks noChangeAspect="1" noChangeArrowheads="1"/>
                          </wps:cNvCnPr>
                          <wps:spPr bwMode="auto">
                            <a:xfrm>
                              <a:off x="7585" y="3914"/>
                              <a:ext cx="0" cy="0"/>
                            </a:xfrm>
                            <a:prstGeom prst="line">
                              <a:avLst/>
                            </a:prstGeom>
                            <a:noFill/>
                            <a:ln w="720">
                              <a:solidFill>
                                <a:srgbClr val="FF0000"/>
                              </a:solidFill>
                              <a:miter lim="800000"/>
                              <a:headEnd/>
                              <a:tailEnd/>
                            </a:ln>
                            <a:effectLst/>
                          </wps:spPr>
                          <wps:bodyPr/>
                        </wps:wsp>
                        <wps:wsp>
                          <wps:cNvPr id="27797" name="Freeform 3902"/>
                          <wps:cNvSpPr>
                            <a:spLocks noChangeAspect="1" noChangeArrowheads="1"/>
                          </wps:cNvSpPr>
                          <wps:spPr bwMode="auto">
                            <a:xfrm>
                              <a:off x="7583" y="3914"/>
                              <a:ext cx="795" cy="0"/>
                            </a:xfrm>
                            <a:custGeom>
                              <a:avLst/>
                              <a:gdLst>
                                <a:gd name="T0" fmla="*/ 2 w 1604"/>
                                <a:gd name="T1" fmla="*/ 0 h 9"/>
                                <a:gd name="T2" fmla="*/ 1 w 1604"/>
                                <a:gd name="T3" fmla="*/ 0 h 9"/>
                                <a:gd name="T4" fmla="*/ 0 w 1604"/>
                                <a:gd name="T5" fmla="*/ 0 h 9"/>
                                <a:gd name="T6" fmla="*/ 0 w 1604"/>
                                <a:gd name="T7" fmla="*/ 1 h 9"/>
                                <a:gd name="T8" fmla="*/ 0 w 1604"/>
                                <a:gd name="T9" fmla="*/ 1 h 9"/>
                                <a:gd name="T10" fmla="*/ 1 w 1604"/>
                                <a:gd name="T11" fmla="*/ 1 h 9"/>
                                <a:gd name="T12" fmla="*/ 2 w 1604"/>
                                <a:gd name="T13" fmla="*/ 1 h 9"/>
                                <a:gd name="T14" fmla="*/ 794 w 1604"/>
                                <a:gd name="T15" fmla="*/ 1 h 9"/>
                                <a:gd name="T16" fmla="*/ 795 w 1604"/>
                                <a:gd name="T17" fmla="*/ 1 h 9"/>
                                <a:gd name="T18" fmla="*/ 795 w 1604"/>
                                <a:gd name="T19" fmla="*/ 1 h 9"/>
                                <a:gd name="T20" fmla="*/ 795 w 1604"/>
                                <a:gd name="T21" fmla="*/ 0 h 9"/>
                                <a:gd name="T22" fmla="*/ 794 w 1604"/>
                                <a:gd name="T23" fmla="*/ 0 h 9"/>
                                <a:gd name="T24" fmla="*/ 2 w 1604"/>
                                <a:gd name="T25" fmla="*/ 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604" h="9">
                                  <a:moveTo>
                                    <a:pt x="5" y="0"/>
                                  </a:moveTo>
                                  <a:lnTo>
                                    <a:pt x="3" y="3"/>
                                  </a:lnTo>
                                  <a:lnTo>
                                    <a:pt x="0" y="3"/>
                                  </a:lnTo>
                                  <a:lnTo>
                                    <a:pt x="0" y="5"/>
                                  </a:lnTo>
                                  <a:lnTo>
                                    <a:pt x="0" y="9"/>
                                  </a:lnTo>
                                  <a:lnTo>
                                    <a:pt x="3" y="9"/>
                                  </a:lnTo>
                                  <a:lnTo>
                                    <a:pt x="5" y="9"/>
                                  </a:lnTo>
                                  <a:lnTo>
                                    <a:pt x="1602" y="9"/>
                                  </a:lnTo>
                                  <a:lnTo>
                                    <a:pt x="1604" y="9"/>
                                  </a:lnTo>
                                  <a:lnTo>
                                    <a:pt x="1604" y="5"/>
                                  </a:lnTo>
                                  <a:lnTo>
                                    <a:pt x="1604" y="3"/>
                                  </a:lnTo>
                                  <a:lnTo>
                                    <a:pt x="1602"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798" name="Line 3903"/>
                          <wps:cNvCnPr>
                            <a:cxnSpLocks noChangeAspect="1" noChangeArrowheads="1"/>
                          </wps:cNvCnPr>
                          <wps:spPr bwMode="auto">
                            <a:xfrm>
                              <a:off x="8384" y="3916"/>
                              <a:ext cx="0" cy="0"/>
                            </a:xfrm>
                            <a:prstGeom prst="line">
                              <a:avLst/>
                            </a:prstGeom>
                            <a:noFill/>
                            <a:ln w="720">
                              <a:solidFill>
                                <a:srgbClr val="FF0000"/>
                              </a:solidFill>
                              <a:miter lim="800000"/>
                              <a:headEnd/>
                              <a:tailEnd/>
                            </a:ln>
                            <a:effectLst/>
                          </wps:spPr>
                          <wps:bodyPr/>
                        </wps:wsp>
                        <wps:wsp>
                          <wps:cNvPr id="27799" name="Freeform 3904"/>
                          <wps:cNvSpPr>
                            <a:spLocks noChangeAspect="1" noChangeArrowheads="1"/>
                          </wps:cNvSpPr>
                          <wps:spPr bwMode="auto">
                            <a:xfrm>
                              <a:off x="8381" y="3914"/>
                              <a:ext cx="0" cy="148"/>
                            </a:xfrm>
                            <a:custGeom>
                              <a:avLst/>
                              <a:gdLst>
                                <a:gd name="T0" fmla="*/ 1 w 8"/>
                                <a:gd name="T1" fmla="*/ 2 h 309"/>
                                <a:gd name="T2" fmla="*/ 1 w 8"/>
                                <a:gd name="T3" fmla="*/ 1 h 309"/>
                                <a:gd name="T4" fmla="*/ 1 w 8"/>
                                <a:gd name="T5" fmla="*/ 1 h 309"/>
                                <a:gd name="T6" fmla="*/ 1 w 8"/>
                                <a:gd name="T7" fmla="*/ 0 h 309"/>
                                <a:gd name="T8" fmla="*/ 0 w 8"/>
                                <a:gd name="T9" fmla="*/ 1 h 309"/>
                                <a:gd name="T10" fmla="*/ 0 w 8"/>
                                <a:gd name="T11" fmla="*/ 1 h 309"/>
                                <a:gd name="T12" fmla="*/ 0 w 8"/>
                                <a:gd name="T13" fmla="*/ 2 h 309"/>
                                <a:gd name="T14" fmla="*/ 0 w 8"/>
                                <a:gd name="T15" fmla="*/ 147 h 309"/>
                                <a:gd name="T16" fmla="*/ 0 w 8"/>
                                <a:gd name="T17" fmla="*/ 148 h 309"/>
                                <a:gd name="T18" fmla="*/ 1 w 8"/>
                                <a:gd name="T19" fmla="*/ 148 h 309"/>
                                <a:gd name="T20" fmla="*/ 1 w 8"/>
                                <a:gd name="T21" fmla="*/ 148 h 309"/>
                                <a:gd name="T22" fmla="*/ 1 w 8"/>
                                <a:gd name="T23" fmla="*/ 147 h 309"/>
                                <a:gd name="T24" fmla="*/ 1 w 8"/>
                                <a:gd name="T25" fmla="*/ 2 h 30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309">
                                  <a:moveTo>
                                    <a:pt x="8" y="5"/>
                                  </a:moveTo>
                                  <a:lnTo>
                                    <a:pt x="8" y="3"/>
                                  </a:lnTo>
                                  <a:lnTo>
                                    <a:pt x="6" y="3"/>
                                  </a:lnTo>
                                  <a:lnTo>
                                    <a:pt x="6" y="0"/>
                                  </a:lnTo>
                                  <a:lnTo>
                                    <a:pt x="2" y="3"/>
                                  </a:lnTo>
                                  <a:lnTo>
                                    <a:pt x="0" y="3"/>
                                  </a:lnTo>
                                  <a:lnTo>
                                    <a:pt x="0" y="5"/>
                                  </a:lnTo>
                                  <a:lnTo>
                                    <a:pt x="0" y="306"/>
                                  </a:lnTo>
                                  <a:lnTo>
                                    <a:pt x="2" y="309"/>
                                  </a:lnTo>
                                  <a:lnTo>
                                    <a:pt x="6" y="309"/>
                                  </a:lnTo>
                                  <a:lnTo>
                                    <a:pt x="8" y="306"/>
                                  </a:lnTo>
                                  <a:lnTo>
                                    <a:pt x="8"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800" name="Line 3905"/>
                          <wps:cNvCnPr>
                            <a:cxnSpLocks noChangeAspect="1" noChangeArrowheads="1"/>
                          </wps:cNvCnPr>
                          <wps:spPr bwMode="auto">
                            <a:xfrm>
                              <a:off x="8383" y="4064"/>
                              <a:ext cx="0" cy="0"/>
                            </a:xfrm>
                            <a:prstGeom prst="line">
                              <a:avLst/>
                            </a:prstGeom>
                            <a:noFill/>
                            <a:ln w="720">
                              <a:solidFill>
                                <a:srgbClr val="FF0000"/>
                              </a:solidFill>
                              <a:miter lim="800000"/>
                              <a:headEnd/>
                              <a:tailEnd/>
                            </a:ln>
                            <a:effectLst/>
                          </wps:spPr>
                          <wps:bodyPr/>
                        </wps:wsp>
                        <wps:wsp>
                          <wps:cNvPr id="27801" name="Freeform 3906"/>
                          <wps:cNvSpPr>
                            <a:spLocks noChangeAspect="1" noChangeArrowheads="1"/>
                          </wps:cNvSpPr>
                          <wps:spPr bwMode="auto">
                            <a:xfrm>
                              <a:off x="8381" y="4064"/>
                              <a:ext cx="34" cy="0"/>
                            </a:xfrm>
                            <a:custGeom>
                              <a:avLst/>
                              <a:gdLst>
                                <a:gd name="T0" fmla="*/ 3 w 81"/>
                                <a:gd name="T1" fmla="*/ 0 h 8"/>
                                <a:gd name="T2" fmla="*/ 1 w 81"/>
                                <a:gd name="T3" fmla="*/ 0 h 8"/>
                                <a:gd name="T4" fmla="*/ 0 w 81"/>
                                <a:gd name="T5" fmla="*/ 0 h 8"/>
                                <a:gd name="T6" fmla="*/ 0 w 81"/>
                                <a:gd name="T7" fmla="*/ 0 h 8"/>
                                <a:gd name="T8" fmla="*/ 0 w 81"/>
                                <a:gd name="T9" fmla="*/ 1 h 8"/>
                                <a:gd name="T10" fmla="*/ 1 w 81"/>
                                <a:gd name="T11" fmla="*/ 1 h 8"/>
                                <a:gd name="T12" fmla="*/ 3 w 81"/>
                                <a:gd name="T13" fmla="*/ 1 h 8"/>
                                <a:gd name="T14" fmla="*/ 31 w 81"/>
                                <a:gd name="T15" fmla="*/ 1 h 8"/>
                                <a:gd name="T16" fmla="*/ 34 w 81"/>
                                <a:gd name="T17" fmla="*/ 1 h 8"/>
                                <a:gd name="T18" fmla="*/ 34 w 81"/>
                                <a:gd name="T19" fmla="*/ 0 h 8"/>
                                <a:gd name="T20" fmla="*/ 34 w 81"/>
                                <a:gd name="T21" fmla="*/ 0 h 8"/>
                                <a:gd name="T22" fmla="*/ 31 w 81"/>
                                <a:gd name="T23" fmla="*/ 0 h 8"/>
                                <a:gd name="T24" fmla="*/ 3 w 81"/>
                                <a:gd name="T25" fmla="*/ 0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 h="8">
                                  <a:moveTo>
                                    <a:pt x="6" y="0"/>
                                  </a:moveTo>
                                  <a:lnTo>
                                    <a:pt x="2" y="0"/>
                                  </a:lnTo>
                                  <a:lnTo>
                                    <a:pt x="0" y="0"/>
                                  </a:lnTo>
                                  <a:lnTo>
                                    <a:pt x="0" y="3"/>
                                  </a:lnTo>
                                  <a:lnTo>
                                    <a:pt x="0" y="5"/>
                                  </a:lnTo>
                                  <a:lnTo>
                                    <a:pt x="2" y="8"/>
                                  </a:lnTo>
                                  <a:lnTo>
                                    <a:pt x="6" y="8"/>
                                  </a:lnTo>
                                  <a:lnTo>
                                    <a:pt x="75" y="8"/>
                                  </a:lnTo>
                                  <a:lnTo>
                                    <a:pt x="81" y="5"/>
                                  </a:lnTo>
                                  <a:lnTo>
                                    <a:pt x="81" y="3"/>
                                  </a:lnTo>
                                  <a:lnTo>
                                    <a:pt x="81" y="0"/>
                                  </a:lnTo>
                                  <a:lnTo>
                                    <a:pt x="75" y="0"/>
                                  </a:lnTo>
                                  <a:lnTo>
                                    <a:pt x="6"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802" name="Line 3907"/>
                          <wps:cNvCnPr>
                            <a:cxnSpLocks noChangeAspect="1" noChangeArrowheads="1"/>
                          </wps:cNvCnPr>
                          <wps:spPr bwMode="auto">
                            <a:xfrm>
                              <a:off x="8421" y="4065"/>
                              <a:ext cx="0" cy="0"/>
                            </a:xfrm>
                            <a:prstGeom prst="line">
                              <a:avLst/>
                            </a:prstGeom>
                            <a:noFill/>
                            <a:ln w="720">
                              <a:solidFill>
                                <a:srgbClr val="FF0000"/>
                              </a:solidFill>
                              <a:miter lim="800000"/>
                              <a:headEnd/>
                              <a:tailEnd/>
                            </a:ln>
                            <a:effectLst/>
                          </wps:spPr>
                          <wps:bodyPr/>
                        </wps:wsp>
                        <wps:wsp>
                          <wps:cNvPr id="27803" name="Freeform 3908"/>
                          <wps:cNvSpPr>
                            <a:spLocks noChangeAspect="1" noChangeArrowheads="1"/>
                          </wps:cNvSpPr>
                          <wps:spPr bwMode="auto">
                            <a:xfrm>
                              <a:off x="8417" y="4064"/>
                              <a:ext cx="0" cy="147"/>
                            </a:xfrm>
                            <a:custGeom>
                              <a:avLst/>
                              <a:gdLst>
                                <a:gd name="T0" fmla="*/ 1 w 9"/>
                                <a:gd name="T1" fmla="*/ 1 h 305"/>
                                <a:gd name="T2" fmla="*/ 1 w 9"/>
                                <a:gd name="T3" fmla="*/ 0 h 305"/>
                                <a:gd name="T4" fmla="*/ 1 w 9"/>
                                <a:gd name="T5" fmla="*/ 0 h 305"/>
                                <a:gd name="T6" fmla="*/ 0 w 9"/>
                                <a:gd name="T7" fmla="*/ 0 h 305"/>
                                <a:gd name="T8" fmla="*/ 0 w 9"/>
                                <a:gd name="T9" fmla="*/ 0 h 305"/>
                                <a:gd name="T10" fmla="*/ 0 w 9"/>
                                <a:gd name="T11" fmla="*/ 0 h 305"/>
                                <a:gd name="T12" fmla="*/ 0 w 9"/>
                                <a:gd name="T13" fmla="*/ 1 h 305"/>
                                <a:gd name="T14" fmla="*/ 0 w 9"/>
                                <a:gd name="T15" fmla="*/ 146 h 305"/>
                                <a:gd name="T16" fmla="*/ 0 w 9"/>
                                <a:gd name="T17" fmla="*/ 147 h 305"/>
                                <a:gd name="T18" fmla="*/ 0 w 9"/>
                                <a:gd name="T19" fmla="*/ 147 h 305"/>
                                <a:gd name="T20" fmla="*/ 1 w 9"/>
                                <a:gd name="T21" fmla="*/ 147 h 305"/>
                                <a:gd name="T22" fmla="*/ 1 w 9"/>
                                <a:gd name="T23" fmla="*/ 146 h 305"/>
                                <a:gd name="T24" fmla="*/ 1 w 9"/>
                                <a:gd name="T25" fmla="*/ 1 h 30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 h="305">
                                  <a:moveTo>
                                    <a:pt x="9" y="3"/>
                                  </a:moveTo>
                                  <a:lnTo>
                                    <a:pt x="9" y="0"/>
                                  </a:lnTo>
                                  <a:lnTo>
                                    <a:pt x="6" y="0"/>
                                  </a:lnTo>
                                  <a:lnTo>
                                    <a:pt x="3" y="0"/>
                                  </a:lnTo>
                                  <a:lnTo>
                                    <a:pt x="0" y="0"/>
                                  </a:lnTo>
                                  <a:lnTo>
                                    <a:pt x="0" y="3"/>
                                  </a:lnTo>
                                  <a:lnTo>
                                    <a:pt x="0" y="303"/>
                                  </a:lnTo>
                                  <a:lnTo>
                                    <a:pt x="3" y="305"/>
                                  </a:lnTo>
                                  <a:lnTo>
                                    <a:pt x="6" y="305"/>
                                  </a:lnTo>
                                  <a:lnTo>
                                    <a:pt x="9" y="303"/>
                                  </a:lnTo>
                                  <a:lnTo>
                                    <a:pt x="9" y="3"/>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804" name="Line 3909"/>
                          <wps:cNvCnPr>
                            <a:cxnSpLocks noChangeAspect="1" noChangeArrowheads="1"/>
                          </wps:cNvCnPr>
                          <wps:spPr bwMode="auto">
                            <a:xfrm>
                              <a:off x="8418" y="4213"/>
                              <a:ext cx="0" cy="0"/>
                            </a:xfrm>
                            <a:prstGeom prst="line">
                              <a:avLst/>
                            </a:prstGeom>
                            <a:noFill/>
                            <a:ln w="720">
                              <a:solidFill>
                                <a:srgbClr val="FF0000"/>
                              </a:solidFill>
                              <a:miter lim="800000"/>
                              <a:headEnd/>
                              <a:tailEnd/>
                            </a:ln>
                            <a:effectLst/>
                          </wps:spPr>
                          <wps:bodyPr/>
                        </wps:wsp>
                        <wps:wsp>
                          <wps:cNvPr id="27805" name="Freeform 3910"/>
                          <wps:cNvSpPr>
                            <a:spLocks noChangeAspect="1" noChangeArrowheads="1"/>
                          </wps:cNvSpPr>
                          <wps:spPr bwMode="auto">
                            <a:xfrm>
                              <a:off x="8417" y="4213"/>
                              <a:ext cx="227" cy="0"/>
                            </a:xfrm>
                            <a:custGeom>
                              <a:avLst/>
                              <a:gdLst>
                                <a:gd name="T0" fmla="*/ 1 w 466"/>
                                <a:gd name="T1" fmla="*/ 0 h 7"/>
                                <a:gd name="T2" fmla="*/ 1 w 466"/>
                                <a:gd name="T3" fmla="*/ 0 h 7"/>
                                <a:gd name="T4" fmla="*/ 0 w 466"/>
                                <a:gd name="T5" fmla="*/ 0 h 7"/>
                                <a:gd name="T6" fmla="*/ 0 w 466"/>
                                <a:gd name="T7" fmla="*/ 1 h 7"/>
                                <a:gd name="T8" fmla="*/ 0 w 466"/>
                                <a:gd name="T9" fmla="*/ 1 h 7"/>
                                <a:gd name="T10" fmla="*/ 1 w 466"/>
                                <a:gd name="T11" fmla="*/ 1 h 7"/>
                                <a:gd name="T12" fmla="*/ 1 w 466"/>
                                <a:gd name="T13" fmla="*/ 1 h 7"/>
                                <a:gd name="T14" fmla="*/ 225 w 466"/>
                                <a:gd name="T15" fmla="*/ 1 h 7"/>
                                <a:gd name="T16" fmla="*/ 227 w 466"/>
                                <a:gd name="T17" fmla="*/ 1 h 7"/>
                                <a:gd name="T18" fmla="*/ 227 w 466"/>
                                <a:gd name="T19" fmla="*/ 1 h 7"/>
                                <a:gd name="T20" fmla="*/ 227 w 466"/>
                                <a:gd name="T21" fmla="*/ 0 h 7"/>
                                <a:gd name="T22" fmla="*/ 225 w 466"/>
                                <a:gd name="T23" fmla="*/ 0 h 7"/>
                                <a:gd name="T24" fmla="*/ 1 w 466"/>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66" h="7">
                                  <a:moveTo>
                                    <a:pt x="3" y="0"/>
                                  </a:moveTo>
                                  <a:lnTo>
                                    <a:pt x="3" y="0"/>
                                  </a:lnTo>
                                  <a:lnTo>
                                    <a:pt x="0" y="2"/>
                                  </a:lnTo>
                                  <a:lnTo>
                                    <a:pt x="0" y="5"/>
                                  </a:lnTo>
                                  <a:lnTo>
                                    <a:pt x="3" y="7"/>
                                  </a:lnTo>
                                  <a:lnTo>
                                    <a:pt x="461" y="7"/>
                                  </a:lnTo>
                                  <a:lnTo>
                                    <a:pt x="466" y="5"/>
                                  </a:lnTo>
                                  <a:lnTo>
                                    <a:pt x="466" y="2"/>
                                  </a:lnTo>
                                  <a:lnTo>
                                    <a:pt x="461" y="0"/>
                                  </a:lnTo>
                                  <a:lnTo>
                                    <a:pt x="3"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806" name="Line 3911"/>
                          <wps:cNvCnPr>
                            <a:cxnSpLocks noChangeAspect="1" noChangeArrowheads="1"/>
                          </wps:cNvCnPr>
                          <wps:spPr bwMode="auto">
                            <a:xfrm>
                              <a:off x="8650" y="4215"/>
                              <a:ext cx="0" cy="0"/>
                            </a:xfrm>
                            <a:prstGeom prst="line">
                              <a:avLst/>
                            </a:prstGeom>
                            <a:noFill/>
                            <a:ln w="720">
                              <a:solidFill>
                                <a:srgbClr val="FF0000"/>
                              </a:solidFill>
                              <a:miter lim="800000"/>
                              <a:headEnd/>
                              <a:tailEnd/>
                            </a:ln>
                            <a:effectLst/>
                          </wps:spPr>
                          <wps:bodyPr/>
                        </wps:wsp>
                        <wps:wsp>
                          <wps:cNvPr id="27807" name="Freeform 3912"/>
                          <wps:cNvSpPr>
                            <a:spLocks noChangeAspect="1" noChangeArrowheads="1"/>
                          </wps:cNvSpPr>
                          <wps:spPr bwMode="auto">
                            <a:xfrm>
                              <a:off x="8646" y="4213"/>
                              <a:ext cx="0" cy="172"/>
                            </a:xfrm>
                            <a:custGeom>
                              <a:avLst/>
                              <a:gdLst>
                                <a:gd name="T0" fmla="*/ 1 w 7"/>
                                <a:gd name="T1" fmla="*/ 2 h 356"/>
                                <a:gd name="T2" fmla="*/ 1 w 7"/>
                                <a:gd name="T3" fmla="*/ 1 h 356"/>
                                <a:gd name="T4" fmla="*/ 1 w 7"/>
                                <a:gd name="T5" fmla="*/ 0 h 356"/>
                                <a:gd name="T6" fmla="*/ 1 w 7"/>
                                <a:gd name="T7" fmla="*/ 0 h 356"/>
                                <a:gd name="T8" fmla="*/ 0 w 7"/>
                                <a:gd name="T9" fmla="*/ 0 h 356"/>
                                <a:gd name="T10" fmla="*/ 0 w 7"/>
                                <a:gd name="T11" fmla="*/ 1 h 356"/>
                                <a:gd name="T12" fmla="*/ 0 w 7"/>
                                <a:gd name="T13" fmla="*/ 2 h 356"/>
                                <a:gd name="T14" fmla="*/ 0 w 7"/>
                                <a:gd name="T15" fmla="*/ 171 h 356"/>
                                <a:gd name="T16" fmla="*/ 0 w 7"/>
                                <a:gd name="T17" fmla="*/ 171 h 356"/>
                                <a:gd name="T18" fmla="*/ 1 w 7"/>
                                <a:gd name="T19" fmla="*/ 172 h 356"/>
                                <a:gd name="T20" fmla="*/ 1 w 7"/>
                                <a:gd name="T21" fmla="*/ 171 h 356"/>
                                <a:gd name="T22" fmla="*/ 1 w 7"/>
                                <a:gd name="T23" fmla="*/ 171 h 356"/>
                                <a:gd name="T24" fmla="*/ 1 w 7"/>
                                <a:gd name="T25" fmla="*/ 2 h 35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356">
                                  <a:moveTo>
                                    <a:pt x="7" y="5"/>
                                  </a:moveTo>
                                  <a:lnTo>
                                    <a:pt x="7" y="2"/>
                                  </a:lnTo>
                                  <a:lnTo>
                                    <a:pt x="7" y="0"/>
                                  </a:lnTo>
                                  <a:lnTo>
                                    <a:pt x="5" y="0"/>
                                  </a:lnTo>
                                  <a:lnTo>
                                    <a:pt x="2" y="0"/>
                                  </a:lnTo>
                                  <a:lnTo>
                                    <a:pt x="0" y="2"/>
                                  </a:lnTo>
                                  <a:lnTo>
                                    <a:pt x="0" y="5"/>
                                  </a:lnTo>
                                  <a:lnTo>
                                    <a:pt x="0" y="354"/>
                                  </a:lnTo>
                                  <a:lnTo>
                                    <a:pt x="2" y="354"/>
                                  </a:lnTo>
                                  <a:lnTo>
                                    <a:pt x="5" y="356"/>
                                  </a:lnTo>
                                  <a:lnTo>
                                    <a:pt x="7" y="354"/>
                                  </a:lnTo>
                                  <a:lnTo>
                                    <a:pt x="7" y="5"/>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808" name="Line 3913"/>
                          <wps:cNvCnPr>
                            <a:cxnSpLocks noChangeAspect="1" noChangeArrowheads="1"/>
                          </wps:cNvCnPr>
                          <wps:spPr bwMode="auto">
                            <a:xfrm>
                              <a:off x="8648" y="4387"/>
                              <a:ext cx="0" cy="0"/>
                            </a:xfrm>
                            <a:prstGeom prst="line">
                              <a:avLst/>
                            </a:prstGeom>
                            <a:noFill/>
                            <a:ln w="720">
                              <a:solidFill>
                                <a:srgbClr val="FF0000"/>
                              </a:solidFill>
                              <a:miter lim="800000"/>
                              <a:headEnd/>
                              <a:tailEnd/>
                            </a:ln>
                            <a:effectLst/>
                          </wps:spPr>
                          <wps:bodyPr/>
                        </wps:wsp>
                        <wps:wsp>
                          <wps:cNvPr id="27809" name="Freeform 3914"/>
                          <wps:cNvSpPr>
                            <a:spLocks noChangeAspect="1" noChangeArrowheads="1"/>
                          </wps:cNvSpPr>
                          <wps:spPr bwMode="auto">
                            <a:xfrm>
                              <a:off x="8646" y="4387"/>
                              <a:ext cx="65" cy="0"/>
                            </a:xfrm>
                            <a:custGeom>
                              <a:avLst/>
                              <a:gdLst>
                                <a:gd name="T0" fmla="*/ 2 w 141"/>
                                <a:gd name="T1" fmla="*/ 0 h 7"/>
                                <a:gd name="T2" fmla="*/ 1 w 141"/>
                                <a:gd name="T3" fmla="*/ 0 h 7"/>
                                <a:gd name="T4" fmla="*/ 0 w 141"/>
                                <a:gd name="T5" fmla="*/ 0 h 7"/>
                                <a:gd name="T6" fmla="*/ 0 w 141"/>
                                <a:gd name="T7" fmla="*/ 0 h 7"/>
                                <a:gd name="T8" fmla="*/ 0 w 141"/>
                                <a:gd name="T9" fmla="*/ 1 h 7"/>
                                <a:gd name="T10" fmla="*/ 1 w 141"/>
                                <a:gd name="T11" fmla="*/ 1 h 7"/>
                                <a:gd name="T12" fmla="*/ 2 w 141"/>
                                <a:gd name="T13" fmla="*/ 1 h 7"/>
                                <a:gd name="T14" fmla="*/ 64 w 141"/>
                                <a:gd name="T15" fmla="*/ 1 h 7"/>
                                <a:gd name="T16" fmla="*/ 65 w 141"/>
                                <a:gd name="T17" fmla="*/ 1 h 7"/>
                                <a:gd name="T18" fmla="*/ 65 w 141"/>
                                <a:gd name="T19" fmla="*/ 0 h 7"/>
                                <a:gd name="T20" fmla="*/ 65 w 141"/>
                                <a:gd name="T21" fmla="*/ 0 h 7"/>
                                <a:gd name="T22" fmla="*/ 64 w 141"/>
                                <a:gd name="T23" fmla="*/ 0 h 7"/>
                                <a:gd name="T24" fmla="*/ 2 w 141"/>
                                <a:gd name="T25" fmla="*/ 0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1" h="7">
                                  <a:moveTo>
                                    <a:pt x="5" y="0"/>
                                  </a:moveTo>
                                  <a:lnTo>
                                    <a:pt x="2" y="0"/>
                                  </a:lnTo>
                                  <a:lnTo>
                                    <a:pt x="0" y="0"/>
                                  </a:lnTo>
                                  <a:lnTo>
                                    <a:pt x="0" y="2"/>
                                  </a:lnTo>
                                  <a:lnTo>
                                    <a:pt x="0" y="5"/>
                                  </a:lnTo>
                                  <a:lnTo>
                                    <a:pt x="2" y="5"/>
                                  </a:lnTo>
                                  <a:lnTo>
                                    <a:pt x="5" y="7"/>
                                  </a:lnTo>
                                  <a:lnTo>
                                    <a:pt x="139" y="7"/>
                                  </a:lnTo>
                                  <a:lnTo>
                                    <a:pt x="141" y="5"/>
                                  </a:lnTo>
                                  <a:lnTo>
                                    <a:pt x="141" y="2"/>
                                  </a:lnTo>
                                  <a:lnTo>
                                    <a:pt x="141" y="0"/>
                                  </a:lnTo>
                                  <a:lnTo>
                                    <a:pt x="139" y="0"/>
                                  </a:lnTo>
                                  <a:lnTo>
                                    <a:pt x="5" y="0"/>
                                  </a:lnTo>
                                  <a:close/>
                                </a:path>
                              </a:pathLst>
                            </a:custGeom>
                            <a:solidFill>
                              <a:srgbClr val="FF0000"/>
                            </a:solidFill>
                            <a:ln w="5040" cap="flat">
                              <a:solidFill>
                                <a:srgbClr val="FF0000"/>
                              </a:solidFill>
                              <a:round/>
                              <a:headEnd/>
                              <a:tailEnd/>
                            </a:ln>
                            <a:effectLst/>
                          </wps:spPr>
                          <wps:bodyPr rot="0" vert="horz" wrap="none" lIns="91440" tIns="45720" rIns="91440" bIns="45720" anchor="ctr" anchorCtr="0" upright="1">
                            <a:noAutofit/>
                          </wps:bodyPr>
                        </wps:wsp>
                        <wps:wsp>
                          <wps:cNvPr id="27810" name="Text Box 3915"/>
                          <wps:cNvSpPr txBox="1">
                            <a:spLocks noChangeAspect="1" noChangeArrowheads="1"/>
                          </wps:cNvSpPr>
                          <wps:spPr bwMode="auto">
                            <a:xfrm>
                              <a:off x="345" y="6475"/>
                              <a:ext cx="823" cy="515"/>
                            </a:xfrm>
                            <a:prstGeom prst="rect">
                              <a:avLst/>
                            </a:prstGeom>
                            <a:noFill/>
                            <a:ln>
                              <a:noFill/>
                            </a:ln>
                          </wps:spPr>
                          <wps:txbx>
                            <w:txbxContent>
                              <w:p w14:paraId="341516F2" w14:textId="77777777" w:rsidR="007E3FDA" w:rsidRDefault="007E3FDA">
                                <w:pPr>
                                  <w:overflowPunct w:val="0"/>
                                  <w:rPr>
                                    <w:b/>
                                    <w:kern w:val="2"/>
                                    <w:sz w:val="16"/>
                                    <w:szCs w:val="16"/>
                                    <w:lang w:val="sk-SK"/>
                                  </w:rPr>
                                </w:pPr>
                                <w:r>
                                  <w:rPr>
                                    <w:b/>
                                    <w:kern w:val="2"/>
                                    <w:sz w:val="16"/>
                                    <w:szCs w:val="16"/>
                                    <w:lang w:val="sk-SK"/>
                                  </w:rPr>
                                  <w:t>kabazitaxel</w:t>
                                </w:r>
                              </w:p>
                              <w:p w14:paraId="281DFE28" w14:textId="77777777" w:rsidR="007E3FDA" w:rsidRDefault="007E3FDA">
                                <w:pPr>
                                  <w:overflowPunct w:val="0"/>
                                  <w:rPr>
                                    <w:b/>
                                    <w:kern w:val="2"/>
                                    <w:sz w:val="16"/>
                                    <w:szCs w:val="16"/>
                                    <w:lang w:val="sk-SK"/>
                                  </w:rPr>
                                </w:pPr>
                                <w:r>
                                  <w:rPr>
                                    <w:b/>
                                    <w:kern w:val="2"/>
                                    <w:sz w:val="16"/>
                                    <w:szCs w:val="16"/>
                                    <w:lang w:val="sk-SK"/>
                                  </w:rPr>
                                  <w:t>+ prednizón</w:t>
                                </w:r>
                              </w:p>
                            </w:txbxContent>
                          </wps:txbx>
                          <wps:bodyPr rot="0" vert="horz" wrap="none" lIns="0" tIns="0" rIns="0" bIns="0" anchor="t" anchorCtr="0" upright="1">
                            <a:noAutofit/>
                          </wps:bodyPr>
                        </wps:wsp>
                        <wps:wsp>
                          <wps:cNvPr id="27811" name="Text Box 3916"/>
                          <wps:cNvSpPr txBox="1">
                            <a:spLocks noChangeAspect="1" noChangeArrowheads="1"/>
                          </wps:cNvSpPr>
                          <wps:spPr bwMode="auto">
                            <a:xfrm>
                              <a:off x="6522" y="6"/>
                              <a:ext cx="94" cy="255"/>
                            </a:xfrm>
                            <a:prstGeom prst="rect">
                              <a:avLst/>
                            </a:prstGeom>
                            <a:noFill/>
                            <a:ln>
                              <a:noFill/>
                            </a:ln>
                          </wps:spPr>
                          <wps:bodyPr rot="0" vert="horz" wrap="none" lIns="91440" tIns="45720" rIns="91440" bIns="45720" anchor="ctr" anchorCtr="0" upright="1">
                            <a:noAutofit/>
                          </wps:bodyPr>
                        </wps:wsp>
                        <wps:wsp>
                          <wps:cNvPr id="27812" name="Text Box 3917"/>
                          <wps:cNvSpPr txBox="1">
                            <a:spLocks noChangeAspect="1" noChangeArrowheads="1"/>
                          </wps:cNvSpPr>
                          <wps:spPr bwMode="auto">
                            <a:xfrm>
                              <a:off x="7217" y="334"/>
                              <a:ext cx="1716" cy="255"/>
                            </a:xfrm>
                            <a:prstGeom prst="rect">
                              <a:avLst/>
                            </a:prstGeom>
                            <a:noFill/>
                            <a:ln>
                              <a:noFill/>
                            </a:ln>
                          </wps:spPr>
                          <wps:txbx>
                            <w:txbxContent>
                              <w:p w14:paraId="634F7198" w14:textId="77777777" w:rsidR="007E3FDA" w:rsidRDefault="007E3FDA">
                                <w:pPr>
                                  <w:overflowPunct w:val="0"/>
                                  <w:rPr>
                                    <w:b/>
                                    <w:kern w:val="2"/>
                                    <w:sz w:val="16"/>
                                    <w:szCs w:val="16"/>
                                    <w:lang w:val="sk-SK"/>
                                  </w:rPr>
                                </w:pPr>
                                <w:r>
                                  <w:rPr>
                                    <w:b/>
                                    <w:kern w:val="2"/>
                                    <w:sz w:val="16"/>
                                    <w:szCs w:val="16"/>
                                    <w:lang w:val="sk-SK"/>
                                  </w:rPr>
                                  <w:t>mitoxantrón + prednizón</w:t>
                                </w:r>
                              </w:p>
                            </w:txbxContent>
                          </wps:txbx>
                          <wps:bodyPr rot="0" vert="horz" wrap="none" lIns="0" tIns="0" rIns="0" bIns="0" anchor="t" anchorCtr="0" upright="1">
                            <a:noAutofit/>
                          </wps:bodyPr>
                        </wps:wsp>
                        <wps:wsp>
                          <wps:cNvPr id="27813" name="Text Box 3918"/>
                          <wps:cNvSpPr txBox="1">
                            <a:spLocks noChangeAspect="1" noChangeArrowheads="1"/>
                          </wps:cNvSpPr>
                          <wps:spPr bwMode="auto">
                            <a:xfrm>
                              <a:off x="7213" y="530"/>
                              <a:ext cx="1645" cy="255"/>
                            </a:xfrm>
                            <a:prstGeom prst="rect">
                              <a:avLst/>
                            </a:prstGeom>
                            <a:noFill/>
                            <a:ln>
                              <a:noFill/>
                            </a:ln>
                          </wps:spPr>
                          <wps:txbx>
                            <w:txbxContent>
                              <w:p w14:paraId="34874F83" w14:textId="77777777" w:rsidR="007E3FDA" w:rsidRDefault="007E3FDA">
                                <w:pPr>
                                  <w:overflowPunct w:val="0"/>
                                  <w:rPr>
                                    <w:b/>
                                    <w:kern w:val="2"/>
                                    <w:sz w:val="16"/>
                                    <w:szCs w:val="16"/>
                                    <w:lang w:val="sk-SK"/>
                                  </w:rPr>
                                </w:pPr>
                                <w:r>
                                  <w:rPr>
                                    <w:b/>
                                    <w:kern w:val="2"/>
                                    <w:sz w:val="16"/>
                                    <w:szCs w:val="16"/>
                                    <w:lang w:val="sk-SK"/>
                                  </w:rPr>
                                  <w:t>kabazitaxel + prednizón</w:t>
                                </w:r>
                              </w:p>
                            </w:txbxContent>
                          </wps:txbx>
                          <wps:bodyPr rot="0" vert="horz" wrap="none" lIns="0" tIns="0" rIns="0" bIns="0" anchor="t" anchorCtr="0" upright="1">
                            <a:noAutofit/>
                          </wps:bodyPr>
                        </wps:wsp>
                        <wps:wsp>
                          <wps:cNvPr id="27814" name="Line 3919"/>
                          <wps:cNvCnPr>
                            <a:cxnSpLocks noChangeAspect="1" noChangeArrowheads="1"/>
                          </wps:cNvCnPr>
                          <wps:spPr bwMode="auto">
                            <a:xfrm>
                              <a:off x="6577" y="433"/>
                              <a:ext cx="0" cy="0"/>
                            </a:xfrm>
                            <a:prstGeom prst="line">
                              <a:avLst/>
                            </a:prstGeom>
                            <a:noFill/>
                            <a:ln w="720">
                              <a:solidFill>
                                <a:srgbClr val="0000FF"/>
                              </a:solidFill>
                              <a:miter lim="800000"/>
                              <a:headEnd/>
                              <a:tailEnd/>
                            </a:ln>
                            <a:effectLst/>
                          </wps:spPr>
                          <wps:bodyPr/>
                        </wps:wsp>
                        <wps:wsp>
                          <wps:cNvPr id="27815" name="Freeform 3920"/>
                          <wps:cNvSpPr>
                            <a:spLocks noChangeAspect="1" noChangeArrowheads="1"/>
                          </wps:cNvSpPr>
                          <wps:spPr bwMode="auto">
                            <a:xfrm>
                              <a:off x="6477" y="384"/>
                              <a:ext cx="94" cy="93"/>
                            </a:xfrm>
                            <a:custGeom>
                              <a:avLst/>
                              <a:gdLst>
                                <a:gd name="T0" fmla="*/ 94 w 199"/>
                                <a:gd name="T1" fmla="*/ 46 h 200"/>
                                <a:gd name="T2" fmla="*/ 93 w 199"/>
                                <a:gd name="T3" fmla="*/ 38 h 200"/>
                                <a:gd name="T4" fmla="*/ 92 w 199"/>
                                <a:gd name="T5" fmla="*/ 30 h 200"/>
                                <a:gd name="T6" fmla="*/ 88 w 199"/>
                                <a:gd name="T7" fmla="*/ 23 h 200"/>
                                <a:gd name="T8" fmla="*/ 83 w 199"/>
                                <a:gd name="T9" fmla="*/ 16 h 200"/>
                                <a:gd name="T10" fmla="*/ 77 w 199"/>
                                <a:gd name="T11" fmla="*/ 11 h 200"/>
                                <a:gd name="T12" fmla="*/ 71 w 199"/>
                                <a:gd name="T13" fmla="*/ 6 h 200"/>
                                <a:gd name="T14" fmla="*/ 64 w 199"/>
                                <a:gd name="T15" fmla="*/ 3 h 200"/>
                                <a:gd name="T16" fmla="*/ 55 w 199"/>
                                <a:gd name="T17" fmla="*/ 0 h 200"/>
                                <a:gd name="T18" fmla="*/ 39 w 199"/>
                                <a:gd name="T19" fmla="*/ 0 h 200"/>
                                <a:gd name="T20" fmla="*/ 31 w 199"/>
                                <a:gd name="T21" fmla="*/ 3 h 200"/>
                                <a:gd name="T22" fmla="*/ 23 w 199"/>
                                <a:gd name="T23" fmla="*/ 6 h 200"/>
                                <a:gd name="T24" fmla="*/ 17 w 199"/>
                                <a:gd name="T25" fmla="*/ 11 h 200"/>
                                <a:gd name="T26" fmla="*/ 11 w 199"/>
                                <a:gd name="T27" fmla="*/ 16 h 200"/>
                                <a:gd name="T28" fmla="*/ 6 w 199"/>
                                <a:gd name="T29" fmla="*/ 23 h 200"/>
                                <a:gd name="T30" fmla="*/ 2 w 199"/>
                                <a:gd name="T31" fmla="*/ 30 h 200"/>
                                <a:gd name="T32" fmla="*/ 1 w 199"/>
                                <a:gd name="T33" fmla="*/ 38 h 200"/>
                                <a:gd name="T34" fmla="*/ 0 w 199"/>
                                <a:gd name="T35" fmla="*/ 46 h 200"/>
                                <a:gd name="T36" fmla="*/ 1 w 199"/>
                                <a:gd name="T37" fmla="*/ 54 h 200"/>
                                <a:gd name="T38" fmla="*/ 2 w 199"/>
                                <a:gd name="T39" fmla="*/ 61 h 200"/>
                                <a:gd name="T40" fmla="*/ 6 w 199"/>
                                <a:gd name="T41" fmla="*/ 68 h 200"/>
                                <a:gd name="T42" fmla="*/ 11 w 199"/>
                                <a:gd name="T43" fmla="*/ 76 h 200"/>
                                <a:gd name="T44" fmla="*/ 17 w 199"/>
                                <a:gd name="T45" fmla="*/ 82 h 200"/>
                                <a:gd name="T46" fmla="*/ 23 w 199"/>
                                <a:gd name="T47" fmla="*/ 86 h 200"/>
                                <a:gd name="T48" fmla="*/ 31 w 199"/>
                                <a:gd name="T49" fmla="*/ 89 h 200"/>
                                <a:gd name="T50" fmla="*/ 39 w 199"/>
                                <a:gd name="T51" fmla="*/ 91 h 200"/>
                                <a:gd name="T52" fmla="*/ 48 w 199"/>
                                <a:gd name="T53" fmla="*/ 93 h 200"/>
                                <a:gd name="T54" fmla="*/ 55 w 199"/>
                                <a:gd name="T55" fmla="*/ 91 h 200"/>
                                <a:gd name="T56" fmla="*/ 64 w 199"/>
                                <a:gd name="T57" fmla="*/ 89 h 200"/>
                                <a:gd name="T58" fmla="*/ 71 w 199"/>
                                <a:gd name="T59" fmla="*/ 86 h 200"/>
                                <a:gd name="T60" fmla="*/ 77 w 199"/>
                                <a:gd name="T61" fmla="*/ 82 h 200"/>
                                <a:gd name="T62" fmla="*/ 83 w 199"/>
                                <a:gd name="T63" fmla="*/ 76 h 200"/>
                                <a:gd name="T64" fmla="*/ 88 w 199"/>
                                <a:gd name="T65" fmla="*/ 68 h 200"/>
                                <a:gd name="T66" fmla="*/ 92 w 199"/>
                                <a:gd name="T67" fmla="*/ 61 h 200"/>
                                <a:gd name="T68" fmla="*/ 93 w 199"/>
                                <a:gd name="T69" fmla="*/ 54 h 200"/>
                                <a:gd name="T70" fmla="*/ 94 w 199"/>
                                <a:gd name="T71" fmla="*/ 46 h 20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9" h="200">
                                  <a:moveTo>
                                    <a:pt x="199" y="98"/>
                                  </a:moveTo>
                                  <a:lnTo>
                                    <a:pt x="197" y="81"/>
                                  </a:lnTo>
                                  <a:lnTo>
                                    <a:pt x="194" y="65"/>
                                  </a:lnTo>
                                  <a:lnTo>
                                    <a:pt x="187" y="49"/>
                                  </a:lnTo>
                                  <a:lnTo>
                                    <a:pt x="176" y="34"/>
                                  </a:lnTo>
                                  <a:lnTo>
                                    <a:pt x="163" y="23"/>
                                  </a:lnTo>
                                  <a:lnTo>
                                    <a:pt x="150" y="13"/>
                                  </a:lnTo>
                                  <a:lnTo>
                                    <a:pt x="135" y="6"/>
                                  </a:lnTo>
                                  <a:lnTo>
                                    <a:pt x="117" y="0"/>
                                  </a:lnTo>
                                  <a:lnTo>
                                    <a:pt x="82" y="0"/>
                                  </a:lnTo>
                                  <a:lnTo>
                                    <a:pt x="65" y="6"/>
                                  </a:lnTo>
                                  <a:lnTo>
                                    <a:pt x="49" y="13"/>
                                  </a:lnTo>
                                  <a:lnTo>
                                    <a:pt x="37" y="23"/>
                                  </a:lnTo>
                                  <a:lnTo>
                                    <a:pt x="23" y="34"/>
                                  </a:lnTo>
                                  <a:lnTo>
                                    <a:pt x="13" y="49"/>
                                  </a:lnTo>
                                  <a:lnTo>
                                    <a:pt x="5" y="65"/>
                                  </a:lnTo>
                                  <a:lnTo>
                                    <a:pt x="2" y="81"/>
                                  </a:lnTo>
                                  <a:lnTo>
                                    <a:pt x="0" y="98"/>
                                  </a:lnTo>
                                  <a:lnTo>
                                    <a:pt x="2" y="117"/>
                                  </a:lnTo>
                                  <a:lnTo>
                                    <a:pt x="5" y="132"/>
                                  </a:lnTo>
                                  <a:lnTo>
                                    <a:pt x="13" y="147"/>
                                  </a:lnTo>
                                  <a:lnTo>
                                    <a:pt x="23" y="163"/>
                                  </a:lnTo>
                                  <a:lnTo>
                                    <a:pt x="37" y="177"/>
                                  </a:lnTo>
                                  <a:lnTo>
                                    <a:pt x="49" y="184"/>
                                  </a:lnTo>
                                  <a:lnTo>
                                    <a:pt x="65" y="192"/>
                                  </a:lnTo>
                                  <a:lnTo>
                                    <a:pt x="82" y="196"/>
                                  </a:lnTo>
                                  <a:lnTo>
                                    <a:pt x="101" y="200"/>
                                  </a:lnTo>
                                  <a:lnTo>
                                    <a:pt x="117" y="196"/>
                                  </a:lnTo>
                                  <a:lnTo>
                                    <a:pt x="135" y="192"/>
                                  </a:lnTo>
                                  <a:lnTo>
                                    <a:pt x="150" y="184"/>
                                  </a:lnTo>
                                  <a:lnTo>
                                    <a:pt x="163" y="177"/>
                                  </a:lnTo>
                                  <a:lnTo>
                                    <a:pt x="176" y="163"/>
                                  </a:lnTo>
                                  <a:lnTo>
                                    <a:pt x="187" y="147"/>
                                  </a:lnTo>
                                  <a:lnTo>
                                    <a:pt x="194" y="132"/>
                                  </a:lnTo>
                                  <a:lnTo>
                                    <a:pt x="197" y="117"/>
                                  </a:lnTo>
                                  <a:lnTo>
                                    <a:pt x="199" y="98"/>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816" name="Line 3921"/>
                          <wps:cNvCnPr>
                            <a:cxnSpLocks noChangeAspect="1" noChangeArrowheads="1"/>
                          </wps:cNvCnPr>
                          <wps:spPr bwMode="auto">
                            <a:xfrm>
                              <a:off x="6842" y="433"/>
                              <a:ext cx="0" cy="0"/>
                            </a:xfrm>
                            <a:prstGeom prst="line">
                              <a:avLst/>
                            </a:prstGeom>
                            <a:noFill/>
                            <a:ln w="720">
                              <a:solidFill>
                                <a:srgbClr val="0000FF"/>
                              </a:solidFill>
                              <a:miter lim="800000"/>
                              <a:headEnd/>
                              <a:tailEnd/>
                            </a:ln>
                            <a:effectLst/>
                          </wps:spPr>
                          <wps:bodyPr/>
                        </wps:wsp>
                        <wps:wsp>
                          <wps:cNvPr id="27817" name="Freeform 3922"/>
                          <wps:cNvSpPr>
                            <a:spLocks noChangeAspect="1" noChangeArrowheads="1"/>
                          </wps:cNvSpPr>
                          <wps:spPr bwMode="auto">
                            <a:xfrm>
                              <a:off x="6742" y="384"/>
                              <a:ext cx="94" cy="93"/>
                            </a:xfrm>
                            <a:custGeom>
                              <a:avLst/>
                              <a:gdLst>
                                <a:gd name="T0" fmla="*/ 94 w 199"/>
                                <a:gd name="T1" fmla="*/ 46 h 200"/>
                                <a:gd name="T2" fmla="*/ 94 w 199"/>
                                <a:gd name="T3" fmla="*/ 38 h 200"/>
                                <a:gd name="T4" fmla="*/ 91 w 199"/>
                                <a:gd name="T5" fmla="*/ 30 h 200"/>
                                <a:gd name="T6" fmla="*/ 88 w 199"/>
                                <a:gd name="T7" fmla="*/ 23 h 200"/>
                                <a:gd name="T8" fmla="*/ 83 w 199"/>
                                <a:gd name="T9" fmla="*/ 16 h 200"/>
                                <a:gd name="T10" fmla="*/ 78 w 199"/>
                                <a:gd name="T11" fmla="*/ 11 h 200"/>
                                <a:gd name="T12" fmla="*/ 71 w 199"/>
                                <a:gd name="T13" fmla="*/ 6 h 200"/>
                                <a:gd name="T14" fmla="*/ 63 w 199"/>
                                <a:gd name="T15" fmla="*/ 3 h 200"/>
                                <a:gd name="T16" fmla="*/ 56 w 199"/>
                                <a:gd name="T17" fmla="*/ 0 h 200"/>
                                <a:gd name="T18" fmla="*/ 39 w 199"/>
                                <a:gd name="T19" fmla="*/ 0 h 200"/>
                                <a:gd name="T20" fmla="*/ 30 w 199"/>
                                <a:gd name="T21" fmla="*/ 3 h 200"/>
                                <a:gd name="T22" fmla="*/ 23 w 199"/>
                                <a:gd name="T23" fmla="*/ 6 h 200"/>
                                <a:gd name="T24" fmla="*/ 17 w 199"/>
                                <a:gd name="T25" fmla="*/ 11 h 200"/>
                                <a:gd name="T26" fmla="*/ 10 w 199"/>
                                <a:gd name="T27" fmla="*/ 16 h 200"/>
                                <a:gd name="T28" fmla="*/ 6 w 199"/>
                                <a:gd name="T29" fmla="*/ 23 h 200"/>
                                <a:gd name="T30" fmla="*/ 3 w 199"/>
                                <a:gd name="T31" fmla="*/ 30 h 200"/>
                                <a:gd name="T32" fmla="*/ 1 w 199"/>
                                <a:gd name="T33" fmla="*/ 38 h 200"/>
                                <a:gd name="T34" fmla="*/ 0 w 199"/>
                                <a:gd name="T35" fmla="*/ 46 h 200"/>
                                <a:gd name="T36" fmla="*/ 1 w 199"/>
                                <a:gd name="T37" fmla="*/ 54 h 200"/>
                                <a:gd name="T38" fmla="*/ 3 w 199"/>
                                <a:gd name="T39" fmla="*/ 61 h 200"/>
                                <a:gd name="T40" fmla="*/ 6 w 199"/>
                                <a:gd name="T41" fmla="*/ 68 h 200"/>
                                <a:gd name="T42" fmla="*/ 10 w 199"/>
                                <a:gd name="T43" fmla="*/ 76 h 200"/>
                                <a:gd name="T44" fmla="*/ 17 w 199"/>
                                <a:gd name="T45" fmla="*/ 82 h 200"/>
                                <a:gd name="T46" fmla="*/ 23 w 199"/>
                                <a:gd name="T47" fmla="*/ 86 h 200"/>
                                <a:gd name="T48" fmla="*/ 30 w 199"/>
                                <a:gd name="T49" fmla="*/ 89 h 200"/>
                                <a:gd name="T50" fmla="*/ 39 w 199"/>
                                <a:gd name="T51" fmla="*/ 91 h 200"/>
                                <a:gd name="T52" fmla="*/ 48 w 199"/>
                                <a:gd name="T53" fmla="*/ 93 h 200"/>
                                <a:gd name="T54" fmla="*/ 56 w 199"/>
                                <a:gd name="T55" fmla="*/ 91 h 200"/>
                                <a:gd name="T56" fmla="*/ 63 w 199"/>
                                <a:gd name="T57" fmla="*/ 89 h 200"/>
                                <a:gd name="T58" fmla="*/ 71 w 199"/>
                                <a:gd name="T59" fmla="*/ 86 h 200"/>
                                <a:gd name="T60" fmla="*/ 78 w 199"/>
                                <a:gd name="T61" fmla="*/ 82 h 200"/>
                                <a:gd name="T62" fmla="*/ 83 w 199"/>
                                <a:gd name="T63" fmla="*/ 76 h 200"/>
                                <a:gd name="T64" fmla="*/ 88 w 199"/>
                                <a:gd name="T65" fmla="*/ 68 h 200"/>
                                <a:gd name="T66" fmla="*/ 91 w 199"/>
                                <a:gd name="T67" fmla="*/ 61 h 200"/>
                                <a:gd name="T68" fmla="*/ 94 w 199"/>
                                <a:gd name="T69" fmla="*/ 54 h 200"/>
                                <a:gd name="T70" fmla="*/ 94 w 199"/>
                                <a:gd name="T71" fmla="*/ 46 h 20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9" h="200">
                                  <a:moveTo>
                                    <a:pt x="199" y="98"/>
                                  </a:moveTo>
                                  <a:lnTo>
                                    <a:pt x="199" y="81"/>
                                  </a:lnTo>
                                  <a:lnTo>
                                    <a:pt x="193" y="65"/>
                                  </a:lnTo>
                                  <a:lnTo>
                                    <a:pt x="186" y="49"/>
                                  </a:lnTo>
                                  <a:lnTo>
                                    <a:pt x="176" y="34"/>
                                  </a:lnTo>
                                  <a:lnTo>
                                    <a:pt x="165" y="23"/>
                                  </a:lnTo>
                                  <a:lnTo>
                                    <a:pt x="150" y="13"/>
                                  </a:lnTo>
                                  <a:lnTo>
                                    <a:pt x="134" y="6"/>
                                  </a:lnTo>
                                  <a:lnTo>
                                    <a:pt x="118" y="0"/>
                                  </a:lnTo>
                                  <a:lnTo>
                                    <a:pt x="82" y="0"/>
                                  </a:lnTo>
                                  <a:lnTo>
                                    <a:pt x="64" y="6"/>
                                  </a:lnTo>
                                  <a:lnTo>
                                    <a:pt x="48" y="13"/>
                                  </a:lnTo>
                                  <a:lnTo>
                                    <a:pt x="36" y="23"/>
                                  </a:lnTo>
                                  <a:lnTo>
                                    <a:pt x="22" y="34"/>
                                  </a:lnTo>
                                  <a:lnTo>
                                    <a:pt x="12" y="49"/>
                                  </a:lnTo>
                                  <a:lnTo>
                                    <a:pt x="7" y="65"/>
                                  </a:lnTo>
                                  <a:lnTo>
                                    <a:pt x="2" y="81"/>
                                  </a:lnTo>
                                  <a:lnTo>
                                    <a:pt x="0" y="98"/>
                                  </a:lnTo>
                                  <a:lnTo>
                                    <a:pt x="2" y="117"/>
                                  </a:lnTo>
                                  <a:lnTo>
                                    <a:pt x="7" y="132"/>
                                  </a:lnTo>
                                  <a:lnTo>
                                    <a:pt x="12" y="147"/>
                                  </a:lnTo>
                                  <a:lnTo>
                                    <a:pt x="22" y="163"/>
                                  </a:lnTo>
                                  <a:lnTo>
                                    <a:pt x="36" y="177"/>
                                  </a:lnTo>
                                  <a:lnTo>
                                    <a:pt x="48" y="184"/>
                                  </a:lnTo>
                                  <a:lnTo>
                                    <a:pt x="64" y="192"/>
                                  </a:lnTo>
                                  <a:lnTo>
                                    <a:pt x="82" y="196"/>
                                  </a:lnTo>
                                  <a:lnTo>
                                    <a:pt x="101" y="200"/>
                                  </a:lnTo>
                                  <a:lnTo>
                                    <a:pt x="118" y="196"/>
                                  </a:lnTo>
                                  <a:lnTo>
                                    <a:pt x="134" y="192"/>
                                  </a:lnTo>
                                  <a:lnTo>
                                    <a:pt x="150" y="184"/>
                                  </a:lnTo>
                                  <a:lnTo>
                                    <a:pt x="165" y="177"/>
                                  </a:lnTo>
                                  <a:lnTo>
                                    <a:pt x="176" y="163"/>
                                  </a:lnTo>
                                  <a:lnTo>
                                    <a:pt x="186" y="147"/>
                                  </a:lnTo>
                                  <a:lnTo>
                                    <a:pt x="193" y="132"/>
                                  </a:lnTo>
                                  <a:lnTo>
                                    <a:pt x="199" y="117"/>
                                  </a:lnTo>
                                  <a:lnTo>
                                    <a:pt x="199" y="98"/>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818" name="Line 3923"/>
                          <wps:cNvCnPr>
                            <a:cxnSpLocks noChangeAspect="1" noChangeArrowheads="1"/>
                          </wps:cNvCnPr>
                          <wps:spPr bwMode="auto">
                            <a:xfrm>
                              <a:off x="7108" y="433"/>
                              <a:ext cx="0" cy="0"/>
                            </a:xfrm>
                            <a:prstGeom prst="line">
                              <a:avLst/>
                            </a:prstGeom>
                            <a:noFill/>
                            <a:ln w="720">
                              <a:solidFill>
                                <a:srgbClr val="0000FF"/>
                              </a:solidFill>
                              <a:miter lim="800000"/>
                              <a:headEnd/>
                              <a:tailEnd/>
                            </a:ln>
                            <a:effectLst/>
                          </wps:spPr>
                          <wps:bodyPr/>
                        </wps:wsp>
                        <wps:wsp>
                          <wps:cNvPr id="27819" name="Freeform 3924"/>
                          <wps:cNvSpPr>
                            <a:spLocks noChangeAspect="1" noChangeArrowheads="1"/>
                          </wps:cNvSpPr>
                          <wps:spPr bwMode="auto">
                            <a:xfrm>
                              <a:off x="7008" y="384"/>
                              <a:ext cx="94" cy="93"/>
                            </a:xfrm>
                            <a:custGeom>
                              <a:avLst/>
                              <a:gdLst>
                                <a:gd name="T0" fmla="*/ 94 w 199"/>
                                <a:gd name="T1" fmla="*/ 46 h 200"/>
                                <a:gd name="T2" fmla="*/ 93 w 199"/>
                                <a:gd name="T3" fmla="*/ 38 h 200"/>
                                <a:gd name="T4" fmla="*/ 91 w 199"/>
                                <a:gd name="T5" fmla="*/ 30 h 200"/>
                                <a:gd name="T6" fmla="*/ 86 w 199"/>
                                <a:gd name="T7" fmla="*/ 23 h 200"/>
                                <a:gd name="T8" fmla="*/ 83 w 199"/>
                                <a:gd name="T9" fmla="*/ 16 h 200"/>
                                <a:gd name="T10" fmla="*/ 77 w 199"/>
                                <a:gd name="T11" fmla="*/ 11 h 200"/>
                                <a:gd name="T12" fmla="*/ 70 w 199"/>
                                <a:gd name="T13" fmla="*/ 6 h 200"/>
                                <a:gd name="T14" fmla="*/ 62 w 199"/>
                                <a:gd name="T15" fmla="*/ 3 h 200"/>
                                <a:gd name="T16" fmla="*/ 55 w 199"/>
                                <a:gd name="T17" fmla="*/ 0 h 200"/>
                                <a:gd name="T18" fmla="*/ 38 w 199"/>
                                <a:gd name="T19" fmla="*/ 0 h 200"/>
                                <a:gd name="T20" fmla="*/ 31 w 199"/>
                                <a:gd name="T21" fmla="*/ 3 h 200"/>
                                <a:gd name="T22" fmla="*/ 23 w 199"/>
                                <a:gd name="T23" fmla="*/ 6 h 200"/>
                                <a:gd name="T24" fmla="*/ 16 w 199"/>
                                <a:gd name="T25" fmla="*/ 11 h 200"/>
                                <a:gd name="T26" fmla="*/ 10 w 199"/>
                                <a:gd name="T27" fmla="*/ 16 h 200"/>
                                <a:gd name="T28" fmla="*/ 6 w 199"/>
                                <a:gd name="T29" fmla="*/ 23 h 200"/>
                                <a:gd name="T30" fmla="*/ 2 w 199"/>
                                <a:gd name="T31" fmla="*/ 30 h 200"/>
                                <a:gd name="T32" fmla="*/ 0 w 199"/>
                                <a:gd name="T33" fmla="*/ 38 h 200"/>
                                <a:gd name="T34" fmla="*/ 0 w 199"/>
                                <a:gd name="T35" fmla="*/ 54 h 200"/>
                                <a:gd name="T36" fmla="*/ 2 w 199"/>
                                <a:gd name="T37" fmla="*/ 61 h 200"/>
                                <a:gd name="T38" fmla="*/ 6 w 199"/>
                                <a:gd name="T39" fmla="*/ 68 h 200"/>
                                <a:gd name="T40" fmla="*/ 10 w 199"/>
                                <a:gd name="T41" fmla="*/ 76 h 200"/>
                                <a:gd name="T42" fmla="*/ 16 w 199"/>
                                <a:gd name="T43" fmla="*/ 82 h 200"/>
                                <a:gd name="T44" fmla="*/ 23 w 199"/>
                                <a:gd name="T45" fmla="*/ 86 h 200"/>
                                <a:gd name="T46" fmla="*/ 31 w 199"/>
                                <a:gd name="T47" fmla="*/ 89 h 200"/>
                                <a:gd name="T48" fmla="*/ 38 w 199"/>
                                <a:gd name="T49" fmla="*/ 91 h 200"/>
                                <a:gd name="T50" fmla="*/ 47 w 199"/>
                                <a:gd name="T51" fmla="*/ 93 h 200"/>
                                <a:gd name="T52" fmla="*/ 55 w 199"/>
                                <a:gd name="T53" fmla="*/ 91 h 200"/>
                                <a:gd name="T54" fmla="*/ 62 w 199"/>
                                <a:gd name="T55" fmla="*/ 89 h 200"/>
                                <a:gd name="T56" fmla="*/ 70 w 199"/>
                                <a:gd name="T57" fmla="*/ 86 h 200"/>
                                <a:gd name="T58" fmla="*/ 77 w 199"/>
                                <a:gd name="T59" fmla="*/ 82 h 200"/>
                                <a:gd name="T60" fmla="*/ 83 w 199"/>
                                <a:gd name="T61" fmla="*/ 76 h 200"/>
                                <a:gd name="T62" fmla="*/ 86 w 199"/>
                                <a:gd name="T63" fmla="*/ 68 h 200"/>
                                <a:gd name="T64" fmla="*/ 91 w 199"/>
                                <a:gd name="T65" fmla="*/ 61 h 200"/>
                                <a:gd name="T66" fmla="*/ 93 w 199"/>
                                <a:gd name="T67" fmla="*/ 54 h 200"/>
                                <a:gd name="T68" fmla="*/ 94 w 199"/>
                                <a:gd name="T69" fmla="*/ 46 h 20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99" h="200">
                                  <a:moveTo>
                                    <a:pt x="199" y="98"/>
                                  </a:moveTo>
                                  <a:lnTo>
                                    <a:pt x="197" y="81"/>
                                  </a:lnTo>
                                  <a:lnTo>
                                    <a:pt x="192" y="65"/>
                                  </a:lnTo>
                                  <a:lnTo>
                                    <a:pt x="183" y="49"/>
                                  </a:lnTo>
                                  <a:lnTo>
                                    <a:pt x="176" y="34"/>
                                  </a:lnTo>
                                  <a:lnTo>
                                    <a:pt x="164" y="23"/>
                                  </a:lnTo>
                                  <a:lnTo>
                                    <a:pt x="148" y="13"/>
                                  </a:lnTo>
                                  <a:lnTo>
                                    <a:pt x="132" y="6"/>
                                  </a:lnTo>
                                  <a:lnTo>
                                    <a:pt x="117" y="0"/>
                                  </a:lnTo>
                                  <a:lnTo>
                                    <a:pt x="80" y="0"/>
                                  </a:lnTo>
                                  <a:lnTo>
                                    <a:pt x="65" y="6"/>
                                  </a:lnTo>
                                  <a:lnTo>
                                    <a:pt x="49" y="13"/>
                                  </a:lnTo>
                                  <a:lnTo>
                                    <a:pt x="33" y="23"/>
                                  </a:lnTo>
                                  <a:lnTo>
                                    <a:pt x="21" y="34"/>
                                  </a:lnTo>
                                  <a:lnTo>
                                    <a:pt x="13" y="49"/>
                                  </a:lnTo>
                                  <a:lnTo>
                                    <a:pt x="5" y="65"/>
                                  </a:lnTo>
                                  <a:lnTo>
                                    <a:pt x="0" y="81"/>
                                  </a:lnTo>
                                  <a:lnTo>
                                    <a:pt x="0" y="117"/>
                                  </a:lnTo>
                                  <a:lnTo>
                                    <a:pt x="5" y="132"/>
                                  </a:lnTo>
                                  <a:lnTo>
                                    <a:pt x="13" y="147"/>
                                  </a:lnTo>
                                  <a:lnTo>
                                    <a:pt x="21" y="163"/>
                                  </a:lnTo>
                                  <a:lnTo>
                                    <a:pt x="33" y="177"/>
                                  </a:lnTo>
                                  <a:lnTo>
                                    <a:pt x="49" y="184"/>
                                  </a:lnTo>
                                  <a:lnTo>
                                    <a:pt x="65" y="192"/>
                                  </a:lnTo>
                                  <a:lnTo>
                                    <a:pt x="80" y="196"/>
                                  </a:lnTo>
                                  <a:lnTo>
                                    <a:pt x="99" y="200"/>
                                  </a:lnTo>
                                  <a:lnTo>
                                    <a:pt x="117" y="196"/>
                                  </a:lnTo>
                                  <a:lnTo>
                                    <a:pt x="132" y="192"/>
                                  </a:lnTo>
                                  <a:lnTo>
                                    <a:pt x="148" y="184"/>
                                  </a:lnTo>
                                  <a:lnTo>
                                    <a:pt x="164" y="177"/>
                                  </a:lnTo>
                                  <a:lnTo>
                                    <a:pt x="176" y="163"/>
                                  </a:lnTo>
                                  <a:lnTo>
                                    <a:pt x="183" y="147"/>
                                  </a:lnTo>
                                  <a:lnTo>
                                    <a:pt x="192" y="132"/>
                                  </a:lnTo>
                                  <a:lnTo>
                                    <a:pt x="197" y="117"/>
                                  </a:lnTo>
                                  <a:lnTo>
                                    <a:pt x="199" y="98"/>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820" name="Freeform 3925"/>
                          <wps:cNvSpPr>
                            <a:spLocks noChangeAspect="1" noChangeArrowheads="1"/>
                          </wps:cNvSpPr>
                          <wps:spPr bwMode="auto">
                            <a:xfrm>
                              <a:off x="6477" y="582"/>
                              <a:ext cx="94" cy="93"/>
                            </a:xfrm>
                            <a:custGeom>
                              <a:avLst/>
                              <a:gdLst>
                                <a:gd name="T0" fmla="*/ 94 w 199"/>
                                <a:gd name="T1" fmla="*/ 46 h 199"/>
                                <a:gd name="T2" fmla="*/ 93 w 199"/>
                                <a:gd name="T3" fmla="*/ 37 h 199"/>
                                <a:gd name="T4" fmla="*/ 92 w 199"/>
                                <a:gd name="T5" fmla="*/ 30 h 199"/>
                                <a:gd name="T6" fmla="*/ 88 w 199"/>
                                <a:gd name="T7" fmla="*/ 23 h 199"/>
                                <a:gd name="T8" fmla="*/ 83 w 199"/>
                                <a:gd name="T9" fmla="*/ 15 h 199"/>
                                <a:gd name="T10" fmla="*/ 77 w 199"/>
                                <a:gd name="T11" fmla="*/ 11 h 199"/>
                                <a:gd name="T12" fmla="*/ 71 w 199"/>
                                <a:gd name="T13" fmla="*/ 6 h 199"/>
                                <a:gd name="T14" fmla="*/ 64 w 199"/>
                                <a:gd name="T15" fmla="*/ 2 h 199"/>
                                <a:gd name="T16" fmla="*/ 55 w 199"/>
                                <a:gd name="T17" fmla="*/ 0 h 199"/>
                                <a:gd name="T18" fmla="*/ 39 w 199"/>
                                <a:gd name="T19" fmla="*/ 0 h 199"/>
                                <a:gd name="T20" fmla="*/ 31 w 199"/>
                                <a:gd name="T21" fmla="*/ 2 h 199"/>
                                <a:gd name="T22" fmla="*/ 23 w 199"/>
                                <a:gd name="T23" fmla="*/ 6 h 199"/>
                                <a:gd name="T24" fmla="*/ 17 w 199"/>
                                <a:gd name="T25" fmla="*/ 11 h 199"/>
                                <a:gd name="T26" fmla="*/ 11 w 199"/>
                                <a:gd name="T27" fmla="*/ 15 h 199"/>
                                <a:gd name="T28" fmla="*/ 6 w 199"/>
                                <a:gd name="T29" fmla="*/ 23 h 199"/>
                                <a:gd name="T30" fmla="*/ 2 w 199"/>
                                <a:gd name="T31" fmla="*/ 30 h 199"/>
                                <a:gd name="T32" fmla="*/ 1 w 199"/>
                                <a:gd name="T33" fmla="*/ 37 h 199"/>
                                <a:gd name="T34" fmla="*/ 0 w 199"/>
                                <a:gd name="T35" fmla="*/ 46 h 199"/>
                                <a:gd name="T36" fmla="*/ 1 w 199"/>
                                <a:gd name="T37" fmla="*/ 54 h 199"/>
                                <a:gd name="T38" fmla="*/ 2 w 199"/>
                                <a:gd name="T39" fmla="*/ 61 h 199"/>
                                <a:gd name="T40" fmla="*/ 6 w 199"/>
                                <a:gd name="T41" fmla="*/ 69 h 199"/>
                                <a:gd name="T42" fmla="*/ 11 w 199"/>
                                <a:gd name="T43" fmla="*/ 76 h 199"/>
                                <a:gd name="T44" fmla="*/ 17 w 199"/>
                                <a:gd name="T45" fmla="*/ 82 h 199"/>
                                <a:gd name="T46" fmla="*/ 23 w 199"/>
                                <a:gd name="T47" fmla="*/ 86 h 199"/>
                                <a:gd name="T48" fmla="*/ 31 w 199"/>
                                <a:gd name="T49" fmla="*/ 89 h 199"/>
                                <a:gd name="T50" fmla="*/ 39 w 199"/>
                                <a:gd name="T51" fmla="*/ 92 h 199"/>
                                <a:gd name="T52" fmla="*/ 48 w 199"/>
                                <a:gd name="T53" fmla="*/ 93 h 199"/>
                                <a:gd name="T54" fmla="*/ 55 w 199"/>
                                <a:gd name="T55" fmla="*/ 92 h 199"/>
                                <a:gd name="T56" fmla="*/ 64 w 199"/>
                                <a:gd name="T57" fmla="*/ 89 h 199"/>
                                <a:gd name="T58" fmla="*/ 71 w 199"/>
                                <a:gd name="T59" fmla="*/ 86 h 199"/>
                                <a:gd name="T60" fmla="*/ 77 w 199"/>
                                <a:gd name="T61" fmla="*/ 82 h 199"/>
                                <a:gd name="T62" fmla="*/ 83 w 199"/>
                                <a:gd name="T63" fmla="*/ 76 h 199"/>
                                <a:gd name="T64" fmla="*/ 88 w 199"/>
                                <a:gd name="T65" fmla="*/ 69 h 199"/>
                                <a:gd name="T66" fmla="*/ 92 w 199"/>
                                <a:gd name="T67" fmla="*/ 61 h 199"/>
                                <a:gd name="T68" fmla="*/ 93 w 199"/>
                                <a:gd name="T69" fmla="*/ 54 h 199"/>
                                <a:gd name="T70" fmla="*/ 94 w 199"/>
                                <a:gd name="T71" fmla="*/ 46 h 19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9" h="199">
                                  <a:moveTo>
                                    <a:pt x="199" y="98"/>
                                  </a:moveTo>
                                  <a:lnTo>
                                    <a:pt x="197" y="80"/>
                                  </a:lnTo>
                                  <a:lnTo>
                                    <a:pt x="194" y="64"/>
                                  </a:lnTo>
                                  <a:lnTo>
                                    <a:pt x="187" y="49"/>
                                  </a:lnTo>
                                  <a:lnTo>
                                    <a:pt x="176" y="33"/>
                                  </a:lnTo>
                                  <a:lnTo>
                                    <a:pt x="163" y="23"/>
                                  </a:lnTo>
                                  <a:lnTo>
                                    <a:pt x="150" y="12"/>
                                  </a:lnTo>
                                  <a:lnTo>
                                    <a:pt x="135" y="5"/>
                                  </a:lnTo>
                                  <a:lnTo>
                                    <a:pt x="117" y="0"/>
                                  </a:lnTo>
                                  <a:lnTo>
                                    <a:pt x="82" y="0"/>
                                  </a:lnTo>
                                  <a:lnTo>
                                    <a:pt x="65" y="5"/>
                                  </a:lnTo>
                                  <a:lnTo>
                                    <a:pt x="49" y="12"/>
                                  </a:lnTo>
                                  <a:lnTo>
                                    <a:pt x="37" y="23"/>
                                  </a:lnTo>
                                  <a:lnTo>
                                    <a:pt x="23" y="33"/>
                                  </a:lnTo>
                                  <a:lnTo>
                                    <a:pt x="13" y="49"/>
                                  </a:lnTo>
                                  <a:lnTo>
                                    <a:pt x="5" y="64"/>
                                  </a:lnTo>
                                  <a:lnTo>
                                    <a:pt x="2" y="80"/>
                                  </a:lnTo>
                                  <a:lnTo>
                                    <a:pt x="0" y="98"/>
                                  </a:lnTo>
                                  <a:lnTo>
                                    <a:pt x="2" y="115"/>
                                  </a:lnTo>
                                  <a:lnTo>
                                    <a:pt x="5" y="131"/>
                                  </a:lnTo>
                                  <a:lnTo>
                                    <a:pt x="13" y="147"/>
                                  </a:lnTo>
                                  <a:lnTo>
                                    <a:pt x="23" y="162"/>
                                  </a:lnTo>
                                  <a:lnTo>
                                    <a:pt x="37" y="175"/>
                                  </a:lnTo>
                                  <a:lnTo>
                                    <a:pt x="49" y="183"/>
                                  </a:lnTo>
                                  <a:lnTo>
                                    <a:pt x="65" y="190"/>
                                  </a:lnTo>
                                  <a:lnTo>
                                    <a:pt x="82" y="196"/>
                                  </a:lnTo>
                                  <a:lnTo>
                                    <a:pt x="101" y="199"/>
                                  </a:lnTo>
                                  <a:lnTo>
                                    <a:pt x="117" y="196"/>
                                  </a:lnTo>
                                  <a:lnTo>
                                    <a:pt x="135" y="190"/>
                                  </a:lnTo>
                                  <a:lnTo>
                                    <a:pt x="150" y="183"/>
                                  </a:lnTo>
                                  <a:lnTo>
                                    <a:pt x="163" y="175"/>
                                  </a:lnTo>
                                  <a:lnTo>
                                    <a:pt x="176" y="162"/>
                                  </a:lnTo>
                                  <a:lnTo>
                                    <a:pt x="187" y="147"/>
                                  </a:lnTo>
                                  <a:lnTo>
                                    <a:pt x="194" y="131"/>
                                  </a:lnTo>
                                  <a:lnTo>
                                    <a:pt x="197" y="115"/>
                                  </a:lnTo>
                                  <a:lnTo>
                                    <a:pt x="199" y="98"/>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7821" name="Freeform 3926"/>
                          <wps:cNvSpPr>
                            <a:spLocks noChangeAspect="1" noChangeArrowheads="1"/>
                          </wps:cNvSpPr>
                          <wps:spPr bwMode="auto">
                            <a:xfrm>
                              <a:off x="6742" y="582"/>
                              <a:ext cx="94" cy="93"/>
                            </a:xfrm>
                            <a:custGeom>
                              <a:avLst/>
                              <a:gdLst>
                                <a:gd name="T0" fmla="*/ 94 w 199"/>
                                <a:gd name="T1" fmla="*/ 46 h 199"/>
                                <a:gd name="T2" fmla="*/ 94 w 199"/>
                                <a:gd name="T3" fmla="*/ 37 h 199"/>
                                <a:gd name="T4" fmla="*/ 91 w 199"/>
                                <a:gd name="T5" fmla="*/ 30 h 199"/>
                                <a:gd name="T6" fmla="*/ 88 w 199"/>
                                <a:gd name="T7" fmla="*/ 23 h 199"/>
                                <a:gd name="T8" fmla="*/ 83 w 199"/>
                                <a:gd name="T9" fmla="*/ 15 h 199"/>
                                <a:gd name="T10" fmla="*/ 78 w 199"/>
                                <a:gd name="T11" fmla="*/ 11 h 199"/>
                                <a:gd name="T12" fmla="*/ 71 w 199"/>
                                <a:gd name="T13" fmla="*/ 6 h 199"/>
                                <a:gd name="T14" fmla="*/ 63 w 199"/>
                                <a:gd name="T15" fmla="*/ 2 h 199"/>
                                <a:gd name="T16" fmla="*/ 56 w 199"/>
                                <a:gd name="T17" fmla="*/ 0 h 199"/>
                                <a:gd name="T18" fmla="*/ 39 w 199"/>
                                <a:gd name="T19" fmla="*/ 0 h 199"/>
                                <a:gd name="T20" fmla="*/ 30 w 199"/>
                                <a:gd name="T21" fmla="*/ 2 h 199"/>
                                <a:gd name="T22" fmla="*/ 23 w 199"/>
                                <a:gd name="T23" fmla="*/ 6 h 199"/>
                                <a:gd name="T24" fmla="*/ 17 w 199"/>
                                <a:gd name="T25" fmla="*/ 11 h 199"/>
                                <a:gd name="T26" fmla="*/ 10 w 199"/>
                                <a:gd name="T27" fmla="*/ 15 h 199"/>
                                <a:gd name="T28" fmla="*/ 6 w 199"/>
                                <a:gd name="T29" fmla="*/ 23 h 199"/>
                                <a:gd name="T30" fmla="*/ 3 w 199"/>
                                <a:gd name="T31" fmla="*/ 30 h 199"/>
                                <a:gd name="T32" fmla="*/ 1 w 199"/>
                                <a:gd name="T33" fmla="*/ 37 h 199"/>
                                <a:gd name="T34" fmla="*/ 0 w 199"/>
                                <a:gd name="T35" fmla="*/ 46 h 199"/>
                                <a:gd name="T36" fmla="*/ 1 w 199"/>
                                <a:gd name="T37" fmla="*/ 54 h 199"/>
                                <a:gd name="T38" fmla="*/ 3 w 199"/>
                                <a:gd name="T39" fmla="*/ 61 h 199"/>
                                <a:gd name="T40" fmla="*/ 6 w 199"/>
                                <a:gd name="T41" fmla="*/ 69 h 199"/>
                                <a:gd name="T42" fmla="*/ 10 w 199"/>
                                <a:gd name="T43" fmla="*/ 76 h 199"/>
                                <a:gd name="T44" fmla="*/ 17 w 199"/>
                                <a:gd name="T45" fmla="*/ 82 h 199"/>
                                <a:gd name="T46" fmla="*/ 23 w 199"/>
                                <a:gd name="T47" fmla="*/ 86 h 199"/>
                                <a:gd name="T48" fmla="*/ 30 w 199"/>
                                <a:gd name="T49" fmla="*/ 89 h 199"/>
                                <a:gd name="T50" fmla="*/ 39 w 199"/>
                                <a:gd name="T51" fmla="*/ 92 h 199"/>
                                <a:gd name="T52" fmla="*/ 48 w 199"/>
                                <a:gd name="T53" fmla="*/ 93 h 199"/>
                                <a:gd name="T54" fmla="*/ 56 w 199"/>
                                <a:gd name="T55" fmla="*/ 92 h 199"/>
                                <a:gd name="T56" fmla="*/ 63 w 199"/>
                                <a:gd name="T57" fmla="*/ 89 h 199"/>
                                <a:gd name="T58" fmla="*/ 71 w 199"/>
                                <a:gd name="T59" fmla="*/ 86 h 199"/>
                                <a:gd name="T60" fmla="*/ 78 w 199"/>
                                <a:gd name="T61" fmla="*/ 82 h 199"/>
                                <a:gd name="T62" fmla="*/ 83 w 199"/>
                                <a:gd name="T63" fmla="*/ 76 h 199"/>
                                <a:gd name="T64" fmla="*/ 88 w 199"/>
                                <a:gd name="T65" fmla="*/ 69 h 199"/>
                                <a:gd name="T66" fmla="*/ 91 w 199"/>
                                <a:gd name="T67" fmla="*/ 61 h 199"/>
                                <a:gd name="T68" fmla="*/ 94 w 199"/>
                                <a:gd name="T69" fmla="*/ 54 h 199"/>
                                <a:gd name="T70" fmla="*/ 94 w 199"/>
                                <a:gd name="T71" fmla="*/ 46 h 19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99" h="199">
                                  <a:moveTo>
                                    <a:pt x="199" y="98"/>
                                  </a:moveTo>
                                  <a:lnTo>
                                    <a:pt x="199" y="80"/>
                                  </a:lnTo>
                                  <a:lnTo>
                                    <a:pt x="193" y="64"/>
                                  </a:lnTo>
                                  <a:lnTo>
                                    <a:pt x="186" y="49"/>
                                  </a:lnTo>
                                  <a:lnTo>
                                    <a:pt x="176" y="33"/>
                                  </a:lnTo>
                                  <a:lnTo>
                                    <a:pt x="165" y="23"/>
                                  </a:lnTo>
                                  <a:lnTo>
                                    <a:pt x="150" y="12"/>
                                  </a:lnTo>
                                  <a:lnTo>
                                    <a:pt x="134" y="5"/>
                                  </a:lnTo>
                                  <a:lnTo>
                                    <a:pt x="118" y="0"/>
                                  </a:lnTo>
                                  <a:lnTo>
                                    <a:pt x="82" y="0"/>
                                  </a:lnTo>
                                  <a:lnTo>
                                    <a:pt x="64" y="5"/>
                                  </a:lnTo>
                                  <a:lnTo>
                                    <a:pt x="48" y="12"/>
                                  </a:lnTo>
                                  <a:lnTo>
                                    <a:pt x="36" y="23"/>
                                  </a:lnTo>
                                  <a:lnTo>
                                    <a:pt x="22" y="33"/>
                                  </a:lnTo>
                                  <a:lnTo>
                                    <a:pt x="12" y="49"/>
                                  </a:lnTo>
                                  <a:lnTo>
                                    <a:pt x="7" y="64"/>
                                  </a:lnTo>
                                  <a:lnTo>
                                    <a:pt x="2" y="80"/>
                                  </a:lnTo>
                                  <a:lnTo>
                                    <a:pt x="0" y="98"/>
                                  </a:lnTo>
                                  <a:lnTo>
                                    <a:pt x="2" y="115"/>
                                  </a:lnTo>
                                  <a:lnTo>
                                    <a:pt x="7" y="131"/>
                                  </a:lnTo>
                                  <a:lnTo>
                                    <a:pt x="12" y="147"/>
                                  </a:lnTo>
                                  <a:lnTo>
                                    <a:pt x="22" y="162"/>
                                  </a:lnTo>
                                  <a:lnTo>
                                    <a:pt x="36" y="175"/>
                                  </a:lnTo>
                                  <a:lnTo>
                                    <a:pt x="48" y="183"/>
                                  </a:lnTo>
                                  <a:lnTo>
                                    <a:pt x="64" y="190"/>
                                  </a:lnTo>
                                  <a:lnTo>
                                    <a:pt x="82" y="196"/>
                                  </a:lnTo>
                                  <a:lnTo>
                                    <a:pt x="101" y="199"/>
                                  </a:lnTo>
                                  <a:lnTo>
                                    <a:pt x="118" y="196"/>
                                  </a:lnTo>
                                  <a:lnTo>
                                    <a:pt x="134" y="190"/>
                                  </a:lnTo>
                                  <a:lnTo>
                                    <a:pt x="150" y="183"/>
                                  </a:lnTo>
                                  <a:lnTo>
                                    <a:pt x="165" y="175"/>
                                  </a:lnTo>
                                  <a:lnTo>
                                    <a:pt x="176" y="162"/>
                                  </a:lnTo>
                                  <a:lnTo>
                                    <a:pt x="186" y="147"/>
                                  </a:lnTo>
                                  <a:lnTo>
                                    <a:pt x="193" y="131"/>
                                  </a:lnTo>
                                  <a:lnTo>
                                    <a:pt x="199" y="115"/>
                                  </a:lnTo>
                                  <a:lnTo>
                                    <a:pt x="199" y="98"/>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7822" name="Freeform 3927"/>
                          <wps:cNvSpPr>
                            <a:spLocks noChangeAspect="1" noChangeArrowheads="1"/>
                          </wps:cNvSpPr>
                          <wps:spPr bwMode="auto">
                            <a:xfrm>
                              <a:off x="7008" y="582"/>
                              <a:ext cx="94" cy="93"/>
                            </a:xfrm>
                            <a:custGeom>
                              <a:avLst/>
                              <a:gdLst>
                                <a:gd name="T0" fmla="*/ 94 w 199"/>
                                <a:gd name="T1" fmla="*/ 46 h 199"/>
                                <a:gd name="T2" fmla="*/ 93 w 199"/>
                                <a:gd name="T3" fmla="*/ 37 h 199"/>
                                <a:gd name="T4" fmla="*/ 91 w 199"/>
                                <a:gd name="T5" fmla="*/ 30 h 199"/>
                                <a:gd name="T6" fmla="*/ 86 w 199"/>
                                <a:gd name="T7" fmla="*/ 23 h 199"/>
                                <a:gd name="T8" fmla="*/ 83 w 199"/>
                                <a:gd name="T9" fmla="*/ 15 h 199"/>
                                <a:gd name="T10" fmla="*/ 77 w 199"/>
                                <a:gd name="T11" fmla="*/ 11 h 199"/>
                                <a:gd name="T12" fmla="*/ 70 w 199"/>
                                <a:gd name="T13" fmla="*/ 6 h 199"/>
                                <a:gd name="T14" fmla="*/ 62 w 199"/>
                                <a:gd name="T15" fmla="*/ 2 h 199"/>
                                <a:gd name="T16" fmla="*/ 55 w 199"/>
                                <a:gd name="T17" fmla="*/ 0 h 199"/>
                                <a:gd name="T18" fmla="*/ 38 w 199"/>
                                <a:gd name="T19" fmla="*/ 0 h 199"/>
                                <a:gd name="T20" fmla="*/ 31 w 199"/>
                                <a:gd name="T21" fmla="*/ 2 h 199"/>
                                <a:gd name="T22" fmla="*/ 23 w 199"/>
                                <a:gd name="T23" fmla="*/ 6 h 199"/>
                                <a:gd name="T24" fmla="*/ 16 w 199"/>
                                <a:gd name="T25" fmla="*/ 11 h 199"/>
                                <a:gd name="T26" fmla="*/ 10 w 199"/>
                                <a:gd name="T27" fmla="*/ 15 h 199"/>
                                <a:gd name="T28" fmla="*/ 6 w 199"/>
                                <a:gd name="T29" fmla="*/ 23 h 199"/>
                                <a:gd name="T30" fmla="*/ 2 w 199"/>
                                <a:gd name="T31" fmla="*/ 30 h 199"/>
                                <a:gd name="T32" fmla="*/ 0 w 199"/>
                                <a:gd name="T33" fmla="*/ 37 h 199"/>
                                <a:gd name="T34" fmla="*/ 0 w 199"/>
                                <a:gd name="T35" fmla="*/ 54 h 199"/>
                                <a:gd name="T36" fmla="*/ 2 w 199"/>
                                <a:gd name="T37" fmla="*/ 61 h 199"/>
                                <a:gd name="T38" fmla="*/ 6 w 199"/>
                                <a:gd name="T39" fmla="*/ 69 h 199"/>
                                <a:gd name="T40" fmla="*/ 10 w 199"/>
                                <a:gd name="T41" fmla="*/ 76 h 199"/>
                                <a:gd name="T42" fmla="*/ 16 w 199"/>
                                <a:gd name="T43" fmla="*/ 82 h 199"/>
                                <a:gd name="T44" fmla="*/ 23 w 199"/>
                                <a:gd name="T45" fmla="*/ 86 h 199"/>
                                <a:gd name="T46" fmla="*/ 31 w 199"/>
                                <a:gd name="T47" fmla="*/ 89 h 199"/>
                                <a:gd name="T48" fmla="*/ 38 w 199"/>
                                <a:gd name="T49" fmla="*/ 92 h 199"/>
                                <a:gd name="T50" fmla="*/ 47 w 199"/>
                                <a:gd name="T51" fmla="*/ 93 h 199"/>
                                <a:gd name="T52" fmla="*/ 55 w 199"/>
                                <a:gd name="T53" fmla="*/ 92 h 199"/>
                                <a:gd name="T54" fmla="*/ 62 w 199"/>
                                <a:gd name="T55" fmla="*/ 89 h 199"/>
                                <a:gd name="T56" fmla="*/ 70 w 199"/>
                                <a:gd name="T57" fmla="*/ 86 h 199"/>
                                <a:gd name="T58" fmla="*/ 77 w 199"/>
                                <a:gd name="T59" fmla="*/ 82 h 199"/>
                                <a:gd name="T60" fmla="*/ 83 w 199"/>
                                <a:gd name="T61" fmla="*/ 76 h 199"/>
                                <a:gd name="T62" fmla="*/ 86 w 199"/>
                                <a:gd name="T63" fmla="*/ 69 h 199"/>
                                <a:gd name="T64" fmla="*/ 91 w 199"/>
                                <a:gd name="T65" fmla="*/ 61 h 199"/>
                                <a:gd name="T66" fmla="*/ 93 w 199"/>
                                <a:gd name="T67" fmla="*/ 54 h 199"/>
                                <a:gd name="T68" fmla="*/ 94 w 199"/>
                                <a:gd name="T69" fmla="*/ 46 h 19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99" h="199">
                                  <a:moveTo>
                                    <a:pt x="199" y="98"/>
                                  </a:moveTo>
                                  <a:lnTo>
                                    <a:pt x="197" y="80"/>
                                  </a:lnTo>
                                  <a:lnTo>
                                    <a:pt x="192" y="64"/>
                                  </a:lnTo>
                                  <a:lnTo>
                                    <a:pt x="183" y="49"/>
                                  </a:lnTo>
                                  <a:lnTo>
                                    <a:pt x="176" y="33"/>
                                  </a:lnTo>
                                  <a:lnTo>
                                    <a:pt x="164" y="23"/>
                                  </a:lnTo>
                                  <a:lnTo>
                                    <a:pt x="148" y="12"/>
                                  </a:lnTo>
                                  <a:lnTo>
                                    <a:pt x="132" y="5"/>
                                  </a:lnTo>
                                  <a:lnTo>
                                    <a:pt x="117" y="0"/>
                                  </a:lnTo>
                                  <a:lnTo>
                                    <a:pt x="80" y="0"/>
                                  </a:lnTo>
                                  <a:lnTo>
                                    <a:pt x="65" y="5"/>
                                  </a:lnTo>
                                  <a:lnTo>
                                    <a:pt x="49" y="12"/>
                                  </a:lnTo>
                                  <a:lnTo>
                                    <a:pt x="33" y="23"/>
                                  </a:lnTo>
                                  <a:lnTo>
                                    <a:pt x="21" y="33"/>
                                  </a:lnTo>
                                  <a:lnTo>
                                    <a:pt x="13" y="49"/>
                                  </a:lnTo>
                                  <a:lnTo>
                                    <a:pt x="5" y="64"/>
                                  </a:lnTo>
                                  <a:lnTo>
                                    <a:pt x="0" y="80"/>
                                  </a:lnTo>
                                  <a:lnTo>
                                    <a:pt x="0" y="115"/>
                                  </a:lnTo>
                                  <a:lnTo>
                                    <a:pt x="5" y="131"/>
                                  </a:lnTo>
                                  <a:lnTo>
                                    <a:pt x="13" y="147"/>
                                  </a:lnTo>
                                  <a:lnTo>
                                    <a:pt x="21" y="162"/>
                                  </a:lnTo>
                                  <a:lnTo>
                                    <a:pt x="33" y="175"/>
                                  </a:lnTo>
                                  <a:lnTo>
                                    <a:pt x="49" y="183"/>
                                  </a:lnTo>
                                  <a:lnTo>
                                    <a:pt x="65" y="190"/>
                                  </a:lnTo>
                                  <a:lnTo>
                                    <a:pt x="80" y="196"/>
                                  </a:lnTo>
                                  <a:lnTo>
                                    <a:pt x="99" y="199"/>
                                  </a:lnTo>
                                  <a:lnTo>
                                    <a:pt x="117" y="196"/>
                                  </a:lnTo>
                                  <a:lnTo>
                                    <a:pt x="132" y="190"/>
                                  </a:lnTo>
                                  <a:lnTo>
                                    <a:pt x="148" y="183"/>
                                  </a:lnTo>
                                  <a:lnTo>
                                    <a:pt x="164" y="175"/>
                                  </a:lnTo>
                                  <a:lnTo>
                                    <a:pt x="176" y="162"/>
                                  </a:lnTo>
                                  <a:lnTo>
                                    <a:pt x="183" y="147"/>
                                  </a:lnTo>
                                  <a:lnTo>
                                    <a:pt x="192" y="131"/>
                                  </a:lnTo>
                                  <a:lnTo>
                                    <a:pt x="197" y="115"/>
                                  </a:lnTo>
                                  <a:lnTo>
                                    <a:pt x="199" y="98"/>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7823" name="Line 3928"/>
                          <wps:cNvCnPr>
                            <a:cxnSpLocks noChangeAspect="1" noChangeArrowheads="1"/>
                          </wps:cNvCnPr>
                          <wps:spPr bwMode="auto">
                            <a:xfrm>
                              <a:off x="1886" y="16"/>
                              <a:ext cx="0" cy="0"/>
                            </a:xfrm>
                            <a:prstGeom prst="line">
                              <a:avLst/>
                            </a:prstGeom>
                            <a:noFill/>
                            <a:ln w="720">
                              <a:solidFill>
                                <a:srgbClr val="000000"/>
                              </a:solidFill>
                              <a:miter lim="800000"/>
                              <a:headEnd/>
                              <a:tailEnd/>
                            </a:ln>
                            <a:effectLst/>
                          </wps:spPr>
                          <wps:bodyPr/>
                        </wps:wsp>
                        <wps:wsp>
                          <wps:cNvPr id="27824" name="Rectangle 3929"/>
                          <wps:cNvSpPr>
                            <a:spLocks noChangeAspect="1" noChangeArrowheads="1"/>
                          </wps:cNvSpPr>
                          <wps:spPr bwMode="auto">
                            <a:xfrm>
                              <a:off x="1884" y="16"/>
                              <a:ext cx="0" cy="5336"/>
                            </a:xfrm>
                            <a:prstGeom prst="rect">
                              <a:avLst/>
                            </a:prstGeom>
                            <a:solidFill>
                              <a:srgbClr val="000000"/>
                            </a:solidFill>
                            <a:ln w="5040">
                              <a:solidFill>
                                <a:srgbClr val="000000"/>
                              </a:solidFill>
                              <a:miter lim="800000"/>
                              <a:headEnd/>
                              <a:tailEnd/>
                            </a:ln>
                            <a:effectLst/>
                          </wps:spPr>
                          <wps:bodyPr rot="0" vert="horz" wrap="none" lIns="91440" tIns="45720" rIns="91440" bIns="45720" anchor="ctr" anchorCtr="0" upright="1">
                            <a:noAutofit/>
                          </wps:bodyPr>
                        </wps:wsp>
                        <wps:wsp>
                          <wps:cNvPr id="27825" name="Line 3930"/>
                          <wps:cNvCnPr>
                            <a:cxnSpLocks noChangeAspect="1" noChangeArrowheads="1"/>
                          </wps:cNvCnPr>
                          <wps:spPr bwMode="auto">
                            <a:xfrm flipH="1">
                              <a:off x="1834" y="5260"/>
                              <a:ext cx="42" cy="0"/>
                            </a:xfrm>
                            <a:prstGeom prst="line">
                              <a:avLst/>
                            </a:prstGeom>
                            <a:noFill/>
                            <a:ln w="720">
                              <a:solidFill>
                                <a:srgbClr val="000000"/>
                              </a:solidFill>
                              <a:miter lim="800000"/>
                              <a:headEnd/>
                              <a:tailEnd/>
                            </a:ln>
                            <a:effectLst/>
                          </wps:spPr>
                          <wps:bodyPr/>
                        </wps:wsp>
                        <wps:wsp>
                          <wps:cNvPr id="27826" name="Line 3931"/>
                          <wps:cNvCnPr>
                            <a:cxnSpLocks noChangeAspect="1" noChangeArrowheads="1"/>
                          </wps:cNvCnPr>
                          <wps:spPr bwMode="auto">
                            <a:xfrm>
                              <a:off x="1862" y="5002"/>
                              <a:ext cx="17" cy="0"/>
                            </a:xfrm>
                            <a:prstGeom prst="line">
                              <a:avLst/>
                            </a:prstGeom>
                            <a:noFill/>
                            <a:ln w="720">
                              <a:solidFill>
                                <a:srgbClr val="000000"/>
                              </a:solidFill>
                              <a:miter lim="800000"/>
                              <a:headEnd/>
                              <a:tailEnd/>
                            </a:ln>
                            <a:effectLst/>
                          </wps:spPr>
                          <wps:bodyPr/>
                        </wps:wsp>
                        <wps:wsp>
                          <wps:cNvPr id="27827" name="Line 3932"/>
                          <wps:cNvCnPr>
                            <a:cxnSpLocks noChangeAspect="1" noChangeArrowheads="1"/>
                          </wps:cNvCnPr>
                          <wps:spPr bwMode="auto">
                            <a:xfrm flipH="1">
                              <a:off x="1834" y="4745"/>
                              <a:ext cx="42" cy="0"/>
                            </a:xfrm>
                            <a:prstGeom prst="line">
                              <a:avLst/>
                            </a:prstGeom>
                            <a:noFill/>
                            <a:ln w="720">
                              <a:solidFill>
                                <a:srgbClr val="000000"/>
                              </a:solidFill>
                              <a:miter lim="800000"/>
                              <a:headEnd/>
                              <a:tailEnd/>
                            </a:ln>
                            <a:effectLst/>
                          </wps:spPr>
                          <wps:bodyPr/>
                        </wps:wsp>
                        <wps:wsp>
                          <wps:cNvPr id="27828" name="Line 3933"/>
                          <wps:cNvCnPr>
                            <a:cxnSpLocks noChangeAspect="1" noChangeArrowheads="1"/>
                          </wps:cNvCnPr>
                          <wps:spPr bwMode="auto">
                            <a:xfrm>
                              <a:off x="1862" y="4487"/>
                              <a:ext cx="17" cy="0"/>
                            </a:xfrm>
                            <a:prstGeom prst="line">
                              <a:avLst/>
                            </a:prstGeom>
                            <a:noFill/>
                            <a:ln w="720">
                              <a:solidFill>
                                <a:srgbClr val="000000"/>
                              </a:solidFill>
                              <a:miter lim="800000"/>
                              <a:headEnd/>
                              <a:tailEnd/>
                            </a:ln>
                            <a:effectLst/>
                          </wps:spPr>
                          <wps:bodyPr/>
                        </wps:wsp>
                        <wps:wsp>
                          <wps:cNvPr id="27829" name="Line 3934"/>
                          <wps:cNvCnPr>
                            <a:cxnSpLocks noChangeAspect="1" noChangeArrowheads="1"/>
                          </wps:cNvCnPr>
                          <wps:spPr bwMode="auto">
                            <a:xfrm flipH="1">
                              <a:off x="1834" y="4231"/>
                              <a:ext cx="42" cy="0"/>
                            </a:xfrm>
                            <a:prstGeom prst="line">
                              <a:avLst/>
                            </a:prstGeom>
                            <a:noFill/>
                            <a:ln w="720">
                              <a:solidFill>
                                <a:srgbClr val="000000"/>
                              </a:solidFill>
                              <a:miter lim="800000"/>
                              <a:headEnd/>
                              <a:tailEnd/>
                            </a:ln>
                            <a:effectLst/>
                          </wps:spPr>
                          <wps:bodyPr/>
                        </wps:wsp>
                        <wps:wsp>
                          <wps:cNvPr id="27830" name="Line 3935"/>
                          <wps:cNvCnPr>
                            <a:cxnSpLocks noChangeAspect="1" noChangeArrowheads="1"/>
                          </wps:cNvCnPr>
                          <wps:spPr bwMode="auto">
                            <a:xfrm>
                              <a:off x="1862" y="3974"/>
                              <a:ext cx="17" cy="0"/>
                            </a:xfrm>
                            <a:prstGeom prst="line">
                              <a:avLst/>
                            </a:prstGeom>
                            <a:noFill/>
                            <a:ln w="720">
                              <a:solidFill>
                                <a:srgbClr val="000000"/>
                              </a:solidFill>
                              <a:miter lim="800000"/>
                              <a:headEnd/>
                              <a:tailEnd/>
                            </a:ln>
                            <a:effectLst/>
                          </wps:spPr>
                          <wps:bodyPr/>
                        </wps:wsp>
                        <wps:wsp>
                          <wps:cNvPr id="27831" name="Line 3936"/>
                          <wps:cNvCnPr>
                            <a:cxnSpLocks noChangeAspect="1" noChangeArrowheads="1"/>
                          </wps:cNvCnPr>
                          <wps:spPr bwMode="auto">
                            <a:xfrm flipH="1">
                              <a:off x="1834" y="3716"/>
                              <a:ext cx="42" cy="0"/>
                            </a:xfrm>
                            <a:prstGeom prst="line">
                              <a:avLst/>
                            </a:prstGeom>
                            <a:noFill/>
                            <a:ln w="720">
                              <a:solidFill>
                                <a:srgbClr val="000000"/>
                              </a:solidFill>
                              <a:miter lim="800000"/>
                              <a:headEnd/>
                              <a:tailEnd/>
                            </a:ln>
                            <a:effectLst/>
                          </wps:spPr>
                          <wps:bodyPr/>
                        </wps:wsp>
                        <wps:wsp>
                          <wps:cNvPr id="27832" name="Line 3937"/>
                          <wps:cNvCnPr>
                            <a:cxnSpLocks noChangeAspect="1" noChangeArrowheads="1"/>
                          </wps:cNvCnPr>
                          <wps:spPr bwMode="auto">
                            <a:xfrm>
                              <a:off x="1862" y="3458"/>
                              <a:ext cx="17" cy="0"/>
                            </a:xfrm>
                            <a:prstGeom prst="line">
                              <a:avLst/>
                            </a:prstGeom>
                            <a:noFill/>
                            <a:ln w="720">
                              <a:solidFill>
                                <a:srgbClr val="000000"/>
                              </a:solidFill>
                              <a:miter lim="800000"/>
                              <a:headEnd/>
                              <a:tailEnd/>
                            </a:ln>
                            <a:effectLst/>
                          </wps:spPr>
                          <wps:bodyPr/>
                        </wps:wsp>
                        <wps:wsp>
                          <wps:cNvPr id="27833" name="Line 3938"/>
                          <wps:cNvCnPr>
                            <a:cxnSpLocks noChangeAspect="1" noChangeArrowheads="1"/>
                          </wps:cNvCnPr>
                          <wps:spPr bwMode="auto">
                            <a:xfrm flipH="1">
                              <a:off x="1834" y="3202"/>
                              <a:ext cx="42" cy="0"/>
                            </a:xfrm>
                            <a:prstGeom prst="line">
                              <a:avLst/>
                            </a:prstGeom>
                            <a:noFill/>
                            <a:ln w="720">
                              <a:solidFill>
                                <a:srgbClr val="000000"/>
                              </a:solidFill>
                              <a:miter lim="800000"/>
                              <a:headEnd/>
                              <a:tailEnd/>
                            </a:ln>
                            <a:effectLst/>
                          </wps:spPr>
                          <wps:bodyPr/>
                        </wps:wsp>
                        <wps:wsp>
                          <wps:cNvPr id="27834" name="Line 3939"/>
                          <wps:cNvCnPr>
                            <a:cxnSpLocks noChangeAspect="1" noChangeArrowheads="1"/>
                          </wps:cNvCnPr>
                          <wps:spPr bwMode="auto">
                            <a:xfrm>
                              <a:off x="1862" y="2944"/>
                              <a:ext cx="17" cy="0"/>
                            </a:xfrm>
                            <a:prstGeom prst="line">
                              <a:avLst/>
                            </a:prstGeom>
                            <a:noFill/>
                            <a:ln w="720">
                              <a:solidFill>
                                <a:srgbClr val="000000"/>
                              </a:solidFill>
                              <a:miter lim="800000"/>
                              <a:headEnd/>
                              <a:tailEnd/>
                            </a:ln>
                            <a:effectLst/>
                          </wps:spPr>
                          <wps:bodyPr/>
                        </wps:wsp>
                        <wps:wsp>
                          <wps:cNvPr id="27835" name="Line 3940"/>
                          <wps:cNvCnPr>
                            <a:cxnSpLocks noChangeAspect="1" noChangeArrowheads="1"/>
                          </wps:cNvCnPr>
                          <wps:spPr bwMode="auto">
                            <a:xfrm flipH="1">
                              <a:off x="1834" y="2687"/>
                              <a:ext cx="42" cy="0"/>
                            </a:xfrm>
                            <a:prstGeom prst="line">
                              <a:avLst/>
                            </a:prstGeom>
                            <a:noFill/>
                            <a:ln w="720">
                              <a:solidFill>
                                <a:srgbClr val="000000"/>
                              </a:solidFill>
                              <a:miter lim="800000"/>
                              <a:headEnd/>
                              <a:tailEnd/>
                            </a:ln>
                            <a:effectLst/>
                          </wps:spPr>
                          <wps:bodyPr/>
                        </wps:wsp>
                        <wps:wsp>
                          <wps:cNvPr id="27836" name="Line 3941"/>
                          <wps:cNvCnPr>
                            <a:cxnSpLocks noChangeAspect="1" noChangeArrowheads="1"/>
                          </wps:cNvCnPr>
                          <wps:spPr bwMode="auto">
                            <a:xfrm>
                              <a:off x="1862" y="2429"/>
                              <a:ext cx="17" cy="0"/>
                            </a:xfrm>
                            <a:prstGeom prst="line">
                              <a:avLst/>
                            </a:prstGeom>
                            <a:noFill/>
                            <a:ln w="720">
                              <a:solidFill>
                                <a:srgbClr val="000000"/>
                              </a:solidFill>
                              <a:miter lim="800000"/>
                              <a:headEnd/>
                              <a:tailEnd/>
                            </a:ln>
                            <a:effectLst/>
                          </wps:spPr>
                          <wps:bodyPr/>
                        </wps:wsp>
                        <wps:wsp>
                          <wps:cNvPr id="27837" name="Line 3942"/>
                          <wps:cNvCnPr>
                            <a:cxnSpLocks noChangeAspect="1" noChangeArrowheads="1"/>
                          </wps:cNvCnPr>
                          <wps:spPr bwMode="auto">
                            <a:xfrm flipH="1">
                              <a:off x="1834" y="2173"/>
                              <a:ext cx="42" cy="0"/>
                            </a:xfrm>
                            <a:prstGeom prst="line">
                              <a:avLst/>
                            </a:prstGeom>
                            <a:noFill/>
                            <a:ln w="720">
                              <a:solidFill>
                                <a:srgbClr val="000000"/>
                              </a:solidFill>
                              <a:miter lim="800000"/>
                              <a:headEnd/>
                              <a:tailEnd/>
                            </a:ln>
                            <a:effectLst/>
                          </wps:spPr>
                          <wps:bodyPr/>
                        </wps:wsp>
                        <wps:wsp>
                          <wps:cNvPr id="27838" name="Line 3943"/>
                          <wps:cNvCnPr>
                            <a:cxnSpLocks noChangeAspect="1" noChangeArrowheads="1"/>
                          </wps:cNvCnPr>
                          <wps:spPr bwMode="auto">
                            <a:xfrm>
                              <a:off x="1862" y="1916"/>
                              <a:ext cx="17" cy="0"/>
                            </a:xfrm>
                            <a:prstGeom prst="line">
                              <a:avLst/>
                            </a:prstGeom>
                            <a:noFill/>
                            <a:ln w="720">
                              <a:solidFill>
                                <a:srgbClr val="000000"/>
                              </a:solidFill>
                              <a:miter lim="800000"/>
                              <a:headEnd/>
                              <a:tailEnd/>
                            </a:ln>
                            <a:effectLst/>
                          </wps:spPr>
                          <wps:bodyPr/>
                        </wps:wsp>
                        <wps:wsp>
                          <wps:cNvPr id="27839" name="Line 3944"/>
                          <wps:cNvCnPr>
                            <a:cxnSpLocks noChangeAspect="1" noChangeArrowheads="1"/>
                          </wps:cNvCnPr>
                          <wps:spPr bwMode="auto">
                            <a:xfrm flipH="1">
                              <a:off x="1834" y="1658"/>
                              <a:ext cx="42" cy="0"/>
                            </a:xfrm>
                            <a:prstGeom prst="line">
                              <a:avLst/>
                            </a:prstGeom>
                            <a:noFill/>
                            <a:ln w="720">
                              <a:solidFill>
                                <a:srgbClr val="000000"/>
                              </a:solidFill>
                              <a:miter lim="800000"/>
                              <a:headEnd/>
                              <a:tailEnd/>
                            </a:ln>
                            <a:effectLst/>
                          </wps:spPr>
                          <wps:bodyPr/>
                        </wps:wsp>
                        <wps:wsp>
                          <wps:cNvPr id="27840" name="Line 3945"/>
                          <wps:cNvCnPr>
                            <a:cxnSpLocks noChangeAspect="1" noChangeArrowheads="1"/>
                          </wps:cNvCnPr>
                          <wps:spPr bwMode="auto">
                            <a:xfrm>
                              <a:off x="1862" y="1401"/>
                              <a:ext cx="17" cy="0"/>
                            </a:xfrm>
                            <a:prstGeom prst="line">
                              <a:avLst/>
                            </a:prstGeom>
                            <a:noFill/>
                            <a:ln w="720">
                              <a:solidFill>
                                <a:srgbClr val="000000"/>
                              </a:solidFill>
                              <a:miter lim="800000"/>
                              <a:headEnd/>
                              <a:tailEnd/>
                            </a:ln>
                            <a:effectLst/>
                          </wps:spPr>
                          <wps:bodyPr/>
                        </wps:wsp>
                        <wps:wsp>
                          <wps:cNvPr id="27841" name="Line 3946"/>
                          <wps:cNvCnPr>
                            <a:cxnSpLocks noChangeAspect="1" noChangeArrowheads="1"/>
                          </wps:cNvCnPr>
                          <wps:spPr bwMode="auto">
                            <a:xfrm flipH="1">
                              <a:off x="1834" y="1144"/>
                              <a:ext cx="42" cy="0"/>
                            </a:xfrm>
                            <a:prstGeom prst="line">
                              <a:avLst/>
                            </a:prstGeom>
                            <a:noFill/>
                            <a:ln w="720">
                              <a:solidFill>
                                <a:srgbClr val="000000"/>
                              </a:solidFill>
                              <a:miter lim="800000"/>
                              <a:headEnd/>
                              <a:tailEnd/>
                            </a:ln>
                            <a:effectLst/>
                          </wps:spPr>
                          <wps:bodyPr/>
                        </wps:wsp>
                        <wps:wsp>
                          <wps:cNvPr id="27842" name="Line 3947"/>
                          <wps:cNvCnPr>
                            <a:cxnSpLocks noChangeAspect="1" noChangeArrowheads="1"/>
                          </wps:cNvCnPr>
                          <wps:spPr bwMode="auto">
                            <a:xfrm>
                              <a:off x="1862" y="887"/>
                              <a:ext cx="17" cy="0"/>
                            </a:xfrm>
                            <a:prstGeom prst="line">
                              <a:avLst/>
                            </a:prstGeom>
                            <a:noFill/>
                            <a:ln w="720">
                              <a:solidFill>
                                <a:srgbClr val="000000"/>
                              </a:solidFill>
                              <a:miter lim="800000"/>
                              <a:headEnd/>
                              <a:tailEnd/>
                            </a:ln>
                            <a:effectLst/>
                          </wps:spPr>
                          <wps:bodyPr/>
                        </wps:wsp>
                        <wps:wsp>
                          <wps:cNvPr id="27843" name="Line 3948"/>
                          <wps:cNvCnPr>
                            <a:cxnSpLocks noChangeAspect="1" noChangeArrowheads="1"/>
                          </wps:cNvCnPr>
                          <wps:spPr bwMode="auto">
                            <a:xfrm flipH="1">
                              <a:off x="1834" y="629"/>
                              <a:ext cx="42" cy="0"/>
                            </a:xfrm>
                            <a:prstGeom prst="line">
                              <a:avLst/>
                            </a:prstGeom>
                            <a:noFill/>
                            <a:ln w="720">
                              <a:solidFill>
                                <a:srgbClr val="000000"/>
                              </a:solidFill>
                              <a:miter lim="800000"/>
                              <a:headEnd/>
                              <a:tailEnd/>
                            </a:ln>
                            <a:effectLst/>
                          </wps:spPr>
                          <wps:bodyPr/>
                        </wps:wsp>
                        <wps:wsp>
                          <wps:cNvPr id="27844" name="Line 3949"/>
                          <wps:cNvCnPr>
                            <a:cxnSpLocks noChangeAspect="1" noChangeArrowheads="1"/>
                          </wps:cNvCnPr>
                          <wps:spPr bwMode="auto">
                            <a:xfrm>
                              <a:off x="1862" y="372"/>
                              <a:ext cx="17" cy="0"/>
                            </a:xfrm>
                            <a:prstGeom prst="line">
                              <a:avLst/>
                            </a:prstGeom>
                            <a:noFill/>
                            <a:ln w="720">
                              <a:solidFill>
                                <a:srgbClr val="000000"/>
                              </a:solidFill>
                              <a:miter lim="800000"/>
                              <a:headEnd/>
                              <a:tailEnd/>
                            </a:ln>
                            <a:effectLst/>
                          </wps:spPr>
                          <wps:bodyPr/>
                        </wps:wsp>
                        <wps:wsp>
                          <wps:cNvPr id="27845" name="Line 3950"/>
                          <wps:cNvCnPr>
                            <a:cxnSpLocks noChangeAspect="1" noChangeArrowheads="1"/>
                          </wps:cNvCnPr>
                          <wps:spPr bwMode="auto">
                            <a:xfrm flipH="1">
                              <a:off x="1834" y="115"/>
                              <a:ext cx="42" cy="0"/>
                            </a:xfrm>
                            <a:prstGeom prst="line">
                              <a:avLst/>
                            </a:prstGeom>
                            <a:noFill/>
                            <a:ln w="720">
                              <a:solidFill>
                                <a:srgbClr val="000000"/>
                              </a:solidFill>
                              <a:miter lim="800000"/>
                              <a:headEnd/>
                              <a:tailEnd/>
                            </a:ln>
                            <a:effectLst/>
                          </wps:spPr>
                          <wps:bodyPr/>
                        </wps:wsp>
                        <wps:wsp>
                          <wps:cNvPr id="27846" name="Text Box 3951"/>
                          <wps:cNvSpPr txBox="1">
                            <a:spLocks noChangeAspect="1" noChangeArrowheads="1"/>
                          </wps:cNvSpPr>
                          <wps:spPr bwMode="auto">
                            <a:xfrm rot="10800000">
                              <a:off x="1036" y="2365"/>
                              <a:ext cx="255" cy="255"/>
                            </a:xfrm>
                            <a:prstGeom prst="rect">
                              <a:avLst/>
                            </a:prstGeom>
                            <a:noFill/>
                            <a:ln>
                              <a:noFill/>
                            </a:ln>
                          </wps:spPr>
                          <wps:bodyPr rot="0" vert="horz" wrap="none" lIns="91440" tIns="45720" rIns="91440" bIns="45720" anchor="ctr" anchorCtr="0" upright="1">
                            <a:noAutofit/>
                          </wps:bodyPr>
                        </wps:wsp>
                        <wps:wsp>
                          <wps:cNvPr id="27847" name="Text Box 3952"/>
                          <wps:cNvSpPr txBox="1">
                            <a:spLocks noChangeAspect="1" noChangeArrowheads="1"/>
                          </wps:cNvSpPr>
                          <wps:spPr bwMode="auto">
                            <a:xfrm>
                              <a:off x="1479" y="5145"/>
                              <a:ext cx="221" cy="255"/>
                            </a:xfrm>
                            <a:prstGeom prst="rect">
                              <a:avLst/>
                            </a:prstGeom>
                            <a:noFill/>
                            <a:ln>
                              <a:noFill/>
                            </a:ln>
                          </wps:spPr>
                          <wps:txbx>
                            <w:txbxContent>
                              <w:p w14:paraId="5B911115" w14:textId="77777777" w:rsidR="007E3FDA" w:rsidRDefault="007E3FDA">
                                <w:pPr>
                                  <w:overflowPunct w:val="0"/>
                                  <w:rPr>
                                    <w:color w:val="000000"/>
                                    <w:kern w:val="2"/>
                                  </w:rPr>
                                </w:pPr>
                                <w:r>
                                  <w:rPr>
                                    <w:color w:val="000000"/>
                                    <w:kern w:val="2"/>
                                  </w:rPr>
                                  <w:t xml:space="preserve">  0</w:t>
                                </w:r>
                              </w:p>
                            </w:txbxContent>
                          </wps:txbx>
                          <wps:bodyPr rot="0" vert="horz" wrap="none" lIns="0" tIns="0" rIns="0" bIns="0" anchor="t" anchorCtr="0" upright="1">
                            <a:noAutofit/>
                          </wps:bodyPr>
                        </wps:wsp>
                        <wps:wsp>
                          <wps:cNvPr id="27848" name="Text Box 3953"/>
                          <wps:cNvSpPr txBox="1">
                            <a:spLocks noChangeAspect="1" noChangeArrowheads="1"/>
                          </wps:cNvSpPr>
                          <wps:spPr bwMode="auto">
                            <a:xfrm>
                              <a:off x="1431" y="4630"/>
                              <a:ext cx="276" cy="255"/>
                            </a:xfrm>
                            <a:prstGeom prst="rect">
                              <a:avLst/>
                            </a:prstGeom>
                            <a:noFill/>
                            <a:ln>
                              <a:noFill/>
                            </a:ln>
                          </wps:spPr>
                          <wps:txbx>
                            <w:txbxContent>
                              <w:p w14:paraId="7E277EA8" w14:textId="77777777" w:rsidR="007E3FDA" w:rsidRDefault="007E3FDA">
                                <w:pPr>
                                  <w:overflowPunct w:val="0"/>
                                  <w:rPr>
                                    <w:color w:val="000000"/>
                                    <w:kern w:val="2"/>
                                  </w:rPr>
                                </w:pPr>
                                <w:r>
                                  <w:rPr>
                                    <w:color w:val="000000"/>
                                    <w:kern w:val="2"/>
                                  </w:rPr>
                                  <w:t xml:space="preserve"> 10</w:t>
                                </w:r>
                              </w:p>
                            </w:txbxContent>
                          </wps:txbx>
                          <wps:bodyPr rot="0" vert="horz" wrap="none" lIns="0" tIns="0" rIns="0" bIns="0" anchor="t" anchorCtr="0" upright="1">
                            <a:noAutofit/>
                          </wps:bodyPr>
                        </wps:wsp>
                        <wps:wsp>
                          <wps:cNvPr id="27849" name="Text Box 3954"/>
                          <wps:cNvSpPr txBox="1">
                            <a:spLocks noChangeAspect="1" noChangeArrowheads="1"/>
                          </wps:cNvSpPr>
                          <wps:spPr bwMode="auto">
                            <a:xfrm>
                              <a:off x="1431" y="4116"/>
                              <a:ext cx="276" cy="255"/>
                            </a:xfrm>
                            <a:prstGeom prst="rect">
                              <a:avLst/>
                            </a:prstGeom>
                            <a:noFill/>
                            <a:ln>
                              <a:noFill/>
                            </a:ln>
                          </wps:spPr>
                          <wps:txbx>
                            <w:txbxContent>
                              <w:p w14:paraId="5AB28AA5" w14:textId="77777777" w:rsidR="007E3FDA" w:rsidRDefault="007E3FDA">
                                <w:pPr>
                                  <w:overflowPunct w:val="0"/>
                                  <w:rPr>
                                    <w:color w:val="000000"/>
                                    <w:kern w:val="2"/>
                                  </w:rPr>
                                </w:pPr>
                                <w:r>
                                  <w:rPr>
                                    <w:color w:val="000000"/>
                                    <w:kern w:val="2"/>
                                  </w:rPr>
                                  <w:t xml:space="preserve"> 20</w:t>
                                </w:r>
                              </w:p>
                            </w:txbxContent>
                          </wps:txbx>
                          <wps:bodyPr rot="0" vert="horz" wrap="none" lIns="0" tIns="0" rIns="0" bIns="0" anchor="t" anchorCtr="0" upright="1">
                            <a:noAutofit/>
                          </wps:bodyPr>
                        </wps:wsp>
                        <wps:wsp>
                          <wps:cNvPr id="27850" name="Text Box 3955"/>
                          <wps:cNvSpPr txBox="1">
                            <a:spLocks noChangeAspect="1" noChangeArrowheads="1"/>
                          </wps:cNvSpPr>
                          <wps:spPr bwMode="auto">
                            <a:xfrm>
                              <a:off x="1431" y="3601"/>
                              <a:ext cx="276" cy="255"/>
                            </a:xfrm>
                            <a:prstGeom prst="rect">
                              <a:avLst/>
                            </a:prstGeom>
                            <a:noFill/>
                            <a:ln>
                              <a:noFill/>
                            </a:ln>
                          </wps:spPr>
                          <wps:txbx>
                            <w:txbxContent>
                              <w:p w14:paraId="095A1852" w14:textId="77777777" w:rsidR="007E3FDA" w:rsidRDefault="007E3FDA">
                                <w:pPr>
                                  <w:overflowPunct w:val="0"/>
                                  <w:rPr>
                                    <w:color w:val="000000"/>
                                    <w:kern w:val="2"/>
                                  </w:rPr>
                                </w:pPr>
                                <w:r>
                                  <w:rPr>
                                    <w:color w:val="000000"/>
                                    <w:kern w:val="2"/>
                                  </w:rPr>
                                  <w:t xml:space="preserve"> 30</w:t>
                                </w:r>
                              </w:p>
                            </w:txbxContent>
                          </wps:txbx>
                          <wps:bodyPr rot="0" vert="horz" wrap="none" lIns="0" tIns="0" rIns="0" bIns="0" anchor="t" anchorCtr="0" upright="1">
                            <a:noAutofit/>
                          </wps:bodyPr>
                        </wps:wsp>
                        <wps:wsp>
                          <wps:cNvPr id="27851" name="Text Box 3956"/>
                          <wps:cNvSpPr txBox="1">
                            <a:spLocks noChangeAspect="1" noChangeArrowheads="1"/>
                          </wps:cNvSpPr>
                          <wps:spPr bwMode="auto">
                            <a:xfrm>
                              <a:off x="1431" y="3087"/>
                              <a:ext cx="276" cy="255"/>
                            </a:xfrm>
                            <a:prstGeom prst="rect">
                              <a:avLst/>
                            </a:prstGeom>
                            <a:noFill/>
                            <a:ln>
                              <a:noFill/>
                            </a:ln>
                          </wps:spPr>
                          <wps:txbx>
                            <w:txbxContent>
                              <w:p w14:paraId="6D501650" w14:textId="77777777" w:rsidR="007E3FDA" w:rsidRDefault="007E3FDA">
                                <w:pPr>
                                  <w:overflowPunct w:val="0"/>
                                  <w:rPr>
                                    <w:color w:val="000000"/>
                                    <w:kern w:val="2"/>
                                  </w:rPr>
                                </w:pPr>
                                <w:r>
                                  <w:rPr>
                                    <w:color w:val="000000"/>
                                    <w:kern w:val="2"/>
                                  </w:rPr>
                                  <w:t xml:space="preserve"> 40</w:t>
                                </w:r>
                              </w:p>
                            </w:txbxContent>
                          </wps:txbx>
                          <wps:bodyPr rot="0" vert="horz" wrap="none" lIns="0" tIns="0" rIns="0" bIns="0" anchor="t" anchorCtr="0" upright="1">
                            <a:noAutofit/>
                          </wps:bodyPr>
                        </wps:wsp>
                        <wps:wsp>
                          <wps:cNvPr id="27852" name="Text Box 3957"/>
                          <wps:cNvSpPr txBox="1">
                            <a:spLocks noChangeAspect="1" noChangeArrowheads="1"/>
                          </wps:cNvSpPr>
                          <wps:spPr bwMode="auto">
                            <a:xfrm>
                              <a:off x="1431" y="2572"/>
                              <a:ext cx="276" cy="255"/>
                            </a:xfrm>
                            <a:prstGeom prst="rect">
                              <a:avLst/>
                            </a:prstGeom>
                            <a:noFill/>
                            <a:ln>
                              <a:noFill/>
                            </a:ln>
                          </wps:spPr>
                          <wps:txbx>
                            <w:txbxContent>
                              <w:p w14:paraId="01E48A90" w14:textId="77777777" w:rsidR="007E3FDA" w:rsidRDefault="007E3FDA">
                                <w:pPr>
                                  <w:overflowPunct w:val="0"/>
                                  <w:rPr>
                                    <w:color w:val="000000"/>
                                    <w:kern w:val="2"/>
                                  </w:rPr>
                                </w:pPr>
                                <w:r>
                                  <w:rPr>
                                    <w:color w:val="000000"/>
                                    <w:kern w:val="2"/>
                                  </w:rPr>
                                  <w:t xml:space="preserve"> 50</w:t>
                                </w:r>
                              </w:p>
                            </w:txbxContent>
                          </wps:txbx>
                          <wps:bodyPr rot="0" vert="horz" wrap="none" lIns="0" tIns="0" rIns="0" bIns="0" anchor="t" anchorCtr="0" upright="1">
                            <a:noAutofit/>
                          </wps:bodyPr>
                        </wps:wsp>
                        <wps:wsp>
                          <wps:cNvPr id="27853" name="Text Box 3958"/>
                          <wps:cNvSpPr txBox="1">
                            <a:spLocks noChangeAspect="1" noChangeArrowheads="1"/>
                          </wps:cNvSpPr>
                          <wps:spPr bwMode="auto">
                            <a:xfrm>
                              <a:off x="1431" y="2059"/>
                              <a:ext cx="276" cy="255"/>
                            </a:xfrm>
                            <a:prstGeom prst="rect">
                              <a:avLst/>
                            </a:prstGeom>
                            <a:noFill/>
                            <a:ln>
                              <a:noFill/>
                            </a:ln>
                          </wps:spPr>
                          <wps:txbx>
                            <w:txbxContent>
                              <w:p w14:paraId="37E5EE4B" w14:textId="77777777" w:rsidR="007E3FDA" w:rsidRDefault="007E3FDA">
                                <w:pPr>
                                  <w:overflowPunct w:val="0"/>
                                  <w:rPr>
                                    <w:color w:val="000000"/>
                                    <w:kern w:val="2"/>
                                  </w:rPr>
                                </w:pPr>
                                <w:r>
                                  <w:rPr>
                                    <w:color w:val="000000"/>
                                    <w:kern w:val="2"/>
                                  </w:rPr>
                                  <w:t xml:space="preserve"> 60</w:t>
                                </w:r>
                              </w:p>
                            </w:txbxContent>
                          </wps:txbx>
                          <wps:bodyPr rot="0" vert="horz" wrap="none" lIns="0" tIns="0" rIns="0" bIns="0" anchor="t" anchorCtr="0" upright="1">
                            <a:noAutofit/>
                          </wps:bodyPr>
                        </wps:wsp>
                        <wps:wsp>
                          <wps:cNvPr id="27854" name="Text Box 3959"/>
                          <wps:cNvSpPr txBox="1">
                            <a:spLocks noChangeAspect="1" noChangeArrowheads="1"/>
                          </wps:cNvSpPr>
                          <wps:spPr bwMode="auto">
                            <a:xfrm>
                              <a:off x="1431" y="1544"/>
                              <a:ext cx="276" cy="255"/>
                            </a:xfrm>
                            <a:prstGeom prst="rect">
                              <a:avLst/>
                            </a:prstGeom>
                            <a:noFill/>
                            <a:ln>
                              <a:noFill/>
                            </a:ln>
                          </wps:spPr>
                          <wps:txbx>
                            <w:txbxContent>
                              <w:p w14:paraId="3AF16841" w14:textId="77777777" w:rsidR="007E3FDA" w:rsidRDefault="007E3FDA">
                                <w:pPr>
                                  <w:overflowPunct w:val="0"/>
                                  <w:rPr>
                                    <w:color w:val="000000"/>
                                    <w:kern w:val="2"/>
                                  </w:rPr>
                                </w:pPr>
                                <w:r>
                                  <w:rPr>
                                    <w:color w:val="000000"/>
                                    <w:kern w:val="2"/>
                                  </w:rPr>
                                  <w:t xml:space="preserve"> 70</w:t>
                                </w:r>
                              </w:p>
                            </w:txbxContent>
                          </wps:txbx>
                          <wps:bodyPr rot="0" vert="horz" wrap="none" lIns="0" tIns="0" rIns="0" bIns="0" anchor="t" anchorCtr="0" upright="1">
                            <a:noAutofit/>
                          </wps:bodyPr>
                        </wps:wsp>
                        <wps:wsp>
                          <wps:cNvPr id="27855" name="Text Box 3960"/>
                          <wps:cNvSpPr txBox="1">
                            <a:spLocks noChangeAspect="1" noChangeArrowheads="1"/>
                          </wps:cNvSpPr>
                          <wps:spPr bwMode="auto">
                            <a:xfrm>
                              <a:off x="1431" y="1030"/>
                              <a:ext cx="276" cy="255"/>
                            </a:xfrm>
                            <a:prstGeom prst="rect">
                              <a:avLst/>
                            </a:prstGeom>
                            <a:noFill/>
                            <a:ln>
                              <a:noFill/>
                            </a:ln>
                          </wps:spPr>
                          <wps:txbx>
                            <w:txbxContent>
                              <w:p w14:paraId="63BF9174" w14:textId="77777777" w:rsidR="007E3FDA" w:rsidRDefault="007E3FDA">
                                <w:pPr>
                                  <w:overflowPunct w:val="0"/>
                                  <w:rPr>
                                    <w:color w:val="000000"/>
                                    <w:kern w:val="2"/>
                                  </w:rPr>
                                </w:pPr>
                                <w:r>
                                  <w:rPr>
                                    <w:color w:val="000000"/>
                                    <w:kern w:val="2"/>
                                  </w:rPr>
                                  <w:t xml:space="preserve"> 80</w:t>
                                </w:r>
                              </w:p>
                            </w:txbxContent>
                          </wps:txbx>
                          <wps:bodyPr rot="0" vert="horz" wrap="none" lIns="0" tIns="0" rIns="0" bIns="0" anchor="t" anchorCtr="0" upright="1">
                            <a:noAutofit/>
                          </wps:bodyPr>
                        </wps:wsp>
                        <wps:wsp>
                          <wps:cNvPr id="27856" name="Text Box 3961"/>
                          <wps:cNvSpPr txBox="1">
                            <a:spLocks noChangeAspect="1" noChangeArrowheads="1"/>
                          </wps:cNvSpPr>
                          <wps:spPr bwMode="auto">
                            <a:xfrm>
                              <a:off x="1431" y="515"/>
                              <a:ext cx="276" cy="255"/>
                            </a:xfrm>
                            <a:prstGeom prst="rect">
                              <a:avLst/>
                            </a:prstGeom>
                            <a:noFill/>
                            <a:ln>
                              <a:noFill/>
                            </a:ln>
                          </wps:spPr>
                          <wps:txbx>
                            <w:txbxContent>
                              <w:p w14:paraId="61122F18" w14:textId="77777777" w:rsidR="007E3FDA" w:rsidRDefault="007E3FDA">
                                <w:pPr>
                                  <w:overflowPunct w:val="0"/>
                                  <w:rPr>
                                    <w:color w:val="000000"/>
                                    <w:kern w:val="2"/>
                                  </w:rPr>
                                </w:pPr>
                                <w:r>
                                  <w:rPr>
                                    <w:color w:val="000000"/>
                                    <w:kern w:val="2"/>
                                  </w:rPr>
                                  <w:t xml:space="preserve"> 90</w:t>
                                </w:r>
                              </w:p>
                            </w:txbxContent>
                          </wps:txbx>
                          <wps:bodyPr rot="0" vert="horz" wrap="none" lIns="0" tIns="0" rIns="0" bIns="0" anchor="t" anchorCtr="0" upright="1">
                            <a:noAutofit/>
                          </wps:bodyPr>
                        </wps:wsp>
                        <wps:wsp>
                          <wps:cNvPr id="27857" name="Text Box 3962"/>
                          <wps:cNvSpPr txBox="1">
                            <a:spLocks noChangeAspect="1" noChangeArrowheads="1"/>
                          </wps:cNvSpPr>
                          <wps:spPr bwMode="auto">
                            <a:xfrm>
                              <a:off x="1371" y="0"/>
                              <a:ext cx="331" cy="255"/>
                            </a:xfrm>
                            <a:prstGeom prst="rect">
                              <a:avLst/>
                            </a:prstGeom>
                            <a:noFill/>
                            <a:ln>
                              <a:noFill/>
                            </a:ln>
                          </wps:spPr>
                          <wps:txbx>
                            <w:txbxContent>
                              <w:p w14:paraId="1920ACAC" w14:textId="77777777" w:rsidR="007E3FDA" w:rsidRDefault="007E3FDA">
                                <w:pPr>
                                  <w:overflowPunct w:val="0"/>
                                  <w:rPr>
                                    <w:color w:val="000000"/>
                                    <w:kern w:val="2"/>
                                  </w:rPr>
                                </w:pPr>
                                <w:r>
                                  <w:rPr>
                                    <w:color w:val="000000"/>
                                    <w:kern w:val="2"/>
                                  </w:rPr>
                                  <w:t>100</w:t>
                                </w:r>
                              </w:p>
                            </w:txbxContent>
                          </wps:txbx>
                          <wps:bodyPr rot="0" vert="horz" wrap="none" lIns="0" tIns="0" rIns="0" bIns="0" anchor="t" anchorCtr="0" upright="1">
                            <a:noAutofit/>
                          </wps:bodyPr>
                        </wps:wsp>
                        <wps:wsp>
                          <wps:cNvPr id="27858" name="Line 3963"/>
                          <wps:cNvCnPr>
                            <a:cxnSpLocks noChangeAspect="1" noChangeArrowheads="1"/>
                          </wps:cNvCnPr>
                          <wps:spPr bwMode="auto">
                            <a:xfrm>
                              <a:off x="8801" y="5361"/>
                              <a:ext cx="0" cy="0"/>
                            </a:xfrm>
                            <a:prstGeom prst="line">
                              <a:avLst/>
                            </a:prstGeom>
                            <a:noFill/>
                            <a:ln w="720">
                              <a:solidFill>
                                <a:srgbClr val="000000"/>
                              </a:solidFill>
                              <a:miter lim="800000"/>
                              <a:headEnd/>
                              <a:tailEnd/>
                            </a:ln>
                            <a:effectLst/>
                          </wps:spPr>
                          <wps:bodyPr/>
                        </wps:wsp>
                        <wps:wsp>
                          <wps:cNvPr id="27859" name="Rectangle 3964"/>
                          <wps:cNvSpPr>
                            <a:spLocks noChangeAspect="1" noChangeArrowheads="1"/>
                          </wps:cNvSpPr>
                          <wps:spPr bwMode="auto">
                            <a:xfrm>
                              <a:off x="1886" y="5358"/>
                              <a:ext cx="6909" cy="0"/>
                            </a:xfrm>
                            <a:prstGeom prst="rect">
                              <a:avLst/>
                            </a:prstGeom>
                            <a:solidFill>
                              <a:srgbClr val="000000"/>
                            </a:solidFill>
                            <a:ln w="5040">
                              <a:solidFill>
                                <a:srgbClr val="000000"/>
                              </a:solidFill>
                              <a:miter lim="800000"/>
                              <a:headEnd/>
                              <a:tailEnd/>
                            </a:ln>
                            <a:effectLst/>
                          </wps:spPr>
                          <wps:bodyPr rot="0" vert="horz" wrap="none" lIns="91440" tIns="45720" rIns="91440" bIns="45720" anchor="ctr" anchorCtr="0" upright="1">
                            <a:noAutofit/>
                          </wps:bodyPr>
                        </wps:wsp>
                        <wps:wsp>
                          <wps:cNvPr id="27860" name="Line 3965"/>
                          <wps:cNvCnPr>
                            <a:cxnSpLocks noChangeAspect="1" noChangeArrowheads="1"/>
                          </wps:cNvCnPr>
                          <wps:spPr bwMode="auto">
                            <a:xfrm>
                              <a:off x="1972" y="5359"/>
                              <a:ext cx="0" cy="60"/>
                            </a:xfrm>
                            <a:prstGeom prst="line">
                              <a:avLst/>
                            </a:prstGeom>
                            <a:noFill/>
                            <a:ln w="720">
                              <a:solidFill>
                                <a:srgbClr val="000000"/>
                              </a:solidFill>
                              <a:miter lim="800000"/>
                              <a:headEnd/>
                              <a:tailEnd/>
                            </a:ln>
                            <a:effectLst/>
                          </wps:spPr>
                          <wps:bodyPr/>
                        </wps:wsp>
                        <wps:wsp>
                          <wps:cNvPr id="27861" name="Line 3966"/>
                          <wps:cNvCnPr>
                            <a:cxnSpLocks noChangeAspect="1" noChangeArrowheads="1"/>
                          </wps:cNvCnPr>
                          <wps:spPr bwMode="auto">
                            <a:xfrm flipV="1">
                              <a:off x="2645" y="5356"/>
                              <a:ext cx="0" cy="28"/>
                            </a:xfrm>
                            <a:prstGeom prst="line">
                              <a:avLst/>
                            </a:prstGeom>
                            <a:noFill/>
                            <a:ln w="720">
                              <a:solidFill>
                                <a:srgbClr val="000000"/>
                              </a:solidFill>
                              <a:miter lim="800000"/>
                              <a:headEnd/>
                              <a:tailEnd/>
                            </a:ln>
                            <a:effectLst/>
                          </wps:spPr>
                          <wps:bodyPr/>
                        </wps:wsp>
                        <wps:wsp>
                          <wps:cNvPr id="27862" name="Line 3967"/>
                          <wps:cNvCnPr>
                            <a:cxnSpLocks noChangeAspect="1" noChangeArrowheads="1"/>
                          </wps:cNvCnPr>
                          <wps:spPr bwMode="auto">
                            <a:xfrm>
                              <a:off x="3321" y="5359"/>
                              <a:ext cx="0" cy="60"/>
                            </a:xfrm>
                            <a:prstGeom prst="line">
                              <a:avLst/>
                            </a:prstGeom>
                            <a:noFill/>
                            <a:ln w="720">
                              <a:solidFill>
                                <a:srgbClr val="000000"/>
                              </a:solidFill>
                              <a:miter lim="800000"/>
                              <a:headEnd/>
                              <a:tailEnd/>
                            </a:ln>
                            <a:effectLst/>
                          </wps:spPr>
                          <wps:bodyPr/>
                        </wps:wsp>
                        <wps:wsp>
                          <wps:cNvPr id="27863" name="Line 3968"/>
                          <wps:cNvCnPr>
                            <a:cxnSpLocks noChangeAspect="1" noChangeArrowheads="1"/>
                          </wps:cNvCnPr>
                          <wps:spPr bwMode="auto">
                            <a:xfrm flipV="1">
                              <a:off x="3994" y="5356"/>
                              <a:ext cx="0" cy="28"/>
                            </a:xfrm>
                            <a:prstGeom prst="line">
                              <a:avLst/>
                            </a:prstGeom>
                            <a:noFill/>
                            <a:ln w="720">
                              <a:solidFill>
                                <a:srgbClr val="000000"/>
                              </a:solidFill>
                              <a:miter lim="800000"/>
                              <a:headEnd/>
                              <a:tailEnd/>
                            </a:ln>
                            <a:effectLst/>
                          </wps:spPr>
                          <wps:bodyPr/>
                        </wps:wsp>
                        <wps:wsp>
                          <wps:cNvPr id="27864" name="Line 3969"/>
                          <wps:cNvCnPr>
                            <a:cxnSpLocks noChangeAspect="1" noChangeArrowheads="1"/>
                          </wps:cNvCnPr>
                          <wps:spPr bwMode="auto">
                            <a:xfrm>
                              <a:off x="4669" y="5359"/>
                              <a:ext cx="0" cy="60"/>
                            </a:xfrm>
                            <a:prstGeom prst="line">
                              <a:avLst/>
                            </a:prstGeom>
                            <a:noFill/>
                            <a:ln w="720">
                              <a:solidFill>
                                <a:srgbClr val="000000"/>
                              </a:solidFill>
                              <a:miter lim="800000"/>
                              <a:headEnd/>
                              <a:tailEnd/>
                            </a:ln>
                            <a:effectLst/>
                          </wps:spPr>
                          <wps:bodyPr/>
                        </wps:wsp>
                        <wps:wsp>
                          <wps:cNvPr id="27865" name="Line 3970"/>
                          <wps:cNvCnPr>
                            <a:cxnSpLocks noChangeAspect="1" noChangeArrowheads="1"/>
                          </wps:cNvCnPr>
                          <wps:spPr bwMode="auto">
                            <a:xfrm flipV="1">
                              <a:off x="5343" y="5356"/>
                              <a:ext cx="0" cy="28"/>
                            </a:xfrm>
                            <a:prstGeom prst="line">
                              <a:avLst/>
                            </a:prstGeom>
                            <a:noFill/>
                            <a:ln w="720">
                              <a:solidFill>
                                <a:srgbClr val="000000"/>
                              </a:solidFill>
                              <a:miter lim="800000"/>
                              <a:headEnd/>
                              <a:tailEnd/>
                            </a:ln>
                            <a:effectLst/>
                          </wps:spPr>
                          <wps:bodyPr/>
                        </wps:wsp>
                        <wps:wsp>
                          <wps:cNvPr id="27866" name="Line 3971"/>
                          <wps:cNvCnPr>
                            <a:cxnSpLocks noChangeAspect="1" noChangeArrowheads="1"/>
                          </wps:cNvCnPr>
                          <wps:spPr bwMode="auto">
                            <a:xfrm>
                              <a:off x="6018" y="5359"/>
                              <a:ext cx="0" cy="60"/>
                            </a:xfrm>
                            <a:prstGeom prst="line">
                              <a:avLst/>
                            </a:prstGeom>
                            <a:noFill/>
                            <a:ln w="720">
                              <a:solidFill>
                                <a:srgbClr val="000000"/>
                              </a:solidFill>
                              <a:miter lim="800000"/>
                              <a:headEnd/>
                              <a:tailEnd/>
                            </a:ln>
                            <a:effectLst/>
                          </wps:spPr>
                          <wps:bodyPr/>
                        </wps:wsp>
                        <wps:wsp>
                          <wps:cNvPr id="27867" name="Line 3972"/>
                          <wps:cNvCnPr>
                            <a:cxnSpLocks noChangeAspect="1" noChangeArrowheads="1"/>
                          </wps:cNvCnPr>
                          <wps:spPr bwMode="auto">
                            <a:xfrm flipV="1">
                              <a:off x="6692" y="5356"/>
                              <a:ext cx="0" cy="28"/>
                            </a:xfrm>
                            <a:prstGeom prst="line">
                              <a:avLst/>
                            </a:prstGeom>
                            <a:noFill/>
                            <a:ln w="720">
                              <a:solidFill>
                                <a:srgbClr val="000000"/>
                              </a:solidFill>
                              <a:miter lim="800000"/>
                              <a:headEnd/>
                              <a:tailEnd/>
                            </a:ln>
                            <a:effectLst/>
                          </wps:spPr>
                          <wps:bodyPr/>
                        </wps:wsp>
                        <wps:wsp>
                          <wps:cNvPr id="27868" name="Line 3973"/>
                          <wps:cNvCnPr>
                            <a:cxnSpLocks noChangeAspect="1" noChangeArrowheads="1"/>
                          </wps:cNvCnPr>
                          <wps:spPr bwMode="auto">
                            <a:xfrm>
                              <a:off x="7367" y="5359"/>
                              <a:ext cx="0" cy="60"/>
                            </a:xfrm>
                            <a:prstGeom prst="line">
                              <a:avLst/>
                            </a:prstGeom>
                            <a:noFill/>
                            <a:ln w="720">
                              <a:solidFill>
                                <a:srgbClr val="000000"/>
                              </a:solidFill>
                              <a:miter lim="800000"/>
                              <a:headEnd/>
                              <a:tailEnd/>
                            </a:ln>
                            <a:effectLst/>
                          </wps:spPr>
                          <wps:bodyPr/>
                        </wps:wsp>
                        <wps:wsp>
                          <wps:cNvPr id="27869" name="Line 3974"/>
                          <wps:cNvCnPr>
                            <a:cxnSpLocks noChangeAspect="1" noChangeArrowheads="1"/>
                          </wps:cNvCnPr>
                          <wps:spPr bwMode="auto">
                            <a:xfrm flipV="1">
                              <a:off x="8041" y="5356"/>
                              <a:ext cx="0" cy="28"/>
                            </a:xfrm>
                            <a:prstGeom prst="line">
                              <a:avLst/>
                            </a:prstGeom>
                            <a:noFill/>
                            <a:ln w="720">
                              <a:solidFill>
                                <a:srgbClr val="000000"/>
                              </a:solidFill>
                              <a:miter lim="800000"/>
                              <a:headEnd/>
                              <a:tailEnd/>
                            </a:ln>
                            <a:effectLst/>
                          </wps:spPr>
                          <wps:bodyPr/>
                        </wps:wsp>
                        <wps:wsp>
                          <wps:cNvPr id="27870" name="Line 3975"/>
                          <wps:cNvCnPr>
                            <a:cxnSpLocks noChangeAspect="1" noChangeArrowheads="1"/>
                          </wps:cNvCnPr>
                          <wps:spPr bwMode="auto">
                            <a:xfrm>
                              <a:off x="8716" y="5359"/>
                              <a:ext cx="0" cy="60"/>
                            </a:xfrm>
                            <a:prstGeom prst="line">
                              <a:avLst/>
                            </a:prstGeom>
                            <a:noFill/>
                            <a:ln w="720">
                              <a:solidFill>
                                <a:srgbClr val="000000"/>
                              </a:solidFill>
                              <a:miter lim="800000"/>
                              <a:headEnd/>
                              <a:tailEnd/>
                            </a:ln>
                            <a:effectLst/>
                          </wps:spPr>
                          <wps:bodyPr/>
                        </wps:wsp>
                        <wps:wsp>
                          <wps:cNvPr id="27871" name="Text Box 3976"/>
                          <wps:cNvSpPr txBox="1">
                            <a:spLocks noChangeAspect="1" noChangeArrowheads="1"/>
                          </wps:cNvSpPr>
                          <wps:spPr bwMode="auto">
                            <a:xfrm>
                              <a:off x="4598" y="5752"/>
                              <a:ext cx="1290" cy="255"/>
                            </a:xfrm>
                            <a:prstGeom prst="rect">
                              <a:avLst/>
                            </a:prstGeom>
                            <a:noFill/>
                            <a:ln>
                              <a:noFill/>
                            </a:ln>
                          </wps:spPr>
                          <wps:txbx>
                            <w:txbxContent>
                              <w:p w14:paraId="5C7CA7C3" w14:textId="77777777" w:rsidR="007E3FDA" w:rsidRDefault="007E3FDA">
                                <w:pPr>
                                  <w:overflowPunct w:val="0"/>
                                  <w:rPr>
                                    <w:b/>
                                    <w:kern w:val="2"/>
                                    <w:lang w:val="sk-SK"/>
                                  </w:rPr>
                                </w:pPr>
                                <w:r>
                                  <w:rPr>
                                    <w:b/>
                                    <w:kern w:val="2"/>
                                    <w:lang w:val="sk-SK"/>
                                  </w:rPr>
                                  <w:t>Čas (mesiace)</w:t>
                                </w:r>
                              </w:p>
                            </w:txbxContent>
                          </wps:txbx>
                          <wps:bodyPr rot="0" vert="horz" wrap="none" lIns="0" tIns="0" rIns="0" bIns="0" anchor="t" anchorCtr="0" upright="1">
                            <a:noAutofit/>
                          </wps:bodyPr>
                        </wps:wsp>
                        <wps:wsp>
                          <wps:cNvPr id="27872" name="Text Box 3977"/>
                          <wps:cNvSpPr txBox="1">
                            <a:spLocks noChangeAspect="1" noChangeArrowheads="1"/>
                          </wps:cNvSpPr>
                          <wps:spPr bwMode="auto">
                            <a:xfrm>
                              <a:off x="1867" y="5458"/>
                              <a:ext cx="111" cy="255"/>
                            </a:xfrm>
                            <a:prstGeom prst="rect">
                              <a:avLst/>
                            </a:prstGeom>
                            <a:noFill/>
                            <a:ln>
                              <a:noFill/>
                            </a:ln>
                          </wps:spPr>
                          <wps:txbx>
                            <w:txbxContent>
                              <w:p w14:paraId="76EC4661" w14:textId="77777777" w:rsidR="007E3FDA" w:rsidRDefault="007E3FDA">
                                <w:pPr>
                                  <w:overflowPunct w:val="0"/>
                                  <w:rPr>
                                    <w:color w:val="000000"/>
                                    <w:kern w:val="2"/>
                                  </w:rPr>
                                </w:pPr>
                                <w:r>
                                  <w:rPr>
                                    <w:color w:val="000000"/>
                                    <w:kern w:val="2"/>
                                  </w:rPr>
                                  <w:t>0</w:t>
                                </w:r>
                              </w:p>
                            </w:txbxContent>
                          </wps:txbx>
                          <wps:bodyPr rot="0" vert="horz" wrap="none" lIns="0" tIns="0" rIns="0" bIns="0" anchor="t" anchorCtr="0" upright="1">
                            <a:noAutofit/>
                          </wps:bodyPr>
                        </wps:wsp>
                        <wps:wsp>
                          <wps:cNvPr id="27873" name="Text Box 3978"/>
                          <wps:cNvSpPr txBox="1">
                            <a:spLocks noChangeAspect="1" noChangeArrowheads="1"/>
                          </wps:cNvSpPr>
                          <wps:spPr bwMode="auto">
                            <a:xfrm>
                              <a:off x="3216" y="5458"/>
                              <a:ext cx="111" cy="255"/>
                            </a:xfrm>
                            <a:prstGeom prst="rect">
                              <a:avLst/>
                            </a:prstGeom>
                            <a:noFill/>
                            <a:ln>
                              <a:noFill/>
                            </a:ln>
                          </wps:spPr>
                          <wps:txbx>
                            <w:txbxContent>
                              <w:p w14:paraId="12410BD6" w14:textId="77777777" w:rsidR="007E3FDA" w:rsidRDefault="007E3FDA">
                                <w:pPr>
                                  <w:overflowPunct w:val="0"/>
                                  <w:rPr>
                                    <w:color w:val="000000"/>
                                    <w:kern w:val="2"/>
                                  </w:rPr>
                                </w:pPr>
                                <w:r>
                                  <w:rPr>
                                    <w:color w:val="000000"/>
                                    <w:kern w:val="2"/>
                                  </w:rPr>
                                  <w:t>6</w:t>
                                </w:r>
                              </w:p>
                            </w:txbxContent>
                          </wps:txbx>
                          <wps:bodyPr rot="0" vert="horz" wrap="none" lIns="0" tIns="0" rIns="0" bIns="0" anchor="t" anchorCtr="0" upright="1">
                            <a:noAutofit/>
                          </wps:bodyPr>
                        </wps:wsp>
                        <wps:wsp>
                          <wps:cNvPr id="27874" name="Text Box 3979"/>
                          <wps:cNvSpPr txBox="1">
                            <a:spLocks noChangeAspect="1" noChangeArrowheads="1"/>
                          </wps:cNvSpPr>
                          <wps:spPr bwMode="auto">
                            <a:xfrm>
                              <a:off x="4510" y="5458"/>
                              <a:ext cx="221" cy="255"/>
                            </a:xfrm>
                            <a:prstGeom prst="rect">
                              <a:avLst/>
                            </a:prstGeom>
                            <a:noFill/>
                            <a:ln>
                              <a:noFill/>
                            </a:ln>
                          </wps:spPr>
                          <wps:txbx>
                            <w:txbxContent>
                              <w:p w14:paraId="3198E98E" w14:textId="77777777" w:rsidR="007E3FDA" w:rsidRDefault="007E3FDA">
                                <w:pPr>
                                  <w:overflowPunct w:val="0"/>
                                  <w:rPr>
                                    <w:color w:val="000000"/>
                                    <w:kern w:val="2"/>
                                  </w:rPr>
                                </w:pPr>
                                <w:r>
                                  <w:rPr>
                                    <w:color w:val="000000"/>
                                    <w:kern w:val="2"/>
                                  </w:rPr>
                                  <w:t>12</w:t>
                                </w:r>
                              </w:p>
                            </w:txbxContent>
                          </wps:txbx>
                          <wps:bodyPr rot="0" vert="horz" wrap="none" lIns="0" tIns="0" rIns="0" bIns="0" anchor="t" anchorCtr="0" upright="1">
                            <a:noAutofit/>
                          </wps:bodyPr>
                        </wps:wsp>
                        <wps:wsp>
                          <wps:cNvPr id="27875" name="Text Box 3980"/>
                          <wps:cNvSpPr txBox="1">
                            <a:spLocks noChangeAspect="1" noChangeArrowheads="1"/>
                          </wps:cNvSpPr>
                          <wps:spPr bwMode="auto">
                            <a:xfrm>
                              <a:off x="5859" y="5458"/>
                              <a:ext cx="221" cy="255"/>
                            </a:xfrm>
                            <a:prstGeom prst="rect">
                              <a:avLst/>
                            </a:prstGeom>
                            <a:noFill/>
                            <a:ln>
                              <a:noFill/>
                            </a:ln>
                          </wps:spPr>
                          <wps:txbx>
                            <w:txbxContent>
                              <w:p w14:paraId="33A27397" w14:textId="77777777" w:rsidR="007E3FDA" w:rsidRDefault="007E3FDA">
                                <w:pPr>
                                  <w:overflowPunct w:val="0"/>
                                  <w:rPr>
                                    <w:color w:val="000000"/>
                                    <w:kern w:val="2"/>
                                  </w:rPr>
                                </w:pPr>
                                <w:r>
                                  <w:rPr>
                                    <w:color w:val="000000"/>
                                    <w:kern w:val="2"/>
                                  </w:rPr>
                                  <w:t>18</w:t>
                                </w:r>
                              </w:p>
                            </w:txbxContent>
                          </wps:txbx>
                          <wps:bodyPr rot="0" vert="horz" wrap="none" lIns="0" tIns="0" rIns="0" bIns="0" anchor="t" anchorCtr="0" upright="1">
                            <a:noAutofit/>
                          </wps:bodyPr>
                        </wps:wsp>
                        <wps:wsp>
                          <wps:cNvPr id="27876" name="Text Box 3981"/>
                          <wps:cNvSpPr txBox="1">
                            <a:spLocks noChangeAspect="1" noChangeArrowheads="1"/>
                          </wps:cNvSpPr>
                          <wps:spPr bwMode="auto">
                            <a:xfrm>
                              <a:off x="7207" y="5458"/>
                              <a:ext cx="221" cy="255"/>
                            </a:xfrm>
                            <a:prstGeom prst="rect">
                              <a:avLst/>
                            </a:prstGeom>
                            <a:noFill/>
                            <a:ln>
                              <a:noFill/>
                            </a:ln>
                          </wps:spPr>
                          <wps:txbx>
                            <w:txbxContent>
                              <w:p w14:paraId="7F41565D" w14:textId="77777777" w:rsidR="007E3FDA" w:rsidRDefault="007E3FDA">
                                <w:pPr>
                                  <w:overflowPunct w:val="0"/>
                                  <w:rPr>
                                    <w:color w:val="000000"/>
                                    <w:kern w:val="2"/>
                                  </w:rPr>
                                </w:pPr>
                                <w:r>
                                  <w:rPr>
                                    <w:color w:val="000000"/>
                                    <w:kern w:val="2"/>
                                  </w:rPr>
                                  <w:t>24</w:t>
                                </w:r>
                              </w:p>
                            </w:txbxContent>
                          </wps:txbx>
                          <wps:bodyPr rot="0" vert="horz" wrap="none" lIns="0" tIns="0" rIns="0" bIns="0" anchor="t" anchorCtr="0" upright="1">
                            <a:noAutofit/>
                          </wps:bodyPr>
                        </wps:wsp>
                        <wps:wsp>
                          <wps:cNvPr id="27877" name="Text Box 3982"/>
                          <wps:cNvSpPr txBox="1">
                            <a:spLocks noChangeAspect="1" noChangeArrowheads="1"/>
                          </wps:cNvSpPr>
                          <wps:spPr bwMode="auto">
                            <a:xfrm>
                              <a:off x="8556" y="5458"/>
                              <a:ext cx="221" cy="255"/>
                            </a:xfrm>
                            <a:prstGeom prst="rect">
                              <a:avLst/>
                            </a:prstGeom>
                            <a:noFill/>
                            <a:ln>
                              <a:noFill/>
                            </a:ln>
                          </wps:spPr>
                          <wps:txbx>
                            <w:txbxContent>
                              <w:p w14:paraId="4109F9A5" w14:textId="77777777" w:rsidR="007E3FDA" w:rsidRDefault="007E3FDA">
                                <w:pPr>
                                  <w:overflowPunct w:val="0"/>
                                  <w:rPr>
                                    <w:color w:val="000000"/>
                                    <w:kern w:val="2"/>
                                  </w:rPr>
                                </w:pPr>
                                <w:r>
                                  <w:rPr>
                                    <w:color w:val="000000"/>
                                    <w:kern w:val="2"/>
                                  </w:rPr>
                                  <w:t>30</w:t>
                                </w:r>
                              </w:p>
                            </w:txbxContent>
                          </wps:txbx>
                          <wps:bodyPr rot="0" vert="horz" wrap="none" lIns="0" tIns="0" rIns="0" bIns="0" anchor="t" anchorCtr="0" upright="1">
                            <a:noAutofit/>
                          </wps:bodyPr>
                        </wps:wsp>
                        <wps:wsp>
                          <wps:cNvPr id="27878" name="Line 3983"/>
                          <wps:cNvCnPr>
                            <a:cxnSpLocks noChangeAspect="1" noChangeArrowheads="1"/>
                          </wps:cNvCnPr>
                          <wps:spPr bwMode="auto">
                            <a:xfrm>
                              <a:off x="2070" y="115"/>
                              <a:ext cx="0" cy="0"/>
                            </a:xfrm>
                            <a:prstGeom prst="line">
                              <a:avLst/>
                            </a:prstGeom>
                            <a:noFill/>
                            <a:ln w="720">
                              <a:solidFill>
                                <a:srgbClr val="0000FF"/>
                              </a:solidFill>
                              <a:miter lim="800000"/>
                              <a:headEnd/>
                              <a:tailEnd/>
                            </a:ln>
                            <a:effectLst/>
                          </wps:spPr>
                          <wps:bodyPr/>
                        </wps:wsp>
                        <wps:wsp>
                          <wps:cNvPr id="27879" name="Freeform 3984"/>
                          <wps:cNvSpPr>
                            <a:spLocks noChangeAspect="1" noChangeArrowheads="1"/>
                          </wps:cNvSpPr>
                          <wps:spPr bwMode="auto">
                            <a:xfrm>
                              <a:off x="1990" y="76"/>
                              <a:ext cx="74" cy="74"/>
                            </a:xfrm>
                            <a:custGeom>
                              <a:avLst/>
                              <a:gdLst>
                                <a:gd name="T0" fmla="*/ 74 w 159"/>
                                <a:gd name="T1" fmla="*/ 36 h 161"/>
                                <a:gd name="T2" fmla="*/ 73 w 159"/>
                                <a:gd name="T3" fmla="*/ 30 h 161"/>
                                <a:gd name="T4" fmla="*/ 72 w 159"/>
                                <a:gd name="T5" fmla="*/ 24 h 161"/>
                                <a:gd name="T6" fmla="*/ 69 w 159"/>
                                <a:gd name="T7" fmla="*/ 18 h 161"/>
                                <a:gd name="T8" fmla="*/ 65 w 159"/>
                                <a:gd name="T9" fmla="*/ 13 h 161"/>
                                <a:gd name="T10" fmla="*/ 61 w 159"/>
                                <a:gd name="T11" fmla="*/ 8 h 161"/>
                                <a:gd name="T12" fmla="*/ 55 w 159"/>
                                <a:gd name="T13" fmla="*/ 5 h 161"/>
                                <a:gd name="T14" fmla="*/ 49 w 159"/>
                                <a:gd name="T15" fmla="*/ 2 h 161"/>
                                <a:gd name="T16" fmla="*/ 43 w 159"/>
                                <a:gd name="T17" fmla="*/ 0 h 161"/>
                                <a:gd name="T18" fmla="*/ 30 w 159"/>
                                <a:gd name="T19" fmla="*/ 0 h 161"/>
                                <a:gd name="T20" fmla="*/ 24 w 159"/>
                                <a:gd name="T21" fmla="*/ 2 h 161"/>
                                <a:gd name="T22" fmla="*/ 18 w 159"/>
                                <a:gd name="T23" fmla="*/ 5 h 161"/>
                                <a:gd name="T24" fmla="*/ 13 w 159"/>
                                <a:gd name="T25" fmla="*/ 8 h 161"/>
                                <a:gd name="T26" fmla="*/ 8 w 159"/>
                                <a:gd name="T27" fmla="*/ 13 h 161"/>
                                <a:gd name="T28" fmla="*/ 4 w 159"/>
                                <a:gd name="T29" fmla="*/ 18 h 161"/>
                                <a:gd name="T30" fmla="*/ 2 w 159"/>
                                <a:gd name="T31" fmla="*/ 24 h 161"/>
                                <a:gd name="T32" fmla="*/ 0 w 159"/>
                                <a:gd name="T33" fmla="*/ 30 h 161"/>
                                <a:gd name="T34" fmla="*/ 0 w 159"/>
                                <a:gd name="T35" fmla="*/ 43 h 161"/>
                                <a:gd name="T36" fmla="*/ 2 w 159"/>
                                <a:gd name="T37" fmla="*/ 49 h 161"/>
                                <a:gd name="T38" fmla="*/ 4 w 159"/>
                                <a:gd name="T39" fmla="*/ 55 h 161"/>
                                <a:gd name="T40" fmla="*/ 8 w 159"/>
                                <a:gd name="T41" fmla="*/ 61 h 161"/>
                                <a:gd name="T42" fmla="*/ 13 w 159"/>
                                <a:gd name="T43" fmla="*/ 64 h 161"/>
                                <a:gd name="T44" fmla="*/ 18 w 159"/>
                                <a:gd name="T45" fmla="*/ 68 h 161"/>
                                <a:gd name="T46" fmla="*/ 24 w 159"/>
                                <a:gd name="T47" fmla="*/ 72 h 161"/>
                                <a:gd name="T48" fmla="*/ 30 w 159"/>
                                <a:gd name="T49" fmla="*/ 73 h 161"/>
                                <a:gd name="T50" fmla="*/ 37 w 159"/>
                                <a:gd name="T51" fmla="*/ 74 h 161"/>
                                <a:gd name="T52" fmla="*/ 43 w 159"/>
                                <a:gd name="T53" fmla="*/ 73 h 161"/>
                                <a:gd name="T54" fmla="*/ 49 w 159"/>
                                <a:gd name="T55" fmla="*/ 72 h 161"/>
                                <a:gd name="T56" fmla="*/ 55 w 159"/>
                                <a:gd name="T57" fmla="*/ 68 h 161"/>
                                <a:gd name="T58" fmla="*/ 61 w 159"/>
                                <a:gd name="T59" fmla="*/ 64 h 161"/>
                                <a:gd name="T60" fmla="*/ 65 w 159"/>
                                <a:gd name="T61" fmla="*/ 61 h 161"/>
                                <a:gd name="T62" fmla="*/ 69 w 159"/>
                                <a:gd name="T63" fmla="*/ 55 h 161"/>
                                <a:gd name="T64" fmla="*/ 72 w 159"/>
                                <a:gd name="T65" fmla="*/ 49 h 161"/>
                                <a:gd name="T66" fmla="*/ 73 w 159"/>
                                <a:gd name="T67" fmla="*/ 43 h 161"/>
                                <a:gd name="T68" fmla="*/ 74 w 159"/>
                                <a:gd name="T69" fmla="*/ 36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78"/>
                                  </a:moveTo>
                                  <a:lnTo>
                                    <a:pt x="157" y="65"/>
                                  </a:lnTo>
                                  <a:lnTo>
                                    <a:pt x="154" y="52"/>
                                  </a:lnTo>
                                  <a:lnTo>
                                    <a:pt x="149" y="39"/>
                                  </a:lnTo>
                                  <a:lnTo>
                                    <a:pt x="140" y="28"/>
                                  </a:lnTo>
                                  <a:lnTo>
                                    <a:pt x="131" y="18"/>
                                  </a:lnTo>
                                  <a:lnTo>
                                    <a:pt x="119" y="11"/>
                                  </a:lnTo>
                                  <a:lnTo>
                                    <a:pt x="105" y="5"/>
                                  </a:lnTo>
                                  <a:lnTo>
                                    <a:pt x="93" y="0"/>
                                  </a:lnTo>
                                  <a:lnTo>
                                    <a:pt x="65" y="0"/>
                                  </a:lnTo>
                                  <a:lnTo>
                                    <a:pt x="51" y="5"/>
                                  </a:lnTo>
                                  <a:lnTo>
                                    <a:pt x="39" y="11"/>
                                  </a:lnTo>
                                  <a:lnTo>
                                    <a:pt x="28" y="18"/>
                                  </a:lnTo>
                                  <a:lnTo>
                                    <a:pt x="18" y="28"/>
                                  </a:lnTo>
                                  <a:lnTo>
                                    <a:pt x="9" y="39"/>
                                  </a:lnTo>
                                  <a:lnTo>
                                    <a:pt x="4" y="52"/>
                                  </a:lnTo>
                                  <a:lnTo>
                                    <a:pt x="0" y="65"/>
                                  </a:lnTo>
                                  <a:lnTo>
                                    <a:pt x="0" y="93"/>
                                  </a:lnTo>
                                  <a:lnTo>
                                    <a:pt x="4" y="107"/>
                                  </a:lnTo>
                                  <a:lnTo>
                                    <a:pt x="9" y="119"/>
                                  </a:lnTo>
                                  <a:lnTo>
                                    <a:pt x="18" y="133"/>
                                  </a:lnTo>
                                  <a:lnTo>
                                    <a:pt x="28" y="140"/>
                                  </a:lnTo>
                                  <a:lnTo>
                                    <a:pt x="39" y="148"/>
                                  </a:lnTo>
                                  <a:lnTo>
                                    <a:pt x="51" y="156"/>
                                  </a:lnTo>
                                  <a:lnTo>
                                    <a:pt x="65" y="158"/>
                                  </a:lnTo>
                                  <a:lnTo>
                                    <a:pt x="79" y="161"/>
                                  </a:lnTo>
                                  <a:lnTo>
                                    <a:pt x="93" y="158"/>
                                  </a:lnTo>
                                  <a:lnTo>
                                    <a:pt x="105" y="156"/>
                                  </a:lnTo>
                                  <a:lnTo>
                                    <a:pt x="119" y="148"/>
                                  </a:lnTo>
                                  <a:lnTo>
                                    <a:pt x="131" y="140"/>
                                  </a:lnTo>
                                  <a:lnTo>
                                    <a:pt x="140" y="133"/>
                                  </a:lnTo>
                                  <a:lnTo>
                                    <a:pt x="149" y="119"/>
                                  </a:lnTo>
                                  <a:lnTo>
                                    <a:pt x="154" y="107"/>
                                  </a:lnTo>
                                  <a:lnTo>
                                    <a:pt x="157" y="93"/>
                                  </a:lnTo>
                                  <a:lnTo>
                                    <a:pt x="159" y="78"/>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880" name="Line 3985"/>
                          <wps:cNvCnPr>
                            <a:cxnSpLocks noChangeAspect="1" noChangeArrowheads="1"/>
                          </wps:cNvCnPr>
                          <wps:spPr bwMode="auto">
                            <a:xfrm>
                              <a:off x="2173" y="115"/>
                              <a:ext cx="0" cy="0"/>
                            </a:xfrm>
                            <a:prstGeom prst="line">
                              <a:avLst/>
                            </a:prstGeom>
                            <a:noFill/>
                            <a:ln w="720">
                              <a:solidFill>
                                <a:srgbClr val="0000FF"/>
                              </a:solidFill>
                              <a:miter lim="800000"/>
                              <a:headEnd/>
                              <a:tailEnd/>
                            </a:ln>
                            <a:effectLst/>
                          </wps:spPr>
                          <wps:bodyPr/>
                        </wps:wsp>
                        <wps:wsp>
                          <wps:cNvPr id="27881" name="Freeform 3986"/>
                          <wps:cNvSpPr>
                            <a:spLocks noChangeAspect="1" noChangeArrowheads="1"/>
                          </wps:cNvSpPr>
                          <wps:spPr bwMode="auto">
                            <a:xfrm>
                              <a:off x="2093" y="76"/>
                              <a:ext cx="74" cy="74"/>
                            </a:xfrm>
                            <a:custGeom>
                              <a:avLst/>
                              <a:gdLst>
                                <a:gd name="T0" fmla="*/ 74 w 161"/>
                                <a:gd name="T1" fmla="*/ 36 h 161"/>
                                <a:gd name="T2" fmla="*/ 73 w 161"/>
                                <a:gd name="T3" fmla="*/ 30 h 161"/>
                                <a:gd name="T4" fmla="*/ 72 w 161"/>
                                <a:gd name="T5" fmla="*/ 24 h 161"/>
                                <a:gd name="T6" fmla="*/ 68 w 161"/>
                                <a:gd name="T7" fmla="*/ 18 h 161"/>
                                <a:gd name="T8" fmla="*/ 64 w 161"/>
                                <a:gd name="T9" fmla="*/ 13 h 161"/>
                                <a:gd name="T10" fmla="*/ 61 w 161"/>
                                <a:gd name="T11" fmla="*/ 8 h 161"/>
                                <a:gd name="T12" fmla="*/ 55 w 161"/>
                                <a:gd name="T13" fmla="*/ 5 h 161"/>
                                <a:gd name="T14" fmla="*/ 49 w 161"/>
                                <a:gd name="T15" fmla="*/ 2 h 161"/>
                                <a:gd name="T16" fmla="*/ 43 w 161"/>
                                <a:gd name="T17" fmla="*/ 0 h 161"/>
                                <a:gd name="T18" fmla="*/ 30 w 161"/>
                                <a:gd name="T19" fmla="*/ 0 h 161"/>
                                <a:gd name="T20" fmla="*/ 24 w 161"/>
                                <a:gd name="T21" fmla="*/ 2 h 161"/>
                                <a:gd name="T22" fmla="*/ 18 w 161"/>
                                <a:gd name="T23" fmla="*/ 5 h 161"/>
                                <a:gd name="T24" fmla="*/ 13 w 161"/>
                                <a:gd name="T25" fmla="*/ 8 h 161"/>
                                <a:gd name="T26" fmla="*/ 8 w 161"/>
                                <a:gd name="T27" fmla="*/ 13 h 161"/>
                                <a:gd name="T28" fmla="*/ 5 w 161"/>
                                <a:gd name="T29" fmla="*/ 18 h 161"/>
                                <a:gd name="T30" fmla="*/ 3 w 161"/>
                                <a:gd name="T31" fmla="*/ 24 h 161"/>
                                <a:gd name="T32" fmla="*/ 0 w 161"/>
                                <a:gd name="T33" fmla="*/ 30 h 161"/>
                                <a:gd name="T34" fmla="*/ 0 w 161"/>
                                <a:gd name="T35" fmla="*/ 43 h 161"/>
                                <a:gd name="T36" fmla="*/ 3 w 161"/>
                                <a:gd name="T37" fmla="*/ 49 h 161"/>
                                <a:gd name="T38" fmla="*/ 5 w 161"/>
                                <a:gd name="T39" fmla="*/ 55 h 161"/>
                                <a:gd name="T40" fmla="*/ 8 w 161"/>
                                <a:gd name="T41" fmla="*/ 61 h 161"/>
                                <a:gd name="T42" fmla="*/ 13 w 161"/>
                                <a:gd name="T43" fmla="*/ 64 h 161"/>
                                <a:gd name="T44" fmla="*/ 18 w 161"/>
                                <a:gd name="T45" fmla="*/ 68 h 161"/>
                                <a:gd name="T46" fmla="*/ 24 w 161"/>
                                <a:gd name="T47" fmla="*/ 72 h 161"/>
                                <a:gd name="T48" fmla="*/ 30 w 161"/>
                                <a:gd name="T49" fmla="*/ 73 h 161"/>
                                <a:gd name="T50" fmla="*/ 37 w 161"/>
                                <a:gd name="T51" fmla="*/ 74 h 161"/>
                                <a:gd name="T52" fmla="*/ 43 w 161"/>
                                <a:gd name="T53" fmla="*/ 73 h 161"/>
                                <a:gd name="T54" fmla="*/ 49 w 161"/>
                                <a:gd name="T55" fmla="*/ 72 h 161"/>
                                <a:gd name="T56" fmla="*/ 55 w 161"/>
                                <a:gd name="T57" fmla="*/ 68 h 161"/>
                                <a:gd name="T58" fmla="*/ 61 w 161"/>
                                <a:gd name="T59" fmla="*/ 64 h 161"/>
                                <a:gd name="T60" fmla="*/ 64 w 161"/>
                                <a:gd name="T61" fmla="*/ 61 h 161"/>
                                <a:gd name="T62" fmla="*/ 68 w 161"/>
                                <a:gd name="T63" fmla="*/ 55 h 161"/>
                                <a:gd name="T64" fmla="*/ 72 w 161"/>
                                <a:gd name="T65" fmla="*/ 49 h 161"/>
                                <a:gd name="T66" fmla="*/ 73 w 161"/>
                                <a:gd name="T67" fmla="*/ 43 h 161"/>
                                <a:gd name="T68" fmla="*/ 74 w 161"/>
                                <a:gd name="T69" fmla="*/ 36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1">
                                  <a:moveTo>
                                    <a:pt x="161" y="78"/>
                                  </a:moveTo>
                                  <a:lnTo>
                                    <a:pt x="159" y="65"/>
                                  </a:lnTo>
                                  <a:lnTo>
                                    <a:pt x="156" y="52"/>
                                  </a:lnTo>
                                  <a:lnTo>
                                    <a:pt x="148" y="39"/>
                                  </a:lnTo>
                                  <a:lnTo>
                                    <a:pt x="140" y="28"/>
                                  </a:lnTo>
                                  <a:lnTo>
                                    <a:pt x="133" y="18"/>
                                  </a:lnTo>
                                  <a:lnTo>
                                    <a:pt x="119" y="11"/>
                                  </a:lnTo>
                                  <a:lnTo>
                                    <a:pt x="107" y="5"/>
                                  </a:lnTo>
                                  <a:lnTo>
                                    <a:pt x="93" y="0"/>
                                  </a:lnTo>
                                  <a:lnTo>
                                    <a:pt x="65" y="0"/>
                                  </a:lnTo>
                                  <a:lnTo>
                                    <a:pt x="52" y="5"/>
                                  </a:lnTo>
                                  <a:lnTo>
                                    <a:pt x="39" y="11"/>
                                  </a:lnTo>
                                  <a:lnTo>
                                    <a:pt x="28" y="18"/>
                                  </a:lnTo>
                                  <a:lnTo>
                                    <a:pt x="18" y="28"/>
                                  </a:lnTo>
                                  <a:lnTo>
                                    <a:pt x="11" y="39"/>
                                  </a:lnTo>
                                  <a:lnTo>
                                    <a:pt x="6" y="52"/>
                                  </a:lnTo>
                                  <a:lnTo>
                                    <a:pt x="0" y="65"/>
                                  </a:lnTo>
                                  <a:lnTo>
                                    <a:pt x="0" y="93"/>
                                  </a:lnTo>
                                  <a:lnTo>
                                    <a:pt x="6" y="107"/>
                                  </a:lnTo>
                                  <a:lnTo>
                                    <a:pt x="11" y="119"/>
                                  </a:lnTo>
                                  <a:lnTo>
                                    <a:pt x="18" y="133"/>
                                  </a:lnTo>
                                  <a:lnTo>
                                    <a:pt x="28" y="140"/>
                                  </a:lnTo>
                                  <a:lnTo>
                                    <a:pt x="39" y="148"/>
                                  </a:lnTo>
                                  <a:lnTo>
                                    <a:pt x="52" y="156"/>
                                  </a:lnTo>
                                  <a:lnTo>
                                    <a:pt x="65" y="158"/>
                                  </a:lnTo>
                                  <a:lnTo>
                                    <a:pt x="81" y="161"/>
                                  </a:lnTo>
                                  <a:lnTo>
                                    <a:pt x="93" y="158"/>
                                  </a:lnTo>
                                  <a:lnTo>
                                    <a:pt x="107" y="156"/>
                                  </a:lnTo>
                                  <a:lnTo>
                                    <a:pt x="119" y="148"/>
                                  </a:lnTo>
                                  <a:lnTo>
                                    <a:pt x="133" y="140"/>
                                  </a:lnTo>
                                  <a:lnTo>
                                    <a:pt x="140" y="133"/>
                                  </a:lnTo>
                                  <a:lnTo>
                                    <a:pt x="148" y="119"/>
                                  </a:lnTo>
                                  <a:lnTo>
                                    <a:pt x="156" y="107"/>
                                  </a:lnTo>
                                  <a:lnTo>
                                    <a:pt x="159" y="93"/>
                                  </a:lnTo>
                                  <a:lnTo>
                                    <a:pt x="161" y="78"/>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882" name="Line 3987"/>
                          <wps:cNvCnPr>
                            <a:cxnSpLocks noChangeAspect="1" noChangeArrowheads="1"/>
                          </wps:cNvCnPr>
                          <wps:spPr bwMode="auto">
                            <a:xfrm>
                              <a:off x="2247" y="156"/>
                              <a:ext cx="0" cy="0"/>
                            </a:xfrm>
                            <a:prstGeom prst="line">
                              <a:avLst/>
                            </a:prstGeom>
                            <a:noFill/>
                            <a:ln w="720">
                              <a:solidFill>
                                <a:srgbClr val="0000FF"/>
                              </a:solidFill>
                              <a:miter lim="800000"/>
                              <a:headEnd/>
                              <a:tailEnd/>
                            </a:ln>
                            <a:effectLst/>
                          </wps:spPr>
                          <wps:bodyPr/>
                        </wps:wsp>
                        <wps:wsp>
                          <wps:cNvPr id="27883" name="Freeform 3988"/>
                          <wps:cNvSpPr>
                            <a:spLocks noChangeAspect="1" noChangeArrowheads="1"/>
                          </wps:cNvSpPr>
                          <wps:spPr bwMode="auto">
                            <a:xfrm>
                              <a:off x="2167" y="117"/>
                              <a:ext cx="74" cy="73"/>
                            </a:xfrm>
                            <a:custGeom>
                              <a:avLst/>
                              <a:gdLst>
                                <a:gd name="T0" fmla="*/ 74 w 160"/>
                                <a:gd name="T1" fmla="*/ 36 h 158"/>
                                <a:gd name="T2" fmla="*/ 73 w 160"/>
                                <a:gd name="T3" fmla="*/ 30 h 158"/>
                                <a:gd name="T4" fmla="*/ 72 w 160"/>
                                <a:gd name="T5" fmla="*/ 24 h 158"/>
                                <a:gd name="T6" fmla="*/ 69 w 160"/>
                                <a:gd name="T7" fmla="*/ 18 h 158"/>
                                <a:gd name="T8" fmla="*/ 66 w 160"/>
                                <a:gd name="T9" fmla="*/ 13 h 158"/>
                                <a:gd name="T10" fmla="*/ 61 w 160"/>
                                <a:gd name="T11" fmla="*/ 8 h 158"/>
                                <a:gd name="T12" fmla="*/ 56 w 160"/>
                                <a:gd name="T13" fmla="*/ 5 h 158"/>
                                <a:gd name="T14" fmla="*/ 50 w 160"/>
                                <a:gd name="T15" fmla="*/ 2 h 158"/>
                                <a:gd name="T16" fmla="*/ 44 w 160"/>
                                <a:gd name="T17" fmla="*/ 0 h 158"/>
                                <a:gd name="T18" fmla="*/ 31 w 160"/>
                                <a:gd name="T19" fmla="*/ 0 h 158"/>
                                <a:gd name="T20" fmla="*/ 24 w 160"/>
                                <a:gd name="T21" fmla="*/ 2 h 158"/>
                                <a:gd name="T22" fmla="*/ 19 w 160"/>
                                <a:gd name="T23" fmla="*/ 5 h 158"/>
                                <a:gd name="T24" fmla="*/ 13 w 160"/>
                                <a:gd name="T25" fmla="*/ 8 h 158"/>
                                <a:gd name="T26" fmla="*/ 8 w 160"/>
                                <a:gd name="T27" fmla="*/ 13 h 158"/>
                                <a:gd name="T28" fmla="*/ 5 w 160"/>
                                <a:gd name="T29" fmla="*/ 18 h 158"/>
                                <a:gd name="T30" fmla="*/ 2 w 160"/>
                                <a:gd name="T31" fmla="*/ 24 h 158"/>
                                <a:gd name="T32" fmla="*/ 1 w 160"/>
                                <a:gd name="T33" fmla="*/ 30 h 158"/>
                                <a:gd name="T34" fmla="*/ 0 w 160"/>
                                <a:gd name="T35" fmla="*/ 36 h 158"/>
                                <a:gd name="T36" fmla="*/ 1 w 160"/>
                                <a:gd name="T37" fmla="*/ 43 h 158"/>
                                <a:gd name="T38" fmla="*/ 2 w 160"/>
                                <a:gd name="T39" fmla="*/ 49 h 158"/>
                                <a:gd name="T40" fmla="*/ 5 w 160"/>
                                <a:gd name="T41" fmla="*/ 55 h 158"/>
                                <a:gd name="T42" fmla="*/ 8 w 160"/>
                                <a:gd name="T43" fmla="*/ 60 h 158"/>
                                <a:gd name="T44" fmla="*/ 13 w 160"/>
                                <a:gd name="T45" fmla="*/ 65 h 158"/>
                                <a:gd name="T46" fmla="*/ 19 w 160"/>
                                <a:gd name="T47" fmla="*/ 68 h 158"/>
                                <a:gd name="T48" fmla="*/ 24 w 160"/>
                                <a:gd name="T49" fmla="*/ 72 h 158"/>
                                <a:gd name="T50" fmla="*/ 31 w 160"/>
                                <a:gd name="T51" fmla="*/ 73 h 158"/>
                                <a:gd name="T52" fmla="*/ 44 w 160"/>
                                <a:gd name="T53" fmla="*/ 73 h 158"/>
                                <a:gd name="T54" fmla="*/ 50 w 160"/>
                                <a:gd name="T55" fmla="*/ 72 h 158"/>
                                <a:gd name="T56" fmla="*/ 56 w 160"/>
                                <a:gd name="T57" fmla="*/ 68 h 158"/>
                                <a:gd name="T58" fmla="*/ 61 w 160"/>
                                <a:gd name="T59" fmla="*/ 65 h 158"/>
                                <a:gd name="T60" fmla="*/ 66 w 160"/>
                                <a:gd name="T61" fmla="*/ 60 h 158"/>
                                <a:gd name="T62" fmla="*/ 69 w 160"/>
                                <a:gd name="T63" fmla="*/ 55 h 158"/>
                                <a:gd name="T64" fmla="*/ 72 w 160"/>
                                <a:gd name="T65" fmla="*/ 49 h 158"/>
                                <a:gd name="T66" fmla="*/ 73 w 160"/>
                                <a:gd name="T67" fmla="*/ 43 h 158"/>
                                <a:gd name="T68" fmla="*/ 74 w 160"/>
                                <a:gd name="T69" fmla="*/ 36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8">
                                  <a:moveTo>
                                    <a:pt x="160" y="78"/>
                                  </a:moveTo>
                                  <a:lnTo>
                                    <a:pt x="158" y="65"/>
                                  </a:lnTo>
                                  <a:lnTo>
                                    <a:pt x="156" y="52"/>
                                  </a:lnTo>
                                  <a:lnTo>
                                    <a:pt x="150" y="39"/>
                                  </a:lnTo>
                                  <a:lnTo>
                                    <a:pt x="142" y="29"/>
                                  </a:lnTo>
                                  <a:lnTo>
                                    <a:pt x="132" y="18"/>
                                  </a:lnTo>
                                  <a:lnTo>
                                    <a:pt x="121" y="10"/>
                                  </a:lnTo>
                                  <a:lnTo>
                                    <a:pt x="109" y="5"/>
                                  </a:lnTo>
                                  <a:lnTo>
                                    <a:pt x="95" y="0"/>
                                  </a:lnTo>
                                  <a:lnTo>
                                    <a:pt x="67" y="0"/>
                                  </a:lnTo>
                                  <a:lnTo>
                                    <a:pt x="51" y="5"/>
                                  </a:lnTo>
                                  <a:lnTo>
                                    <a:pt x="41" y="10"/>
                                  </a:lnTo>
                                  <a:lnTo>
                                    <a:pt x="28" y="18"/>
                                  </a:lnTo>
                                  <a:lnTo>
                                    <a:pt x="18" y="29"/>
                                  </a:lnTo>
                                  <a:lnTo>
                                    <a:pt x="11" y="39"/>
                                  </a:lnTo>
                                  <a:lnTo>
                                    <a:pt x="5" y="52"/>
                                  </a:lnTo>
                                  <a:lnTo>
                                    <a:pt x="2" y="65"/>
                                  </a:lnTo>
                                  <a:lnTo>
                                    <a:pt x="0" y="78"/>
                                  </a:lnTo>
                                  <a:lnTo>
                                    <a:pt x="2" y="93"/>
                                  </a:lnTo>
                                  <a:lnTo>
                                    <a:pt x="5" y="106"/>
                                  </a:lnTo>
                                  <a:lnTo>
                                    <a:pt x="11" y="119"/>
                                  </a:lnTo>
                                  <a:lnTo>
                                    <a:pt x="18" y="130"/>
                                  </a:lnTo>
                                  <a:lnTo>
                                    <a:pt x="28" y="140"/>
                                  </a:lnTo>
                                  <a:lnTo>
                                    <a:pt x="41" y="148"/>
                                  </a:lnTo>
                                  <a:lnTo>
                                    <a:pt x="51" y="155"/>
                                  </a:lnTo>
                                  <a:lnTo>
                                    <a:pt x="67" y="158"/>
                                  </a:lnTo>
                                  <a:lnTo>
                                    <a:pt x="95" y="158"/>
                                  </a:lnTo>
                                  <a:lnTo>
                                    <a:pt x="109" y="155"/>
                                  </a:lnTo>
                                  <a:lnTo>
                                    <a:pt x="121" y="148"/>
                                  </a:lnTo>
                                  <a:lnTo>
                                    <a:pt x="132" y="140"/>
                                  </a:lnTo>
                                  <a:lnTo>
                                    <a:pt x="142" y="130"/>
                                  </a:lnTo>
                                  <a:lnTo>
                                    <a:pt x="150" y="119"/>
                                  </a:lnTo>
                                  <a:lnTo>
                                    <a:pt x="156" y="106"/>
                                  </a:lnTo>
                                  <a:lnTo>
                                    <a:pt x="158" y="93"/>
                                  </a:lnTo>
                                  <a:lnTo>
                                    <a:pt x="160" y="78"/>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884" name="Line 3989"/>
                          <wps:cNvCnPr>
                            <a:cxnSpLocks noChangeAspect="1" noChangeArrowheads="1"/>
                          </wps:cNvCnPr>
                          <wps:spPr bwMode="auto">
                            <a:xfrm>
                              <a:off x="2661" y="334"/>
                              <a:ext cx="0" cy="0"/>
                            </a:xfrm>
                            <a:prstGeom prst="line">
                              <a:avLst/>
                            </a:prstGeom>
                            <a:noFill/>
                            <a:ln w="720">
                              <a:solidFill>
                                <a:srgbClr val="0000FF"/>
                              </a:solidFill>
                              <a:miter lim="800000"/>
                              <a:headEnd/>
                              <a:tailEnd/>
                            </a:ln>
                            <a:effectLst/>
                          </wps:spPr>
                          <wps:bodyPr/>
                        </wps:wsp>
                        <wps:wsp>
                          <wps:cNvPr id="27885" name="Freeform 3990"/>
                          <wps:cNvSpPr>
                            <a:spLocks noChangeAspect="1" noChangeArrowheads="1"/>
                          </wps:cNvSpPr>
                          <wps:spPr bwMode="auto">
                            <a:xfrm>
                              <a:off x="2581" y="296"/>
                              <a:ext cx="74" cy="74"/>
                            </a:xfrm>
                            <a:custGeom>
                              <a:avLst/>
                              <a:gdLst>
                                <a:gd name="T0" fmla="*/ 74 w 160"/>
                                <a:gd name="T1" fmla="*/ 35 h 161"/>
                                <a:gd name="T2" fmla="*/ 73 w 160"/>
                                <a:gd name="T3" fmla="*/ 30 h 161"/>
                                <a:gd name="T4" fmla="*/ 72 w 160"/>
                                <a:gd name="T5" fmla="*/ 24 h 161"/>
                                <a:gd name="T6" fmla="*/ 69 w 160"/>
                                <a:gd name="T7" fmla="*/ 18 h 161"/>
                                <a:gd name="T8" fmla="*/ 65 w 160"/>
                                <a:gd name="T9" fmla="*/ 13 h 161"/>
                                <a:gd name="T10" fmla="*/ 61 w 160"/>
                                <a:gd name="T11" fmla="*/ 8 h 161"/>
                                <a:gd name="T12" fmla="*/ 55 w 160"/>
                                <a:gd name="T13" fmla="*/ 5 h 161"/>
                                <a:gd name="T14" fmla="*/ 50 w 160"/>
                                <a:gd name="T15" fmla="*/ 2 h 161"/>
                                <a:gd name="T16" fmla="*/ 44 w 160"/>
                                <a:gd name="T17" fmla="*/ 0 h 161"/>
                                <a:gd name="T18" fmla="*/ 30 w 160"/>
                                <a:gd name="T19" fmla="*/ 0 h 161"/>
                                <a:gd name="T20" fmla="*/ 24 w 160"/>
                                <a:gd name="T21" fmla="*/ 2 h 161"/>
                                <a:gd name="T22" fmla="*/ 18 w 160"/>
                                <a:gd name="T23" fmla="*/ 5 h 161"/>
                                <a:gd name="T24" fmla="*/ 13 w 160"/>
                                <a:gd name="T25" fmla="*/ 8 h 161"/>
                                <a:gd name="T26" fmla="*/ 8 w 160"/>
                                <a:gd name="T27" fmla="*/ 13 h 161"/>
                                <a:gd name="T28" fmla="*/ 5 w 160"/>
                                <a:gd name="T29" fmla="*/ 18 h 161"/>
                                <a:gd name="T30" fmla="*/ 2 w 160"/>
                                <a:gd name="T31" fmla="*/ 24 h 161"/>
                                <a:gd name="T32" fmla="*/ 1 w 160"/>
                                <a:gd name="T33" fmla="*/ 30 h 161"/>
                                <a:gd name="T34" fmla="*/ 0 w 160"/>
                                <a:gd name="T35" fmla="*/ 35 h 161"/>
                                <a:gd name="T36" fmla="*/ 1 w 160"/>
                                <a:gd name="T37" fmla="*/ 43 h 161"/>
                                <a:gd name="T38" fmla="*/ 2 w 160"/>
                                <a:gd name="T39" fmla="*/ 49 h 161"/>
                                <a:gd name="T40" fmla="*/ 5 w 160"/>
                                <a:gd name="T41" fmla="*/ 55 h 161"/>
                                <a:gd name="T42" fmla="*/ 8 w 160"/>
                                <a:gd name="T43" fmla="*/ 61 h 161"/>
                                <a:gd name="T44" fmla="*/ 13 w 160"/>
                                <a:gd name="T45" fmla="*/ 64 h 161"/>
                                <a:gd name="T46" fmla="*/ 18 w 160"/>
                                <a:gd name="T47" fmla="*/ 68 h 161"/>
                                <a:gd name="T48" fmla="*/ 24 w 160"/>
                                <a:gd name="T49" fmla="*/ 72 h 161"/>
                                <a:gd name="T50" fmla="*/ 30 w 160"/>
                                <a:gd name="T51" fmla="*/ 73 h 161"/>
                                <a:gd name="T52" fmla="*/ 37 w 160"/>
                                <a:gd name="T53" fmla="*/ 74 h 161"/>
                                <a:gd name="T54" fmla="*/ 44 w 160"/>
                                <a:gd name="T55" fmla="*/ 73 h 161"/>
                                <a:gd name="T56" fmla="*/ 50 w 160"/>
                                <a:gd name="T57" fmla="*/ 72 h 161"/>
                                <a:gd name="T58" fmla="*/ 55 w 160"/>
                                <a:gd name="T59" fmla="*/ 68 h 161"/>
                                <a:gd name="T60" fmla="*/ 61 w 160"/>
                                <a:gd name="T61" fmla="*/ 64 h 161"/>
                                <a:gd name="T62" fmla="*/ 65 w 160"/>
                                <a:gd name="T63" fmla="*/ 61 h 161"/>
                                <a:gd name="T64" fmla="*/ 69 w 160"/>
                                <a:gd name="T65" fmla="*/ 55 h 161"/>
                                <a:gd name="T66" fmla="*/ 72 w 160"/>
                                <a:gd name="T67" fmla="*/ 49 h 161"/>
                                <a:gd name="T68" fmla="*/ 73 w 160"/>
                                <a:gd name="T69" fmla="*/ 43 h 161"/>
                                <a:gd name="T70" fmla="*/ 74 w 160"/>
                                <a:gd name="T71" fmla="*/ 35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77"/>
                                  </a:moveTo>
                                  <a:lnTo>
                                    <a:pt x="157" y="65"/>
                                  </a:lnTo>
                                  <a:lnTo>
                                    <a:pt x="155" y="52"/>
                                  </a:lnTo>
                                  <a:lnTo>
                                    <a:pt x="150" y="39"/>
                                  </a:lnTo>
                                  <a:lnTo>
                                    <a:pt x="141" y="28"/>
                                  </a:lnTo>
                                  <a:lnTo>
                                    <a:pt x="132" y="18"/>
                                  </a:lnTo>
                                  <a:lnTo>
                                    <a:pt x="118" y="11"/>
                                  </a:lnTo>
                                  <a:lnTo>
                                    <a:pt x="108" y="5"/>
                                  </a:lnTo>
                                  <a:lnTo>
                                    <a:pt x="95" y="0"/>
                                  </a:lnTo>
                                  <a:lnTo>
                                    <a:pt x="64" y="0"/>
                                  </a:lnTo>
                                  <a:lnTo>
                                    <a:pt x="52" y="5"/>
                                  </a:lnTo>
                                  <a:lnTo>
                                    <a:pt x="38" y="11"/>
                                  </a:lnTo>
                                  <a:lnTo>
                                    <a:pt x="28" y="18"/>
                                  </a:lnTo>
                                  <a:lnTo>
                                    <a:pt x="17" y="28"/>
                                  </a:lnTo>
                                  <a:lnTo>
                                    <a:pt x="10" y="39"/>
                                  </a:lnTo>
                                  <a:lnTo>
                                    <a:pt x="5" y="52"/>
                                  </a:lnTo>
                                  <a:lnTo>
                                    <a:pt x="2" y="65"/>
                                  </a:lnTo>
                                  <a:lnTo>
                                    <a:pt x="0" y="77"/>
                                  </a:lnTo>
                                  <a:lnTo>
                                    <a:pt x="2" y="93"/>
                                  </a:lnTo>
                                  <a:lnTo>
                                    <a:pt x="5" y="107"/>
                                  </a:lnTo>
                                  <a:lnTo>
                                    <a:pt x="10" y="119"/>
                                  </a:lnTo>
                                  <a:lnTo>
                                    <a:pt x="17" y="133"/>
                                  </a:lnTo>
                                  <a:lnTo>
                                    <a:pt x="28" y="140"/>
                                  </a:lnTo>
                                  <a:lnTo>
                                    <a:pt x="38" y="148"/>
                                  </a:lnTo>
                                  <a:lnTo>
                                    <a:pt x="52" y="156"/>
                                  </a:lnTo>
                                  <a:lnTo>
                                    <a:pt x="64" y="158"/>
                                  </a:lnTo>
                                  <a:lnTo>
                                    <a:pt x="80" y="161"/>
                                  </a:lnTo>
                                  <a:lnTo>
                                    <a:pt x="95" y="158"/>
                                  </a:lnTo>
                                  <a:lnTo>
                                    <a:pt x="108" y="156"/>
                                  </a:lnTo>
                                  <a:lnTo>
                                    <a:pt x="118" y="148"/>
                                  </a:lnTo>
                                  <a:lnTo>
                                    <a:pt x="132" y="140"/>
                                  </a:lnTo>
                                  <a:lnTo>
                                    <a:pt x="141" y="133"/>
                                  </a:lnTo>
                                  <a:lnTo>
                                    <a:pt x="150" y="119"/>
                                  </a:lnTo>
                                  <a:lnTo>
                                    <a:pt x="155" y="107"/>
                                  </a:lnTo>
                                  <a:lnTo>
                                    <a:pt x="157" y="93"/>
                                  </a:lnTo>
                                  <a:lnTo>
                                    <a:pt x="160" y="77"/>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886" name="Line 3991"/>
                          <wps:cNvCnPr>
                            <a:cxnSpLocks noChangeAspect="1" noChangeArrowheads="1"/>
                          </wps:cNvCnPr>
                          <wps:spPr bwMode="auto">
                            <a:xfrm>
                              <a:off x="3377" y="1135"/>
                              <a:ext cx="0" cy="0"/>
                            </a:xfrm>
                            <a:prstGeom prst="line">
                              <a:avLst/>
                            </a:prstGeom>
                            <a:noFill/>
                            <a:ln w="720">
                              <a:solidFill>
                                <a:srgbClr val="0000FF"/>
                              </a:solidFill>
                              <a:miter lim="800000"/>
                              <a:headEnd/>
                              <a:tailEnd/>
                            </a:ln>
                            <a:effectLst/>
                          </wps:spPr>
                          <wps:bodyPr/>
                        </wps:wsp>
                        <wps:wsp>
                          <wps:cNvPr id="27887" name="Freeform 3992"/>
                          <wps:cNvSpPr>
                            <a:spLocks noChangeAspect="1" noChangeArrowheads="1"/>
                          </wps:cNvSpPr>
                          <wps:spPr bwMode="auto">
                            <a:xfrm>
                              <a:off x="3299" y="1095"/>
                              <a:ext cx="72" cy="75"/>
                            </a:xfrm>
                            <a:custGeom>
                              <a:avLst/>
                              <a:gdLst>
                                <a:gd name="T0" fmla="*/ 72 w 158"/>
                                <a:gd name="T1" fmla="*/ 38 h 160"/>
                                <a:gd name="T2" fmla="*/ 72 w 158"/>
                                <a:gd name="T3" fmla="*/ 30 h 160"/>
                                <a:gd name="T4" fmla="*/ 69 w 158"/>
                                <a:gd name="T5" fmla="*/ 24 h 160"/>
                                <a:gd name="T6" fmla="*/ 67 w 158"/>
                                <a:gd name="T7" fmla="*/ 18 h 160"/>
                                <a:gd name="T8" fmla="*/ 64 w 158"/>
                                <a:gd name="T9" fmla="*/ 13 h 160"/>
                                <a:gd name="T10" fmla="*/ 59 w 158"/>
                                <a:gd name="T11" fmla="*/ 8 h 160"/>
                                <a:gd name="T12" fmla="*/ 54 w 158"/>
                                <a:gd name="T13" fmla="*/ 5 h 160"/>
                                <a:gd name="T14" fmla="*/ 48 w 158"/>
                                <a:gd name="T15" fmla="*/ 2 h 160"/>
                                <a:gd name="T16" fmla="*/ 42 w 158"/>
                                <a:gd name="T17" fmla="*/ 1 h 160"/>
                                <a:gd name="T18" fmla="*/ 37 w 158"/>
                                <a:gd name="T19" fmla="*/ 0 h 160"/>
                                <a:gd name="T20" fmla="*/ 30 w 158"/>
                                <a:gd name="T21" fmla="*/ 1 h 160"/>
                                <a:gd name="T22" fmla="*/ 23 w 158"/>
                                <a:gd name="T23" fmla="*/ 2 h 160"/>
                                <a:gd name="T24" fmla="*/ 18 w 158"/>
                                <a:gd name="T25" fmla="*/ 5 h 160"/>
                                <a:gd name="T26" fmla="*/ 13 w 158"/>
                                <a:gd name="T27" fmla="*/ 8 h 160"/>
                                <a:gd name="T28" fmla="*/ 8 w 158"/>
                                <a:gd name="T29" fmla="*/ 13 h 160"/>
                                <a:gd name="T30" fmla="*/ 5 w 158"/>
                                <a:gd name="T31" fmla="*/ 18 h 160"/>
                                <a:gd name="T32" fmla="*/ 1 w 158"/>
                                <a:gd name="T33" fmla="*/ 24 h 160"/>
                                <a:gd name="T34" fmla="*/ 0 w 158"/>
                                <a:gd name="T35" fmla="*/ 30 h 160"/>
                                <a:gd name="T36" fmla="*/ 0 w 158"/>
                                <a:gd name="T37" fmla="*/ 43 h 160"/>
                                <a:gd name="T38" fmla="*/ 1 w 158"/>
                                <a:gd name="T39" fmla="*/ 51 h 160"/>
                                <a:gd name="T40" fmla="*/ 5 w 158"/>
                                <a:gd name="T41" fmla="*/ 55 h 160"/>
                                <a:gd name="T42" fmla="*/ 8 w 158"/>
                                <a:gd name="T43" fmla="*/ 62 h 160"/>
                                <a:gd name="T44" fmla="*/ 13 w 158"/>
                                <a:gd name="T45" fmla="*/ 67 h 160"/>
                                <a:gd name="T46" fmla="*/ 18 w 158"/>
                                <a:gd name="T47" fmla="*/ 70 h 160"/>
                                <a:gd name="T48" fmla="*/ 23 w 158"/>
                                <a:gd name="T49" fmla="*/ 73 h 160"/>
                                <a:gd name="T50" fmla="*/ 30 w 158"/>
                                <a:gd name="T51" fmla="*/ 74 h 160"/>
                                <a:gd name="T52" fmla="*/ 37 w 158"/>
                                <a:gd name="T53" fmla="*/ 75 h 160"/>
                                <a:gd name="T54" fmla="*/ 42 w 158"/>
                                <a:gd name="T55" fmla="*/ 74 h 160"/>
                                <a:gd name="T56" fmla="*/ 48 w 158"/>
                                <a:gd name="T57" fmla="*/ 73 h 160"/>
                                <a:gd name="T58" fmla="*/ 54 w 158"/>
                                <a:gd name="T59" fmla="*/ 70 h 160"/>
                                <a:gd name="T60" fmla="*/ 59 w 158"/>
                                <a:gd name="T61" fmla="*/ 67 h 160"/>
                                <a:gd name="T62" fmla="*/ 64 w 158"/>
                                <a:gd name="T63" fmla="*/ 62 h 160"/>
                                <a:gd name="T64" fmla="*/ 67 w 158"/>
                                <a:gd name="T65" fmla="*/ 55 h 160"/>
                                <a:gd name="T66" fmla="*/ 69 w 158"/>
                                <a:gd name="T67" fmla="*/ 51 h 160"/>
                                <a:gd name="T68" fmla="*/ 72 w 158"/>
                                <a:gd name="T69" fmla="*/ 43 h 160"/>
                                <a:gd name="T70" fmla="*/ 72 w 158"/>
                                <a:gd name="T71" fmla="*/ 3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4"/>
                                  </a:lnTo>
                                  <a:lnTo>
                                    <a:pt x="152" y="52"/>
                                  </a:lnTo>
                                  <a:lnTo>
                                    <a:pt x="147" y="38"/>
                                  </a:lnTo>
                                  <a:lnTo>
                                    <a:pt x="140" y="28"/>
                                  </a:lnTo>
                                  <a:lnTo>
                                    <a:pt x="130" y="17"/>
                                  </a:lnTo>
                                  <a:lnTo>
                                    <a:pt x="119" y="10"/>
                                  </a:lnTo>
                                  <a:lnTo>
                                    <a:pt x="106" y="5"/>
                                  </a:lnTo>
                                  <a:lnTo>
                                    <a:pt x="93" y="3"/>
                                  </a:lnTo>
                                  <a:lnTo>
                                    <a:pt x="81" y="0"/>
                                  </a:lnTo>
                                  <a:lnTo>
                                    <a:pt x="65" y="3"/>
                                  </a:lnTo>
                                  <a:lnTo>
                                    <a:pt x="51" y="5"/>
                                  </a:lnTo>
                                  <a:lnTo>
                                    <a:pt x="39" y="10"/>
                                  </a:lnTo>
                                  <a:lnTo>
                                    <a:pt x="28" y="17"/>
                                  </a:lnTo>
                                  <a:lnTo>
                                    <a:pt x="18" y="28"/>
                                  </a:lnTo>
                                  <a:lnTo>
                                    <a:pt x="11" y="38"/>
                                  </a:lnTo>
                                  <a:lnTo>
                                    <a:pt x="2" y="52"/>
                                  </a:lnTo>
                                  <a:lnTo>
                                    <a:pt x="0" y="64"/>
                                  </a:lnTo>
                                  <a:lnTo>
                                    <a:pt x="0" y="92"/>
                                  </a:lnTo>
                                  <a:lnTo>
                                    <a:pt x="2" y="108"/>
                                  </a:lnTo>
                                  <a:lnTo>
                                    <a:pt x="11" y="118"/>
                                  </a:lnTo>
                                  <a:lnTo>
                                    <a:pt x="18" y="132"/>
                                  </a:lnTo>
                                  <a:lnTo>
                                    <a:pt x="28" y="142"/>
                                  </a:lnTo>
                                  <a:lnTo>
                                    <a:pt x="39" y="150"/>
                                  </a:lnTo>
                                  <a:lnTo>
                                    <a:pt x="51" y="155"/>
                                  </a:lnTo>
                                  <a:lnTo>
                                    <a:pt x="65" y="157"/>
                                  </a:lnTo>
                                  <a:lnTo>
                                    <a:pt x="81" y="160"/>
                                  </a:lnTo>
                                  <a:lnTo>
                                    <a:pt x="93" y="157"/>
                                  </a:lnTo>
                                  <a:lnTo>
                                    <a:pt x="106" y="155"/>
                                  </a:lnTo>
                                  <a:lnTo>
                                    <a:pt x="119" y="150"/>
                                  </a:lnTo>
                                  <a:lnTo>
                                    <a:pt x="130" y="142"/>
                                  </a:lnTo>
                                  <a:lnTo>
                                    <a:pt x="140" y="132"/>
                                  </a:lnTo>
                                  <a:lnTo>
                                    <a:pt x="147" y="118"/>
                                  </a:lnTo>
                                  <a:lnTo>
                                    <a:pt x="152" y="108"/>
                                  </a:lnTo>
                                  <a:lnTo>
                                    <a:pt x="158" y="92"/>
                                  </a:lnTo>
                                  <a:lnTo>
                                    <a:pt x="158"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888" name="Line 3993"/>
                          <wps:cNvCnPr>
                            <a:cxnSpLocks noChangeAspect="1" noChangeArrowheads="1"/>
                          </wps:cNvCnPr>
                          <wps:spPr bwMode="auto">
                            <a:xfrm>
                              <a:off x="3459" y="1218"/>
                              <a:ext cx="0" cy="0"/>
                            </a:xfrm>
                            <a:prstGeom prst="line">
                              <a:avLst/>
                            </a:prstGeom>
                            <a:noFill/>
                            <a:ln w="720">
                              <a:solidFill>
                                <a:srgbClr val="0000FF"/>
                              </a:solidFill>
                              <a:miter lim="800000"/>
                              <a:headEnd/>
                              <a:tailEnd/>
                            </a:ln>
                            <a:effectLst/>
                          </wps:spPr>
                          <wps:bodyPr/>
                        </wps:wsp>
                        <wps:wsp>
                          <wps:cNvPr id="27889" name="Freeform 3994"/>
                          <wps:cNvSpPr>
                            <a:spLocks noChangeAspect="1" noChangeArrowheads="1"/>
                          </wps:cNvSpPr>
                          <wps:spPr bwMode="auto">
                            <a:xfrm>
                              <a:off x="3378" y="1178"/>
                              <a:ext cx="75" cy="74"/>
                            </a:xfrm>
                            <a:custGeom>
                              <a:avLst/>
                              <a:gdLst>
                                <a:gd name="T0" fmla="*/ 75 w 160"/>
                                <a:gd name="T1" fmla="*/ 37 h 161"/>
                                <a:gd name="T2" fmla="*/ 74 w 160"/>
                                <a:gd name="T3" fmla="*/ 31 h 161"/>
                                <a:gd name="T4" fmla="*/ 73 w 160"/>
                                <a:gd name="T5" fmla="*/ 24 h 161"/>
                                <a:gd name="T6" fmla="*/ 70 w 160"/>
                                <a:gd name="T7" fmla="*/ 19 h 161"/>
                                <a:gd name="T8" fmla="*/ 67 w 160"/>
                                <a:gd name="T9" fmla="*/ 13 h 161"/>
                                <a:gd name="T10" fmla="*/ 62 w 160"/>
                                <a:gd name="T11" fmla="*/ 8 h 161"/>
                                <a:gd name="T12" fmla="*/ 57 w 160"/>
                                <a:gd name="T13" fmla="*/ 5 h 161"/>
                                <a:gd name="T14" fmla="*/ 51 w 160"/>
                                <a:gd name="T15" fmla="*/ 3 h 161"/>
                                <a:gd name="T16" fmla="*/ 45 w 160"/>
                                <a:gd name="T17" fmla="*/ 1 h 161"/>
                                <a:gd name="T18" fmla="*/ 38 w 160"/>
                                <a:gd name="T19" fmla="*/ 0 h 161"/>
                                <a:gd name="T20" fmla="*/ 31 w 160"/>
                                <a:gd name="T21" fmla="*/ 1 h 161"/>
                                <a:gd name="T22" fmla="*/ 24 w 160"/>
                                <a:gd name="T23" fmla="*/ 3 h 161"/>
                                <a:gd name="T24" fmla="*/ 19 w 160"/>
                                <a:gd name="T25" fmla="*/ 5 h 161"/>
                                <a:gd name="T26" fmla="*/ 14 w 160"/>
                                <a:gd name="T27" fmla="*/ 8 h 161"/>
                                <a:gd name="T28" fmla="*/ 9 w 160"/>
                                <a:gd name="T29" fmla="*/ 13 h 161"/>
                                <a:gd name="T30" fmla="*/ 5 w 160"/>
                                <a:gd name="T31" fmla="*/ 19 h 161"/>
                                <a:gd name="T32" fmla="*/ 2 w 160"/>
                                <a:gd name="T33" fmla="*/ 24 h 161"/>
                                <a:gd name="T34" fmla="*/ 1 w 160"/>
                                <a:gd name="T35" fmla="*/ 31 h 161"/>
                                <a:gd name="T36" fmla="*/ 0 w 160"/>
                                <a:gd name="T37" fmla="*/ 37 h 161"/>
                                <a:gd name="T38" fmla="*/ 1 w 160"/>
                                <a:gd name="T39" fmla="*/ 44 h 161"/>
                                <a:gd name="T40" fmla="*/ 2 w 160"/>
                                <a:gd name="T41" fmla="*/ 50 h 161"/>
                                <a:gd name="T42" fmla="*/ 5 w 160"/>
                                <a:gd name="T43" fmla="*/ 56 h 161"/>
                                <a:gd name="T44" fmla="*/ 9 w 160"/>
                                <a:gd name="T45" fmla="*/ 61 h 161"/>
                                <a:gd name="T46" fmla="*/ 14 w 160"/>
                                <a:gd name="T47" fmla="*/ 65 h 161"/>
                                <a:gd name="T48" fmla="*/ 19 w 160"/>
                                <a:gd name="T49" fmla="*/ 69 h 161"/>
                                <a:gd name="T50" fmla="*/ 24 w 160"/>
                                <a:gd name="T51" fmla="*/ 72 h 161"/>
                                <a:gd name="T52" fmla="*/ 31 w 160"/>
                                <a:gd name="T53" fmla="*/ 73 h 161"/>
                                <a:gd name="T54" fmla="*/ 38 w 160"/>
                                <a:gd name="T55" fmla="*/ 74 h 161"/>
                                <a:gd name="T56" fmla="*/ 45 w 160"/>
                                <a:gd name="T57" fmla="*/ 73 h 161"/>
                                <a:gd name="T58" fmla="*/ 51 w 160"/>
                                <a:gd name="T59" fmla="*/ 72 h 161"/>
                                <a:gd name="T60" fmla="*/ 57 w 160"/>
                                <a:gd name="T61" fmla="*/ 69 h 161"/>
                                <a:gd name="T62" fmla="*/ 62 w 160"/>
                                <a:gd name="T63" fmla="*/ 65 h 161"/>
                                <a:gd name="T64" fmla="*/ 67 w 160"/>
                                <a:gd name="T65" fmla="*/ 61 h 161"/>
                                <a:gd name="T66" fmla="*/ 70 w 160"/>
                                <a:gd name="T67" fmla="*/ 56 h 161"/>
                                <a:gd name="T68" fmla="*/ 73 w 160"/>
                                <a:gd name="T69" fmla="*/ 50 h 161"/>
                                <a:gd name="T70" fmla="*/ 74 w 160"/>
                                <a:gd name="T71" fmla="*/ 44 h 161"/>
                                <a:gd name="T72" fmla="*/ 75 w 160"/>
                                <a:gd name="T73" fmla="*/ 37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58" y="67"/>
                                  </a:lnTo>
                                  <a:lnTo>
                                    <a:pt x="155" y="53"/>
                                  </a:lnTo>
                                  <a:lnTo>
                                    <a:pt x="150" y="42"/>
                                  </a:lnTo>
                                  <a:lnTo>
                                    <a:pt x="143" y="29"/>
                                  </a:lnTo>
                                  <a:lnTo>
                                    <a:pt x="132" y="18"/>
                                  </a:lnTo>
                                  <a:lnTo>
                                    <a:pt x="122" y="11"/>
                                  </a:lnTo>
                                  <a:lnTo>
                                    <a:pt x="109" y="6"/>
                                  </a:lnTo>
                                  <a:lnTo>
                                    <a:pt x="96" y="3"/>
                                  </a:lnTo>
                                  <a:lnTo>
                                    <a:pt x="80" y="0"/>
                                  </a:lnTo>
                                  <a:lnTo>
                                    <a:pt x="67" y="3"/>
                                  </a:lnTo>
                                  <a:lnTo>
                                    <a:pt x="52" y="6"/>
                                  </a:lnTo>
                                  <a:lnTo>
                                    <a:pt x="41" y="11"/>
                                  </a:lnTo>
                                  <a:lnTo>
                                    <a:pt x="29" y="18"/>
                                  </a:lnTo>
                                  <a:lnTo>
                                    <a:pt x="19" y="29"/>
                                  </a:lnTo>
                                  <a:lnTo>
                                    <a:pt x="10" y="42"/>
                                  </a:lnTo>
                                  <a:lnTo>
                                    <a:pt x="5" y="53"/>
                                  </a:lnTo>
                                  <a:lnTo>
                                    <a:pt x="3" y="67"/>
                                  </a:lnTo>
                                  <a:lnTo>
                                    <a:pt x="0" y="81"/>
                                  </a:lnTo>
                                  <a:lnTo>
                                    <a:pt x="3" y="96"/>
                                  </a:lnTo>
                                  <a:lnTo>
                                    <a:pt x="5" y="109"/>
                                  </a:lnTo>
                                  <a:lnTo>
                                    <a:pt x="10" y="122"/>
                                  </a:lnTo>
                                  <a:lnTo>
                                    <a:pt x="19" y="133"/>
                                  </a:lnTo>
                                  <a:lnTo>
                                    <a:pt x="29" y="142"/>
                                  </a:lnTo>
                                  <a:lnTo>
                                    <a:pt x="41" y="151"/>
                                  </a:lnTo>
                                  <a:lnTo>
                                    <a:pt x="52" y="156"/>
                                  </a:lnTo>
                                  <a:lnTo>
                                    <a:pt x="67" y="158"/>
                                  </a:lnTo>
                                  <a:lnTo>
                                    <a:pt x="80" y="161"/>
                                  </a:lnTo>
                                  <a:lnTo>
                                    <a:pt x="96" y="158"/>
                                  </a:lnTo>
                                  <a:lnTo>
                                    <a:pt x="109" y="156"/>
                                  </a:lnTo>
                                  <a:lnTo>
                                    <a:pt x="122" y="151"/>
                                  </a:lnTo>
                                  <a:lnTo>
                                    <a:pt x="132" y="142"/>
                                  </a:lnTo>
                                  <a:lnTo>
                                    <a:pt x="143" y="133"/>
                                  </a:lnTo>
                                  <a:lnTo>
                                    <a:pt x="150" y="122"/>
                                  </a:lnTo>
                                  <a:lnTo>
                                    <a:pt x="155" y="109"/>
                                  </a:lnTo>
                                  <a:lnTo>
                                    <a:pt x="158" y="96"/>
                                  </a:lnTo>
                                  <a:lnTo>
                                    <a:pt x="160" y="81"/>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890" name="Line 3995"/>
                          <wps:cNvCnPr>
                            <a:cxnSpLocks noChangeAspect="1" noChangeArrowheads="1"/>
                          </wps:cNvCnPr>
                          <wps:spPr bwMode="auto">
                            <a:xfrm>
                              <a:off x="4160" y="2037"/>
                              <a:ext cx="0" cy="0"/>
                            </a:xfrm>
                            <a:prstGeom prst="line">
                              <a:avLst/>
                            </a:prstGeom>
                            <a:noFill/>
                            <a:ln w="720">
                              <a:solidFill>
                                <a:srgbClr val="0000FF"/>
                              </a:solidFill>
                              <a:miter lim="800000"/>
                              <a:headEnd/>
                              <a:tailEnd/>
                            </a:ln>
                            <a:effectLst/>
                          </wps:spPr>
                          <wps:bodyPr/>
                        </wps:wsp>
                        <wps:wsp>
                          <wps:cNvPr id="27891" name="Freeform 3996"/>
                          <wps:cNvSpPr>
                            <a:spLocks noChangeAspect="1" noChangeArrowheads="1"/>
                          </wps:cNvSpPr>
                          <wps:spPr bwMode="auto">
                            <a:xfrm>
                              <a:off x="4081" y="1997"/>
                              <a:ext cx="73" cy="74"/>
                            </a:xfrm>
                            <a:custGeom>
                              <a:avLst/>
                              <a:gdLst>
                                <a:gd name="T0" fmla="*/ 73 w 159"/>
                                <a:gd name="T1" fmla="*/ 37 h 161"/>
                                <a:gd name="T2" fmla="*/ 73 w 159"/>
                                <a:gd name="T3" fmla="*/ 31 h 161"/>
                                <a:gd name="T4" fmla="*/ 70 w 159"/>
                                <a:gd name="T5" fmla="*/ 25 h 161"/>
                                <a:gd name="T6" fmla="*/ 68 w 159"/>
                                <a:gd name="T7" fmla="*/ 19 h 161"/>
                                <a:gd name="T8" fmla="*/ 64 w 159"/>
                                <a:gd name="T9" fmla="*/ 14 h 161"/>
                                <a:gd name="T10" fmla="*/ 59 w 159"/>
                                <a:gd name="T11" fmla="*/ 10 h 161"/>
                                <a:gd name="T12" fmla="*/ 55 w 159"/>
                                <a:gd name="T13" fmla="*/ 6 h 161"/>
                                <a:gd name="T14" fmla="*/ 49 w 159"/>
                                <a:gd name="T15" fmla="*/ 3 h 161"/>
                                <a:gd name="T16" fmla="*/ 43 w 159"/>
                                <a:gd name="T17" fmla="*/ 2 h 161"/>
                                <a:gd name="T18" fmla="*/ 37 w 159"/>
                                <a:gd name="T19" fmla="*/ 0 h 161"/>
                                <a:gd name="T20" fmla="*/ 30 w 159"/>
                                <a:gd name="T21" fmla="*/ 2 h 161"/>
                                <a:gd name="T22" fmla="*/ 24 w 159"/>
                                <a:gd name="T23" fmla="*/ 3 h 161"/>
                                <a:gd name="T24" fmla="*/ 18 w 159"/>
                                <a:gd name="T25" fmla="*/ 6 h 161"/>
                                <a:gd name="T26" fmla="*/ 13 w 159"/>
                                <a:gd name="T27" fmla="*/ 10 h 161"/>
                                <a:gd name="T28" fmla="*/ 9 w 159"/>
                                <a:gd name="T29" fmla="*/ 14 h 161"/>
                                <a:gd name="T30" fmla="*/ 5 w 159"/>
                                <a:gd name="T31" fmla="*/ 19 h 161"/>
                                <a:gd name="T32" fmla="*/ 1 w 159"/>
                                <a:gd name="T33" fmla="*/ 25 h 161"/>
                                <a:gd name="T34" fmla="*/ 0 w 159"/>
                                <a:gd name="T35" fmla="*/ 31 h 161"/>
                                <a:gd name="T36" fmla="*/ 0 w 159"/>
                                <a:gd name="T37" fmla="*/ 44 h 161"/>
                                <a:gd name="T38" fmla="*/ 1 w 159"/>
                                <a:gd name="T39" fmla="*/ 50 h 161"/>
                                <a:gd name="T40" fmla="*/ 5 w 159"/>
                                <a:gd name="T41" fmla="*/ 56 h 161"/>
                                <a:gd name="T42" fmla="*/ 9 w 159"/>
                                <a:gd name="T43" fmla="*/ 61 h 161"/>
                                <a:gd name="T44" fmla="*/ 13 w 159"/>
                                <a:gd name="T45" fmla="*/ 66 h 161"/>
                                <a:gd name="T46" fmla="*/ 18 w 159"/>
                                <a:gd name="T47" fmla="*/ 69 h 161"/>
                                <a:gd name="T48" fmla="*/ 24 w 159"/>
                                <a:gd name="T49" fmla="*/ 72 h 161"/>
                                <a:gd name="T50" fmla="*/ 30 w 159"/>
                                <a:gd name="T51" fmla="*/ 74 h 161"/>
                                <a:gd name="T52" fmla="*/ 43 w 159"/>
                                <a:gd name="T53" fmla="*/ 74 h 161"/>
                                <a:gd name="T54" fmla="*/ 49 w 159"/>
                                <a:gd name="T55" fmla="*/ 72 h 161"/>
                                <a:gd name="T56" fmla="*/ 55 w 159"/>
                                <a:gd name="T57" fmla="*/ 69 h 161"/>
                                <a:gd name="T58" fmla="*/ 59 w 159"/>
                                <a:gd name="T59" fmla="*/ 66 h 161"/>
                                <a:gd name="T60" fmla="*/ 64 w 159"/>
                                <a:gd name="T61" fmla="*/ 61 h 161"/>
                                <a:gd name="T62" fmla="*/ 68 w 159"/>
                                <a:gd name="T63" fmla="*/ 56 h 161"/>
                                <a:gd name="T64" fmla="*/ 70 w 159"/>
                                <a:gd name="T65" fmla="*/ 50 h 161"/>
                                <a:gd name="T66" fmla="*/ 73 w 159"/>
                                <a:gd name="T67" fmla="*/ 44 h 161"/>
                                <a:gd name="T68" fmla="*/ 73 w 159"/>
                                <a:gd name="T69" fmla="*/ 37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81"/>
                                  </a:moveTo>
                                  <a:lnTo>
                                    <a:pt x="159" y="68"/>
                                  </a:lnTo>
                                  <a:lnTo>
                                    <a:pt x="153" y="55"/>
                                  </a:lnTo>
                                  <a:lnTo>
                                    <a:pt x="148" y="42"/>
                                  </a:lnTo>
                                  <a:lnTo>
                                    <a:pt x="140" y="30"/>
                                  </a:lnTo>
                                  <a:lnTo>
                                    <a:pt x="129" y="21"/>
                                  </a:lnTo>
                                  <a:lnTo>
                                    <a:pt x="120" y="14"/>
                                  </a:lnTo>
                                  <a:lnTo>
                                    <a:pt x="107" y="6"/>
                                  </a:lnTo>
                                  <a:lnTo>
                                    <a:pt x="94" y="4"/>
                                  </a:lnTo>
                                  <a:lnTo>
                                    <a:pt x="81" y="0"/>
                                  </a:lnTo>
                                  <a:lnTo>
                                    <a:pt x="65" y="4"/>
                                  </a:lnTo>
                                  <a:lnTo>
                                    <a:pt x="52" y="6"/>
                                  </a:lnTo>
                                  <a:lnTo>
                                    <a:pt x="40" y="14"/>
                                  </a:lnTo>
                                  <a:lnTo>
                                    <a:pt x="29" y="21"/>
                                  </a:lnTo>
                                  <a:lnTo>
                                    <a:pt x="19" y="30"/>
                                  </a:lnTo>
                                  <a:lnTo>
                                    <a:pt x="11" y="42"/>
                                  </a:lnTo>
                                  <a:lnTo>
                                    <a:pt x="3" y="55"/>
                                  </a:lnTo>
                                  <a:lnTo>
                                    <a:pt x="0" y="68"/>
                                  </a:lnTo>
                                  <a:lnTo>
                                    <a:pt x="0" y="96"/>
                                  </a:lnTo>
                                  <a:lnTo>
                                    <a:pt x="3" y="109"/>
                                  </a:lnTo>
                                  <a:lnTo>
                                    <a:pt x="11" y="122"/>
                                  </a:lnTo>
                                  <a:lnTo>
                                    <a:pt x="19" y="133"/>
                                  </a:lnTo>
                                  <a:lnTo>
                                    <a:pt x="29" y="143"/>
                                  </a:lnTo>
                                  <a:lnTo>
                                    <a:pt x="40" y="151"/>
                                  </a:lnTo>
                                  <a:lnTo>
                                    <a:pt x="52" y="156"/>
                                  </a:lnTo>
                                  <a:lnTo>
                                    <a:pt x="65" y="161"/>
                                  </a:lnTo>
                                  <a:lnTo>
                                    <a:pt x="94" y="161"/>
                                  </a:lnTo>
                                  <a:lnTo>
                                    <a:pt x="107" y="156"/>
                                  </a:lnTo>
                                  <a:lnTo>
                                    <a:pt x="120" y="151"/>
                                  </a:lnTo>
                                  <a:lnTo>
                                    <a:pt x="129" y="143"/>
                                  </a:lnTo>
                                  <a:lnTo>
                                    <a:pt x="140" y="133"/>
                                  </a:lnTo>
                                  <a:lnTo>
                                    <a:pt x="148" y="122"/>
                                  </a:lnTo>
                                  <a:lnTo>
                                    <a:pt x="153" y="109"/>
                                  </a:lnTo>
                                  <a:lnTo>
                                    <a:pt x="159" y="96"/>
                                  </a:lnTo>
                                  <a:lnTo>
                                    <a:pt x="159" y="81"/>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g:grpSp>
                      <wpg:grpSp>
                        <wpg:cNvPr id="27892" name="Group 3997"/>
                        <wpg:cNvGrpSpPr>
                          <a:grpSpLocks noChangeAspect="1"/>
                        </wpg:cNvGrpSpPr>
                        <wpg:grpSpPr bwMode="auto">
                          <a:xfrm>
                            <a:off x="2115" y="185"/>
                            <a:ext cx="6309" cy="4651"/>
                            <a:chOff x="2115" y="185"/>
                            <a:chExt cx="6309" cy="4651"/>
                          </a:xfrm>
                        </wpg:grpSpPr>
                        <wps:wsp>
                          <wps:cNvPr id="27893" name="Line 3998"/>
                          <wps:cNvCnPr>
                            <a:cxnSpLocks noChangeAspect="1" noChangeArrowheads="1"/>
                          </wps:cNvCnPr>
                          <wps:spPr bwMode="auto">
                            <a:xfrm>
                              <a:off x="4496" y="2344"/>
                              <a:ext cx="0" cy="0"/>
                            </a:xfrm>
                            <a:prstGeom prst="line">
                              <a:avLst/>
                            </a:prstGeom>
                            <a:noFill/>
                            <a:ln w="720">
                              <a:solidFill>
                                <a:srgbClr val="0000FF"/>
                              </a:solidFill>
                              <a:miter lim="800000"/>
                              <a:headEnd/>
                              <a:tailEnd/>
                            </a:ln>
                            <a:effectLst/>
                          </wps:spPr>
                          <wps:bodyPr/>
                        </wps:wsp>
                        <wps:wsp>
                          <wps:cNvPr id="27894" name="Freeform 3999"/>
                          <wps:cNvSpPr>
                            <a:spLocks noChangeAspect="1" noChangeArrowheads="1"/>
                          </wps:cNvSpPr>
                          <wps:spPr bwMode="auto">
                            <a:xfrm>
                              <a:off x="4416" y="2305"/>
                              <a:ext cx="70" cy="73"/>
                            </a:xfrm>
                            <a:custGeom>
                              <a:avLst/>
                              <a:gdLst>
                                <a:gd name="T0" fmla="*/ 70 w 160"/>
                                <a:gd name="T1" fmla="*/ 36 h 157"/>
                                <a:gd name="T2" fmla="*/ 69 w 160"/>
                                <a:gd name="T3" fmla="*/ 30 h 157"/>
                                <a:gd name="T4" fmla="*/ 68 w 160"/>
                                <a:gd name="T5" fmla="*/ 24 h 157"/>
                                <a:gd name="T6" fmla="*/ 66 w 160"/>
                                <a:gd name="T7" fmla="*/ 18 h 157"/>
                                <a:gd name="T8" fmla="*/ 62 w 160"/>
                                <a:gd name="T9" fmla="*/ 12 h 157"/>
                                <a:gd name="T10" fmla="*/ 57 w 160"/>
                                <a:gd name="T11" fmla="*/ 8 h 157"/>
                                <a:gd name="T12" fmla="*/ 52 w 160"/>
                                <a:gd name="T13" fmla="*/ 5 h 157"/>
                                <a:gd name="T14" fmla="*/ 47 w 160"/>
                                <a:gd name="T15" fmla="*/ 1 h 157"/>
                                <a:gd name="T16" fmla="*/ 42 w 160"/>
                                <a:gd name="T17" fmla="*/ 0 h 157"/>
                                <a:gd name="T18" fmla="*/ 28 w 160"/>
                                <a:gd name="T19" fmla="*/ 0 h 157"/>
                                <a:gd name="T20" fmla="*/ 22 w 160"/>
                                <a:gd name="T21" fmla="*/ 1 h 157"/>
                                <a:gd name="T22" fmla="*/ 17 w 160"/>
                                <a:gd name="T23" fmla="*/ 5 h 157"/>
                                <a:gd name="T24" fmla="*/ 12 w 160"/>
                                <a:gd name="T25" fmla="*/ 8 h 157"/>
                                <a:gd name="T26" fmla="*/ 7 w 160"/>
                                <a:gd name="T27" fmla="*/ 12 h 157"/>
                                <a:gd name="T28" fmla="*/ 4 w 160"/>
                                <a:gd name="T29" fmla="*/ 18 h 157"/>
                                <a:gd name="T30" fmla="*/ 2 w 160"/>
                                <a:gd name="T31" fmla="*/ 24 h 157"/>
                                <a:gd name="T32" fmla="*/ 1 w 160"/>
                                <a:gd name="T33" fmla="*/ 30 h 157"/>
                                <a:gd name="T34" fmla="*/ 0 w 160"/>
                                <a:gd name="T35" fmla="*/ 36 h 157"/>
                                <a:gd name="T36" fmla="*/ 1 w 160"/>
                                <a:gd name="T37" fmla="*/ 43 h 157"/>
                                <a:gd name="T38" fmla="*/ 2 w 160"/>
                                <a:gd name="T39" fmla="*/ 49 h 157"/>
                                <a:gd name="T40" fmla="*/ 4 w 160"/>
                                <a:gd name="T41" fmla="*/ 55 h 157"/>
                                <a:gd name="T42" fmla="*/ 7 w 160"/>
                                <a:gd name="T43" fmla="*/ 60 h 157"/>
                                <a:gd name="T44" fmla="*/ 12 w 160"/>
                                <a:gd name="T45" fmla="*/ 65 h 157"/>
                                <a:gd name="T46" fmla="*/ 17 w 160"/>
                                <a:gd name="T47" fmla="*/ 68 h 157"/>
                                <a:gd name="T48" fmla="*/ 22 w 160"/>
                                <a:gd name="T49" fmla="*/ 71 h 157"/>
                                <a:gd name="T50" fmla="*/ 28 w 160"/>
                                <a:gd name="T51" fmla="*/ 73 h 157"/>
                                <a:gd name="T52" fmla="*/ 42 w 160"/>
                                <a:gd name="T53" fmla="*/ 73 h 157"/>
                                <a:gd name="T54" fmla="*/ 47 w 160"/>
                                <a:gd name="T55" fmla="*/ 71 h 157"/>
                                <a:gd name="T56" fmla="*/ 52 w 160"/>
                                <a:gd name="T57" fmla="*/ 68 h 157"/>
                                <a:gd name="T58" fmla="*/ 57 w 160"/>
                                <a:gd name="T59" fmla="*/ 65 h 157"/>
                                <a:gd name="T60" fmla="*/ 62 w 160"/>
                                <a:gd name="T61" fmla="*/ 60 h 157"/>
                                <a:gd name="T62" fmla="*/ 66 w 160"/>
                                <a:gd name="T63" fmla="*/ 55 h 157"/>
                                <a:gd name="T64" fmla="*/ 68 w 160"/>
                                <a:gd name="T65" fmla="*/ 49 h 157"/>
                                <a:gd name="T66" fmla="*/ 69 w 160"/>
                                <a:gd name="T67" fmla="*/ 43 h 157"/>
                                <a:gd name="T68" fmla="*/ 70 w 160"/>
                                <a:gd name="T69" fmla="*/ 36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7">
                                  <a:moveTo>
                                    <a:pt x="160" y="77"/>
                                  </a:moveTo>
                                  <a:lnTo>
                                    <a:pt x="157" y="64"/>
                                  </a:lnTo>
                                  <a:lnTo>
                                    <a:pt x="155" y="52"/>
                                  </a:lnTo>
                                  <a:lnTo>
                                    <a:pt x="150" y="38"/>
                                  </a:lnTo>
                                  <a:lnTo>
                                    <a:pt x="141" y="26"/>
                                  </a:lnTo>
                                  <a:lnTo>
                                    <a:pt x="131" y="17"/>
                                  </a:lnTo>
                                  <a:lnTo>
                                    <a:pt x="118" y="10"/>
                                  </a:lnTo>
                                  <a:lnTo>
                                    <a:pt x="108" y="2"/>
                                  </a:lnTo>
                                  <a:lnTo>
                                    <a:pt x="95" y="0"/>
                                  </a:lnTo>
                                  <a:lnTo>
                                    <a:pt x="64" y="0"/>
                                  </a:lnTo>
                                  <a:lnTo>
                                    <a:pt x="51" y="2"/>
                                  </a:lnTo>
                                  <a:lnTo>
                                    <a:pt x="38" y="10"/>
                                  </a:lnTo>
                                  <a:lnTo>
                                    <a:pt x="28" y="17"/>
                                  </a:lnTo>
                                  <a:lnTo>
                                    <a:pt x="17" y="26"/>
                                  </a:lnTo>
                                  <a:lnTo>
                                    <a:pt x="10" y="38"/>
                                  </a:lnTo>
                                  <a:lnTo>
                                    <a:pt x="5" y="52"/>
                                  </a:lnTo>
                                  <a:lnTo>
                                    <a:pt x="2" y="64"/>
                                  </a:lnTo>
                                  <a:lnTo>
                                    <a:pt x="0" y="77"/>
                                  </a:lnTo>
                                  <a:lnTo>
                                    <a:pt x="2" y="92"/>
                                  </a:lnTo>
                                  <a:lnTo>
                                    <a:pt x="5" y="106"/>
                                  </a:lnTo>
                                  <a:lnTo>
                                    <a:pt x="10" y="118"/>
                                  </a:lnTo>
                                  <a:lnTo>
                                    <a:pt x="17" y="129"/>
                                  </a:lnTo>
                                  <a:lnTo>
                                    <a:pt x="28" y="139"/>
                                  </a:lnTo>
                                  <a:lnTo>
                                    <a:pt x="38" y="147"/>
                                  </a:lnTo>
                                  <a:lnTo>
                                    <a:pt x="51" y="152"/>
                                  </a:lnTo>
                                  <a:lnTo>
                                    <a:pt x="64" y="157"/>
                                  </a:lnTo>
                                  <a:lnTo>
                                    <a:pt x="95" y="157"/>
                                  </a:lnTo>
                                  <a:lnTo>
                                    <a:pt x="108" y="152"/>
                                  </a:lnTo>
                                  <a:lnTo>
                                    <a:pt x="118" y="147"/>
                                  </a:lnTo>
                                  <a:lnTo>
                                    <a:pt x="131" y="139"/>
                                  </a:lnTo>
                                  <a:lnTo>
                                    <a:pt x="141" y="129"/>
                                  </a:lnTo>
                                  <a:lnTo>
                                    <a:pt x="150" y="118"/>
                                  </a:lnTo>
                                  <a:lnTo>
                                    <a:pt x="155" y="106"/>
                                  </a:lnTo>
                                  <a:lnTo>
                                    <a:pt x="157" y="92"/>
                                  </a:lnTo>
                                  <a:lnTo>
                                    <a:pt x="160" y="77"/>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895" name="Line 4000"/>
                          <wps:cNvCnPr>
                            <a:cxnSpLocks noChangeAspect="1" noChangeArrowheads="1"/>
                          </wps:cNvCnPr>
                          <wps:spPr bwMode="auto">
                            <a:xfrm>
                              <a:off x="4569" y="2387"/>
                              <a:ext cx="0" cy="0"/>
                            </a:xfrm>
                            <a:prstGeom prst="line">
                              <a:avLst/>
                            </a:prstGeom>
                            <a:noFill/>
                            <a:ln w="720">
                              <a:solidFill>
                                <a:srgbClr val="0000FF"/>
                              </a:solidFill>
                              <a:miter lim="800000"/>
                              <a:headEnd/>
                              <a:tailEnd/>
                            </a:ln>
                            <a:effectLst/>
                          </wps:spPr>
                          <wps:bodyPr/>
                        </wps:wsp>
                        <wps:wsp>
                          <wps:cNvPr id="27896" name="Freeform 4001"/>
                          <wps:cNvSpPr>
                            <a:spLocks noChangeAspect="1" noChangeArrowheads="1"/>
                          </wps:cNvSpPr>
                          <wps:spPr bwMode="auto">
                            <a:xfrm>
                              <a:off x="4489" y="2347"/>
                              <a:ext cx="70" cy="74"/>
                            </a:xfrm>
                            <a:custGeom>
                              <a:avLst/>
                              <a:gdLst>
                                <a:gd name="T0" fmla="*/ 70 w 161"/>
                                <a:gd name="T1" fmla="*/ 37 h 161"/>
                                <a:gd name="T2" fmla="*/ 70 w 161"/>
                                <a:gd name="T3" fmla="*/ 30 h 161"/>
                                <a:gd name="T4" fmla="*/ 68 w 161"/>
                                <a:gd name="T5" fmla="*/ 24 h 161"/>
                                <a:gd name="T6" fmla="*/ 66 w 161"/>
                                <a:gd name="T7" fmla="*/ 18 h 161"/>
                                <a:gd name="T8" fmla="*/ 62 w 161"/>
                                <a:gd name="T9" fmla="*/ 13 h 161"/>
                                <a:gd name="T10" fmla="*/ 58 w 161"/>
                                <a:gd name="T11" fmla="*/ 9 h 161"/>
                                <a:gd name="T12" fmla="*/ 53 w 161"/>
                                <a:gd name="T13" fmla="*/ 5 h 161"/>
                                <a:gd name="T14" fmla="*/ 47 w 161"/>
                                <a:gd name="T15" fmla="*/ 2 h 161"/>
                                <a:gd name="T16" fmla="*/ 42 w 161"/>
                                <a:gd name="T17" fmla="*/ 0 h 161"/>
                                <a:gd name="T18" fmla="*/ 30 w 161"/>
                                <a:gd name="T19" fmla="*/ 0 h 161"/>
                                <a:gd name="T20" fmla="*/ 24 w 161"/>
                                <a:gd name="T21" fmla="*/ 2 h 161"/>
                                <a:gd name="T22" fmla="*/ 18 w 161"/>
                                <a:gd name="T23" fmla="*/ 5 h 161"/>
                                <a:gd name="T24" fmla="*/ 13 w 161"/>
                                <a:gd name="T25" fmla="*/ 9 h 161"/>
                                <a:gd name="T26" fmla="*/ 9 w 161"/>
                                <a:gd name="T27" fmla="*/ 13 h 161"/>
                                <a:gd name="T28" fmla="*/ 6 w 161"/>
                                <a:gd name="T29" fmla="*/ 18 h 161"/>
                                <a:gd name="T30" fmla="*/ 3 w 161"/>
                                <a:gd name="T31" fmla="*/ 24 h 161"/>
                                <a:gd name="T32" fmla="*/ 2 w 161"/>
                                <a:gd name="T33" fmla="*/ 30 h 161"/>
                                <a:gd name="T34" fmla="*/ 0 w 161"/>
                                <a:gd name="T35" fmla="*/ 37 h 161"/>
                                <a:gd name="T36" fmla="*/ 2 w 161"/>
                                <a:gd name="T37" fmla="*/ 43 h 161"/>
                                <a:gd name="T38" fmla="*/ 3 w 161"/>
                                <a:gd name="T39" fmla="*/ 50 h 161"/>
                                <a:gd name="T40" fmla="*/ 6 w 161"/>
                                <a:gd name="T41" fmla="*/ 55 h 161"/>
                                <a:gd name="T42" fmla="*/ 9 w 161"/>
                                <a:gd name="T43" fmla="*/ 61 h 161"/>
                                <a:gd name="T44" fmla="*/ 13 w 161"/>
                                <a:gd name="T45" fmla="*/ 66 h 161"/>
                                <a:gd name="T46" fmla="*/ 18 w 161"/>
                                <a:gd name="T47" fmla="*/ 69 h 161"/>
                                <a:gd name="T48" fmla="*/ 24 w 161"/>
                                <a:gd name="T49" fmla="*/ 71 h 161"/>
                                <a:gd name="T50" fmla="*/ 30 w 161"/>
                                <a:gd name="T51" fmla="*/ 73 h 161"/>
                                <a:gd name="T52" fmla="*/ 37 w 161"/>
                                <a:gd name="T53" fmla="*/ 74 h 161"/>
                                <a:gd name="T54" fmla="*/ 42 w 161"/>
                                <a:gd name="T55" fmla="*/ 73 h 161"/>
                                <a:gd name="T56" fmla="*/ 47 w 161"/>
                                <a:gd name="T57" fmla="*/ 71 h 161"/>
                                <a:gd name="T58" fmla="*/ 53 w 161"/>
                                <a:gd name="T59" fmla="*/ 69 h 161"/>
                                <a:gd name="T60" fmla="*/ 58 w 161"/>
                                <a:gd name="T61" fmla="*/ 66 h 161"/>
                                <a:gd name="T62" fmla="*/ 62 w 161"/>
                                <a:gd name="T63" fmla="*/ 61 h 161"/>
                                <a:gd name="T64" fmla="*/ 66 w 161"/>
                                <a:gd name="T65" fmla="*/ 55 h 161"/>
                                <a:gd name="T66" fmla="*/ 68 w 161"/>
                                <a:gd name="T67" fmla="*/ 50 h 161"/>
                                <a:gd name="T68" fmla="*/ 70 w 161"/>
                                <a:gd name="T69" fmla="*/ 43 h 161"/>
                                <a:gd name="T70" fmla="*/ 70 w 161"/>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61" y="65"/>
                                  </a:lnTo>
                                  <a:lnTo>
                                    <a:pt x="156" y="52"/>
                                  </a:lnTo>
                                  <a:lnTo>
                                    <a:pt x="151" y="40"/>
                                  </a:lnTo>
                                  <a:lnTo>
                                    <a:pt x="143" y="29"/>
                                  </a:lnTo>
                                  <a:lnTo>
                                    <a:pt x="133" y="19"/>
                                  </a:lnTo>
                                  <a:lnTo>
                                    <a:pt x="122" y="10"/>
                                  </a:lnTo>
                                  <a:lnTo>
                                    <a:pt x="109" y="5"/>
                                  </a:lnTo>
                                  <a:lnTo>
                                    <a:pt x="96" y="0"/>
                                  </a:lnTo>
                                  <a:lnTo>
                                    <a:pt x="68" y="0"/>
                                  </a:lnTo>
                                  <a:lnTo>
                                    <a:pt x="55" y="5"/>
                                  </a:lnTo>
                                  <a:lnTo>
                                    <a:pt x="42" y="10"/>
                                  </a:lnTo>
                                  <a:lnTo>
                                    <a:pt x="30" y="19"/>
                                  </a:lnTo>
                                  <a:lnTo>
                                    <a:pt x="21" y="29"/>
                                  </a:lnTo>
                                  <a:lnTo>
                                    <a:pt x="14" y="40"/>
                                  </a:lnTo>
                                  <a:lnTo>
                                    <a:pt x="6" y="52"/>
                                  </a:lnTo>
                                  <a:lnTo>
                                    <a:pt x="4" y="65"/>
                                  </a:lnTo>
                                  <a:lnTo>
                                    <a:pt x="0" y="80"/>
                                  </a:lnTo>
                                  <a:lnTo>
                                    <a:pt x="4" y="94"/>
                                  </a:lnTo>
                                  <a:lnTo>
                                    <a:pt x="6" y="109"/>
                                  </a:lnTo>
                                  <a:lnTo>
                                    <a:pt x="14" y="120"/>
                                  </a:lnTo>
                                  <a:lnTo>
                                    <a:pt x="21" y="132"/>
                                  </a:lnTo>
                                  <a:lnTo>
                                    <a:pt x="30" y="143"/>
                                  </a:lnTo>
                                  <a:lnTo>
                                    <a:pt x="42" y="150"/>
                                  </a:lnTo>
                                  <a:lnTo>
                                    <a:pt x="55" y="155"/>
                                  </a:lnTo>
                                  <a:lnTo>
                                    <a:pt x="68" y="158"/>
                                  </a:lnTo>
                                  <a:lnTo>
                                    <a:pt x="84" y="161"/>
                                  </a:lnTo>
                                  <a:lnTo>
                                    <a:pt x="96" y="158"/>
                                  </a:lnTo>
                                  <a:lnTo>
                                    <a:pt x="109" y="155"/>
                                  </a:lnTo>
                                  <a:lnTo>
                                    <a:pt x="122" y="150"/>
                                  </a:lnTo>
                                  <a:lnTo>
                                    <a:pt x="133" y="143"/>
                                  </a:lnTo>
                                  <a:lnTo>
                                    <a:pt x="143" y="132"/>
                                  </a:lnTo>
                                  <a:lnTo>
                                    <a:pt x="151" y="120"/>
                                  </a:lnTo>
                                  <a:lnTo>
                                    <a:pt x="156" y="109"/>
                                  </a:lnTo>
                                  <a:lnTo>
                                    <a:pt x="161" y="94"/>
                                  </a:lnTo>
                                  <a:lnTo>
                                    <a:pt x="161"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897" name="Line 4002"/>
                          <wps:cNvCnPr>
                            <a:cxnSpLocks noChangeAspect="1" noChangeArrowheads="1"/>
                          </wps:cNvCnPr>
                          <wps:spPr bwMode="auto">
                            <a:xfrm>
                              <a:off x="4593" y="2400"/>
                              <a:ext cx="0" cy="0"/>
                            </a:xfrm>
                            <a:prstGeom prst="line">
                              <a:avLst/>
                            </a:prstGeom>
                            <a:noFill/>
                            <a:ln w="720">
                              <a:solidFill>
                                <a:srgbClr val="0000FF"/>
                              </a:solidFill>
                              <a:miter lim="800000"/>
                              <a:headEnd/>
                              <a:tailEnd/>
                            </a:ln>
                            <a:effectLst/>
                          </wps:spPr>
                          <wps:bodyPr/>
                        </wps:wsp>
                        <wps:wsp>
                          <wps:cNvPr id="27898" name="Freeform 4003"/>
                          <wps:cNvSpPr>
                            <a:spLocks noChangeAspect="1" noChangeArrowheads="1"/>
                          </wps:cNvSpPr>
                          <wps:spPr bwMode="auto">
                            <a:xfrm>
                              <a:off x="4513" y="2361"/>
                              <a:ext cx="70" cy="74"/>
                            </a:xfrm>
                            <a:custGeom>
                              <a:avLst/>
                              <a:gdLst>
                                <a:gd name="T0" fmla="*/ 70 w 161"/>
                                <a:gd name="T1" fmla="*/ 35 h 161"/>
                                <a:gd name="T2" fmla="*/ 69 w 161"/>
                                <a:gd name="T3" fmla="*/ 30 h 161"/>
                                <a:gd name="T4" fmla="*/ 68 w 161"/>
                                <a:gd name="T5" fmla="*/ 23 h 161"/>
                                <a:gd name="T6" fmla="*/ 64 w 161"/>
                                <a:gd name="T7" fmla="*/ 18 h 161"/>
                                <a:gd name="T8" fmla="*/ 61 w 161"/>
                                <a:gd name="T9" fmla="*/ 13 h 161"/>
                                <a:gd name="T10" fmla="*/ 57 w 161"/>
                                <a:gd name="T11" fmla="*/ 8 h 161"/>
                                <a:gd name="T12" fmla="*/ 52 w 161"/>
                                <a:gd name="T13" fmla="*/ 5 h 161"/>
                                <a:gd name="T14" fmla="*/ 47 w 161"/>
                                <a:gd name="T15" fmla="*/ 2 h 161"/>
                                <a:gd name="T16" fmla="*/ 40 w 161"/>
                                <a:gd name="T17" fmla="*/ 0 h 161"/>
                                <a:gd name="T18" fmla="*/ 28 w 161"/>
                                <a:gd name="T19" fmla="*/ 0 h 161"/>
                                <a:gd name="T20" fmla="*/ 23 w 161"/>
                                <a:gd name="T21" fmla="*/ 2 h 161"/>
                                <a:gd name="T22" fmla="*/ 17 w 161"/>
                                <a:gd name="T23" fmla="*/ 5 h 161"/>
                                <a:gd name="T24" fmla="*/ 13 w 161"/>
                                <a:gd name="T25" fmla="*/ 8 h 161"/>
                                <a:gd name="T26" fmla="*/ 8 w 161"/>
                                <a:gd name="T27" fmla="*/ 13 h 161"/>
                                <a:gd name="T28" fmla="*/ 5 w 161"/>
                                <a:gd name="T29" fmla="*/ 18 h 161"/>
                                <a:gd name="T30" fmla="*/ 3 w 161"/>
                                <a:gd name="T31" fmla="*/ 23 h 161"/>
                                <a:gd name="T32" fmla="*/ 0 w 161"/>
                                <a:gd name="T33" fmla="*/ 30 h 161"/>
                                <a:gd name="T34" fmla="*/ 0 w 161"/>
                                <a:gd name="T35" fmla="*/ 43 h 161"/>
                                <a:gd name="T36" fmla="*/ 3 w 161"/>
                                <a:gd name="T37" fmla="*/ 49 h 161"/>
                                <a:gd name="T38" fmla="*/ 5 w 161"/>
                                <a:gd name="T39" fmla="*/ 55 h 161"/>
                                <a:gd name="T40" fmla="*/ 8 w 161"/>
                                <a:gd name="T41" fmla="*/ 61 h 161"/>
                                <a:gd name="T42" fmla="*/ 13 w 161"/>
                                <a:gd name="T43" fmla="*/ 64 h 161"/>
                                <a:gd name="T44" fmla="*/ 17 w 161"/>
                                <a:gd name="T45" fmla="*/ 68 h 161"/>
                                <a:gd name="T46" fmla="*/ 23 w 161"/>
                                <a:gd name="T47" fmla="*/ 72 h 161"/>
                                <a:gd name="T48" fmla="*/ 28 w 161"/>
                                <a:gd name="T49" fmla="*/ 73 h 161"/>
                                <a:gd name="T50" fmla="*/ 35 w 161"/>
                                <a:gd name="T51" fmla="*/ 74 h 161"/>
                                <a:gd name="T52" fmla="*/ 40 w 161"/>
                                <a:gd name="T53" fmla="*/ 73 h 161"/>
                                <a:gd name="T54" fmla="*/ 47 w 161"/>
                                <a:gd name="T55" fmla="*/ 72 h 161"/>
                                <a:gd name="T56" fmla="*/ 52 w 161"/>
                                <a:gd name="T57" fmla="*/ 68 h 161"/>
                                <a:gd name="T58" fmla="*/ 57 w 161"/>
                                <a:gd name="T59" fmla="*/ 64 h 161"/>
                                <a:gd name="T60" fmla="*/ 61 w 161"/>
                                <a:gd name="T61" fmla="*/ 61 h 161"/>
                                <a:gd name="T62" fmla="*/ 64 w 161"/>
                                <a:gd name="T63" fmla="*/ 55 h 161"/>
                                <a:gd name="T64" fmla="*/ 68 w 161"/>
                                <a:gd name="T65" fmla="*/ 49 h 161"/>
                                <a:gd name="T66" fmla="*/ 69 w 161"/>
                                <a:gd name="T67" fmla="*/ 43 h 161"/>
                                <a:gd name="T68" fmla="*/ 70 w 161"/>
                                <a:gd name="T69" fmla="*/ 35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1">
                                  <a:moveTo>
                                    <a:pt x="161" y="77"/>
                                  </a:moveTo>
                                  <a:lnTo>
                                    <a:pt x="158" y="65"/>
                                  </a:lnTo>
                                  <a:lnTo>
                                    <a:pt x="156" y="51"/>
                                  </a:lnTo>
                                  <a:lnTo>
                                    <a:pt x="147" y="39"/>
                                  </a:lnTo>
                                  <a:lnTo>
                                    <a:pt x="140" y="28"/>
                                  </a:lnTo>
                                  <a:lnTo>
                                    <a:pt x="132" y="18"/>
                                  </a:lnTo>
                                  <a:lnTo>
                                    <a:pt x="119" y="11"/>
                                  </a:lnTo>
                                  <a:lnTo>
                                    <a:pt x="107" y="5"/>
                                  </a:lnTo>
                                  <a:lnTo>
                                    <a:pt x="93" y="0"/>
                                  </a:lnTo>
                                  <a:lnTo>
                                    <a:pt x="65" y="0"/>
                                  </a:lnTo>
                                  <a:lnTo>
                                    <a:pt x="52" y="5"/>
                                  </a:lnTo>
                                  <a:lnTo>
                                    <a:pt x="39" y="11"/>
                                  </a:lnTo>
                                  <a:lnTo>
                                    <a:pt x="29" y="18"/>
                                  </a:lnTo>
                                  <a:lnTo>
                                    <a:pt x="18" y="28"/>
                                  </a:lnTo>
                                  <a:lnTo>
                                    <a:pt x="11" y="39"/>
                                  </a:lnTo>
                                  <a:lnTo>
                                    <a:pt x="6" y="51"/>
                                  </a:lnTo>
                                  <a:lnTo>
                                    <a:pt x="0" y="65"/>
                                  </a:lnTo>
                                  <a:lnTo>
                                    <a:pt x="0" y="93"/>
                                  </a:lnTo>
                                  <a:lnTo>
                                    <a:pt x="6" y="107"/>
                                  </a:lnTo>
                                  <a:lnTo>
                                    <a:pt x="11" y="119"/>
                                  </a:lnTo>
                                  <a:lnTo>
                                    <a:pt x="18" y="132"/>
                                  </a:lnTo>
                                  <a:lnTo>
                                    <a:pt x="29" y="140"/>
                                  </a:lnTo>
                                  <a:lnTo>
                                    <a:pt x="39" y="147"/>
                                  </a:lnTo>
                                  <a:lnTo>
                                    <a:pt x="52" y="156"/>
                                  </a:lnTo>
                                  <a:lnTo>
                                    <a:pt x="65" y="158"/>
                                  </a:lnTo>
                                  <a:lnTo>
                                    <a:pt x="81" y="161"/>
                                  </a:lnTo>
                                  <a:lnTo>
                                    <a:pt x="93" y="158"/>
                                  </a:lnTo>
                                  <a:lnTo>
                                    <a:pt x="107" y="156"/>
                                  </a:lnTo>
                                  <a:lnTo>
                                    <a:pt x="119" y="147"/>
                                  </a:lnTo>
                                  <a:lnTo>
                                    <a:pt x="132" y="140"/>
                                  </a:lnTo>
                                  <a:lnTo>
                                    <a:pt x="140" y="132"/>
                                  </a:lnTo>
                                  <a:lnTo>
                                    <a:pt x="147" y="119"/>
                                  </a:lnTo>
                                  <a:lnTo>
                                    <a:pt x="156" y="107"/>
                                  </a:lnTo>
                                  <a:lnTo>
                                    <a:pt x="158" y="93"/>
                                  </a:lnTo>
                                  <a:lnTo>
                                    <a:pt x="161" y="77"/>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899" name="Line 4004"/>
                          <wps:cNvCnPr>
                            <a:cxnSpLocks noChangeAspect="1" noChangeArrowheads="1"/>
                          </wps:cNvCnPr>
                          <wps:spPr bwMode="auto">
                            <a:xfrm>
                              <a:off x="4599" y="2414"/>
                              <a:ext cx="0" cy="0"/>
                            </a:xfrm>
                            <a:prstGeom prst="line">
                              <a:avLst/>
                            </a:prstGeom>
                            <a:noFill/>
                            <a:ln w="720">
                              <a:solidFill>
                                <a:srgbClr val="0000FF"/>
                              </a:solidFill>
                              <a:miter lim="800000"/>
                              <a:headEnd/>
                              <a:tailEnd/>
                            </a:ln>
                            <a:effectLst/>
                          </wps:spPr>
                          <wps:bodyPr/>
                        </wps:wsp>
                        <wps:wsp>
                          <wps:cNvPr id="27900" name="Freeform 4005"/>
                          <wps:cNvSpPr>
                            <a:spLocks noChangeAspect="1" noChangeArrowheads="1"/>
                          </wps:cNvSpPr>
                          <wps:spPr bwMode="auto">
                            <a:xfrm>
                              <a:off x="4519" y="2375"/>
                              <a:ext cx="70" cy="74"/>
                            </a:xfrm>
                            <a:custGeom>
                              <a:avLst/>
                              <a:gdLst>
                                <a:gd name="T0" fmla="*/ 70 w 160"/>
                                <a:gd name="T1" fmla="*/ 36 h 161"/>
                                <a:gd name="T2" fmla="*/ 69 w 160"/>
                                <a:gd name="T3" fmla="*/ 30 h 161"/>
                                <a:gd name="T4" fmla="*/ 68 w 160"/>
                                <a:gd name="T5" fmla="*/ 24 h 161"/>
                                <a:gd name="T6" fmla="*/ 66 w 160"/>
                                <a:gd name="T7" fmla="*/ 18 h 161"/>
                                <a:gd name="T8" fmla="*/ 63 w 160"/>
                                <a:gd name="T9" fmla="*/ 13 h 161"/>
                                <a:gd name="T10" fmla="*/ 58 w 160"/>
                                <a:gd name="T11" fmla="*/ 8 h 161"/>
                                <a:gd name="T12" fmla="*/ 52 w 160"/>
                                <a:gd name="T13" fmla="*/ 5 h 161"/>
                                <a:gd name="T14" fmla="*/ 48 w 160"/>
                                <a:gd name="T15" fmla="*/ 3 h 161"/>
                                <a:gd name="T16" fmla="*/ 41 w 160"/>
                                <a:gd name="T17" fmla="*/ 0 h 161"/>
                                <a:gd name="T18" fmla="*/ 28 w 160"/>
                                <a:gd name="T19" fmla="*/ 0 h 161"/>
                                <a:gd name="T20" fmla="*/ 23 w 160"/>
                                <a:gd name="T21" fmla="*/ 3 h 161"/>
                                <a:gd name="T22" fmla="*/ 17 w 160"/>
                                <a:gd name="T23" fmla="*/ 5 h 161"/>
                                <a:gd name="T24" fmla="*/ 13 w 160"/>
                                <a:gd name="T25" fmla="*/ 8 h 161"/>
                                <a:gd name="T26" fmla="*/ 8 w 160"/>
                                <a:gd name="T27" fmla="*/ 13 h 161"/>
                                <a:gd name="T28" fmla="*/ 4 w 160"/>
                                <a:gd name="T29" fmla="*/ 18 h 161"/>
                                <a:gd name="T30" fmla="*/ 2 w 160"/>
                                <a:gd name="T31" fmla="*/ 24 h 161"/>
                                <a:gd name="T32" fmla="*/ 1 w 160"/>
                                <a:gd name="T33" fmla="*/ 30 h 161"/>
                                <a:gd name="T34" fmla="*/ 0 w 160"/>
                                <a:gd name="T35" fmla="*/ 36 h 161"/>
                                <a:gd name="T36" fmla="*/ 1 w 160"/>
                                <a:gd name="T37" fmla="*/ 43 h 161"/>
                                <a:gd name="T38" fmla="*/ 2 w 160"/>
                                <a:gd name="T39" fmla="*/ 49 h 161"/>
                                <a:gd name="T40" fmla="*/ 4 w 160"/>
                                <a:gd name="T41" fmla="*/ 55 h 161"/>
                                <a:gd name="T42" fmla="*/ 8 w 160"/>
                                <a:gd name="T43" fmla="*/ 61 h 161"/>
                                <a:gd name="T44" fmla="*/ 13 w 160"/>
                                <a:gd name="T45" fmla="*/ 64 h 161"/>
                                <a:gd name="T46" fmla="*/ 17 w 160"/>
                                <a:gd name="T47" fmla="*/ 68 h 161"/>
                                <a:gd name="T48" fmla="*/ 23 w 160"/>
                                <a:gd name="T49" fmla="*/ 72 h 161"/>
                                <a:gd name="T50" fmla="*/ 28 w 160"/>
                                <a:gd name="T51" fmla="*/ 73 h 161"/>
                                <a:gd name="T52" fmla="*/ 35 w 160"/>
                                <a:gd name="T53" fmla="*/ 74 h 161"/>
                                <a:gd name="T54" fmla="*/ 41 w 160"/>
                                <a:gd name="T55" fmla="*/ 73 h 161"/>
                                <a:gd name="T56" fmla="*/ 48 w 160"/>
                                <a:gd name="T57" fmla="*/ 72 h 161"/>
                                <a:gd name="T58" fmla="*/ 52 w 160"/>
                                <a:gd name="T59" fmla="*/ 68 h 161"/>
                                <a:gd name="T60" fmla="*/ 58 w 160"/>
                                <a:gd name="T61" fmla="*/ 64 h 161"/>
                                <a:gd name="T62" fmla="*/ 63 w 160"/>
                                <a:gd name="T63" fmla="*/ 61 h 161"/>
                                <a:gd name="T64" fmla="*/ 66 w 160"/>
                                <a:gd name="T65" fmla="*/ 55 h 161"/>
                                <a:gd name="T66" fmla="*/ 68 w 160"/>
                                <a:gd name="T67" fmla="*/ 49 h 161"/>
                                <a:gd name="T68" fmla="*/ 69 w 160"/>
                                <a:gd name="T69" fmla="*/ 43 h 161"/>
                                <a:gd name="T70" fmla="*/ 70 w 160"/>
                                <a:gd name="T71" fmla="*/ 36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79"/>
                                  </a:moveTo>
                                  <a:lnTo>
                                    <a:pt x="158" y="65"/>
                                  </a:lnTo>
                                  <a:lnTo>
                                    <a:pt x="155" y="52"/>
                                  </a:lnTo>
                                  <a:lnTo>
                                    <a:pt x="150" y="39"/>
                                  </a:lnTo>
                                  <a:lnTo>
                                    <a:pt x="143" y="29"/>
                                  </a:lnTo>
                                  <a:lnTo>
                                    <a:pt x="132" y="18"/>
                                  </a:lnTo>
                                  <a:lnTo>
                                    <a:pt x="119" y="11"/>
                                  </a:lnTo>
                                  <a:lnTo>
                                    <a:pt x="109" y="6"/>
                                  </a:lnTo>
                                  <a:lnTo>
                                    <a:pt x="94" y="0"/>
                                  </a:lnTo>
                                  <a:lnTo>
                                    <a:pt x="64" y="0"/>
                                  </a:lnTo>
                                  <a:lnTo>
                                    <a:pt x="52" y="6"/>
                                  </a:lnTo>
                                  <a:lnTo>
                                    <a:pt x="39" y="11"/>
                                  </a:lnTo>
                                  <a:lnTo>
                                    <a:pt x="29" y="18"/>
                                  </a:lnTo>
                                  <a:lnTo>
                                    <a:pt x="19" y="29"/>
                                  </a:lnTo>
                                  <a:lnTo>
                                    <a:pt x="10" y="39"/>
                                  </a:lnTo>
                                  <a:lnTo>
                                    <a:pt x="5" y="52"/>
                                  </a:lnTo>
                                  <a:lnTo>
                                    <a:pt x="3" y="65"/>
                                  </a:lnTo>
                                  <a:lnTo>
                                    <a:pt x="0" y="79"/>
                                  </a:lnTo>
                                  <a:lnTo>
                                    <a:pt x="3" y="93"/>
                                  </a:lnTo>
                                  <a:lnTo>
                                    <a:pt x="5" y="107"/>
                                  </a:lnTo>
                                  <a:lnTo>
                                    <a:pt x="10" y="119"/>
                                  </a:lnTo>
                                  <a:lnTo>
                                    <a:pt x="19" y="133"/>
                                  </a:lnTo>
                                  <a:lnTo>
                                    <a:pt x="29" y="140"/>
                                  </a:lnTo>
                                  <a:lnTo>
                                    <a:pt x="39" y="148"/>
                                  </a:lnTo>
                                  <a:lnTo>
                                    <a:pt x="52" y="156"/>
                                  </a:lnTo>
                                  <a:lnTo>
                                    <a:pt x="64" y="158"/>
                                  </a:lnTo>
                                  <a:lnTo>
                                    <a:pt x="80" y="161"/>
                                  </a:lnTo>
                                  <a:lnTo>
                                    <a:pt x="94" y="158"/>
                                  </a:lnTo>
                                  <a:lnTo>
                                    <a:pt x="109" y="156"/>
                                  </a:lnTo>
                                  <a:lnTo>
                                    <a:pt x="119" y="148"/>
                                  </a:lnTo>
                                  <a:lnTo>
                                    <a:pt x="132" y="140"/>
                                  </a:lnTo>
                                  <a:lnTo>
                                    <a:pt x="143" y="133"/>
                                  </a:lnTo>
                                  <a:lnTo>
                                    <a:pt x="150" y="119"/>
                                  </a:lnTo>
                                  <a:lnTo>
                                    <a:pt x="155" y="107"/>
                                  </a:lnTo>
                                  <a:lnTo>
                                    <a:pt x="158" y="93"/>
                                  </a:lnTo>
                                  <a:lnTo>
                                    <a:pt x="160" y="79"/>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01" name="Line 4006"/>
                          <wps:cNvCnPr>
                            <a:cxnSpLocks noChangeAspect="1" noChangeArrowheads="1"/>
                          </wps:cNvCnPr>
                          <wps:spPr bwMode="auto">
                            <a:xfrm>
                              <a:off x="4599" y="2414"/>
                              <a:ext cx="0" cy="0"/>
                            </a:xfrm>
                            <a:prstGeom prst="line">
                              <a:avLst/>
                            </a:prstGeom>
                            <a:noFill/>
                            <a:ln w="720">
                              <a:solidFill>
                                <a:srgbClr val="0000FF"/>
                              </a:solidFill>
                              <a:miter lim="800000"/>
                              <a:headEnd/>
                              <a:tailEnd/>
                            </a:ln>
                            <a:effectLst/>
                          </wps:spPr>
                          <wps:bodyPr/>
                        </wps:wsp>
                        <wps:wsp>
                          <wps:cNvPr id="27902" name="Freeform 4007"/>
                          <wps:cNvSpPr>
                            <a:spLocks noChangeAspect="1" noChangeArrowheads="1"/>
                          </wps:cNvSpPr>
                          <wps:spPr bwMode="auto">
                            <a:xfrm>
                              <a:off x="4519" y="2375"/>
                              <a:ext cx="70" cy="74"/>
                            </a:xfrm>
                            <a:custGeom>
                              <a:avLst/>
                              <a:gdLst>
                                <a:gd name="T0" fmla="*/ 70 w 160"/>
                                <a:gd name="T1" fmla="*/ 36 h 161"/>
                                <a:gd name="T2" fmla="*/ 69 w 160"/>
                                <a:gd name="T3" fmla="*/ 30 h 161"/>
                                <a:gd name="T4" fmla="*/ 68 w 160"/>
                                <a:gd name="T5" fmla="*/ 24 h 161"/>
                                <a:gd name="T6" fmla="*/ 66 w 160"/>
                                <a:gd name="T7" fmla="*/ 18 h 161"/>
                                <a:gd name="T8" fmla="*/ 63 w 160"/>
                                <a:gd name="T9" fmla="*/ 13 h 161"/>
                                <a:gd name="T10" fmla="*/ 58 w 160"/>
                                <a:gd name="T11" fmla="*/ 8 h 161"/>
                                <a:gd name="T12" fmla="*/ 52 w 160"/>
                                <a:gd name="T13" fmla="*/ 5 h 161"/>
                                <a:gd name="T14" fmla="*/ 48 w 160"/>
                                <a:gd name="T15" fmla="*/ 3 h 161"/>
                                <a:gd name="T16" fmla="*/ 41 w 160"/>
                                <a:gd name="T17" fmla="*/ 0 h 161"/>
                                <a:gd name="T18" fmla="*/ 28 w 160"/>
                                <a:gd name="T19" fmla="*/ 0 h 161"/>
                                <a:gd name="T20" fmla="*/ 23 w 160"/>
                                <a:gd name="T21" fmla="*/ 3 h 161"/>
                                <a:gd name="T22" fmla="*/ 17 w 160"/>
                                <a:gd name="T23" fmla="*/ 5 h 161"/>
                                <a:gd name="T24" fmla="*/ 13 w 160"/>
                                <a:gd name="T25" fmla="*/ 8 h 161"/>
                                <a:gd name="T26" fmla="*/ 8 w 160"/>
                                <a:gd name="T27" fmla="*/ 13 h 161"/>
                                <a:gd name="T28" fmla="*/ 4 w 160"/>
                                <a:gd name="T29" fmla="*/ 18 h 161"/>
                                <a:gd name="T30" fmla="*/ 2 w 160"/>
                                <a:gd name="T31" fmla="*/ 24 h 161"/>
                                <a:gd name="T32" fmla="*/ 1 w 160"/>
                                <a:gd name="T33" fmla="*/ 30 h 161"/>
                                <a:gd name="T34" fmla="*/ 0 w 160"/>
                                <a:gd name="T35" fmla="*/ 36 h 161"/>
                                <a:gd name="T36" fmla="*/ 1 w 160"/>
                                <a:gd name="T37" fmla="*/ 43 h 161"/>
                                <a:gd name="T38" fmla="*/ 2 w 160"/>
                                <a:gd name="T39" fmla="*/ 49 h 161"/>
                                <a:gd name="T40" fmla="*/ 4 w 160"/>
                                <a:gd name="T41" fmla="*/ 55 h 161"/>
                                <a:gd name="T42" fmla="*/ 8 w 160"/>
                                <a:gd name="T43" fmla="*/ 61 h 161"/>
                                <a:gd name="T44" fmla="*/ 13 w 160"/>
                                <a:gd name="T45" fmla="*/ 64 h 161"/>
                                <a:gd name="T46" fmla="*/ 17 w 160"/>
                                <a:gd name="T47" fmla="*/ 68 h 161"/>
                                <a:gd name="T48" fmla="*/ 23 w 160"/>
                                <a:gd name="T49" fmla="*/ 72 h 161"/>
                                <a:gd name="T50" fmla="*/ 28 w 160"/>
                                <a:gd name="T51" fmla="*/ 73 h 161"/>
                                <a:gd name="T52" fmla="*/ 35 w 160"/>
                                <a:gd name="T53" fmla="*/ 74 h 161"/>
                                <a:gd name="T54" fmla="*/ 41 w 160"/>
                                <a:gd name="T55" fmla="*/ 73 h 161"/>
                                <a:gd name="T56" fmla="*/ 48 w 160"/>
                                <a:gd name="T57" fmla="*/ 72 h 161"/>
                                <a:gd name="T58" fmla="*/ 52 w 160"/>
                                <a:gd name="T59" fmla="*/ 68 h 161"/>
                                <a:gd name="T60" fmla="*/ 58 w 160"/>
                                <a:gd name="T61" fmla="*/ 64 h 161"/>
                                <a:gd name="T62" fmla="*/ 63 w 160"/>
                                <a:gd name="T63" fmla="*/ 61 h 161"/>
                                <a:gd name="T64" fmla="*/ 66 w 160"/>
                                <a:gd name="T65" fmla="*/ 55 h 161"/>
                                <a:gd name="T66" fmla="*/ 68 w 160"/>
                                <a:gd name="T67" fmla="*/ 49 h 161"/>
                                <a:gd name="T68" fmla="*/ 69 w 160"/>
                                <a:gd name="T69" fmla="*/ 43 h 161"/>
                                <a:gd name="T70" fmla="*/ 70 w 160"/>
                                <a:gd name="T71" fmla="*/ 36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79"/>
                                  </a:moveTo>
                                  <a:lnTo>
                                    <a:pt x="158" y="65"/>
                                  </a:lnTo>
                                  <a:lnTo>
                                    <a:pt x="155" y="52"/>
                                  </a:lnTo>
                                  <a:lnTo>
                                    <a:pt x="150" y="39"/>
                                  </a:lnTo>
                                  <a:lnTo>
                                    <a:pt x="143" y="29"/>
                                  </a:lnTo>
                                  <a:lnTo>
                                    <a:pt x="132" y="18"/>
                                  </a:lnTo>
                                  <a:lnTo>
                                    <a:pt x="119" y="11"/>
                                  </a:lnTo>
                                  <a:lnTo>
                                    <a:pt x="109" y="6"/>
                                  </a:lnTo>
                                  <a:lnTo>
                                    <a:pt x="94" y="0"/>
                                  </a:lnTo>
                                  <a:lnTo>
                                    <a:pt x="64" y="0"/>
                                  </a:lnTo>
                                  <a:lnTo>
                                    <a:pt x="52" y="6"/>
                                  </a:lnTo>
                                  <a:lnTo>
                                    <a:pt x="39" y="11"/>
                                  </a:lnTo>
                                  <a:lnTo>
                                    <a:pt x="29" y="18"/>
                                  </a:lnTo>
                                  <a:lnTo>
                                    <a:pt x="19" y="29"/>
                                  </a:lnTo>
                                  <a:lnTo>
                                    <a:pt x="10" y="39"/>
                                  </a:lnTo>
                                  <a:lnTo>
                                    <a:pt x="5" y="52"/>
                                  </a:lnTo>
                                  <a:lnTo>
                                    <a:pt x="3" y="65"/>
                                  </a:lnTo>
                                  <a:lnTo>
                                    <a:pt x="0" y="79"/>
                                  </a:lnTo>
                                  <a:lnTo>
                                    <a:pt x="3" y="93"/>
                                  </a:lnTo>
                                  <a:lnTo>
                                    <a:pt x="5" y="107"/>
                                  </a:lnTo>
                                  <a:lnTo>
                                    <a:pt x="10" y="119"/>
                                  </a:lnTo>
                                  <a:lnTo>
                                    <a:pt x="19" y="133"/>
                                  </a:lnTo>
                                  <a:lnTo>
                                    <a:pt x="29" y="140"/>
                                  </a:lnTo>
                                  <a:lnTo>
                                    <a:pt x="39" y="148"/>
                                  </a:lnTo>
                                  <a:lnTo>
                                    <a:pt x="52" y="156"/>
                                  </a:lnTo>
                                  <a:lnTo>
                                    <a:pt x="64" y="158"/>
                                  </a:lnTo>
                                  <a:lnTo>
                                    <a:pt x="80" y="161"/>
                                  </a:lnTo>
                                  <a:lnTo>
                                    <a:pt x="94" y="158"/>
                                  </a:lnTo>
                                  <a:lnTo>
                                    <a:pt x="109" y="156"/>
                                  </a:lnTo>
                                  <a:lnTo>
                                    <a:pt x="119" y="148"/>
                                  </a:lnTo>
                                  <a:lnTo>
                                    <a:pt x="132" y="140"/>
                                  </a:lnTo>
                                  <a:lnTo>
                                    <a:pt x="143" y="133"/>
                                  </a:lnTo>
                                  <a:lnTo>
                                    <a:pt x="150" y="119"/>
                                  </a:lnTo>
                                  <a:lnTo>
                                    <a:pt x="155" y="107"/>
                                  </a:lnTo>
                                  <a:lnTo>
                                    <a:pt x="158" y="93"/>
                                  </a:lnTo>
                                  <a:lnTo>
                                    <a:pt x="160" y="79"/>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03" name="Line 4008"/>
                          <wps:cNvCnPr>
                            <a:cxnSpLocks noChangeAspect="1" noChangeArrowheads="1"/>
                          </wps:cNvCnPr>
                          <wps:spPr bwMode="auto">
                            <a:xfrm>
                              <a:off x="4615" y="2428"/>
                              <a:ext cx="0" cy="0"/>
                            </a:xfrm>
                            <a:prstGeom prst="line">
                              <a:avLst/>
                            </a:prstGeom>
                            <a:noFill/>
                            <a:ln w="720">
                              <a:solidFill>
                                <a:srgbClr val="0000FF"/>
                              </a:solidFill>
                              <a:miter lim="800000"/>
                              <a:headEnd/>
                              <a:tailEnd/>
                            </a:ln>
                            <a:effectLst/>
                          </wps:spPr>
                          <wps:bodyPr/>
                        </wps:wsp>
                        <wps:wsp>
                          <wps:cNvPr id="27904" name="Freeform 4009"/>
                          <wps:cNvSpPr>
                            <a:spLocks noChangeAspect="1" noChangeArrowheads="1"/>
                          </wps:cNvSpPr>
                          <wps:spPr bwMode="auto">
                            <a:xfrm>
                              <a:off x="4535" y="2389"/>
                              <a:ext cx="70" cy="75"/>
                            </a:xfrm>
                            <a:custGeom>
                              <a:avLst/>
                              <a:gdLst>
                                <a:gd name="T0" fmla="*/ 70 w 161"/>
                                <a:gd name="T1" fmla="*/ 37 h 160"/>
                                <a:gd name="T2" fmla="*/ 69 w 161"/>
                                <a:gd name="T3" fmla="*/ 30 h 160"/>
                                <a:gd name="T4" fmla="*/ 67 w 161"/>
                                <a:gd name="T5" fmla="*/ 24 h 160"/>
                                <a:gd name="T6" fmla="*/ 65 w 161"/>
                                <a:gd name="T7" fmla="*/ 18 h 160"/>
                                <a:gd name="T8" fmla="*/ 62 w 161"/>
                                <a:gd name="T9" fmla="*/ 14 h 160"/>
                                <a:gd name="T10" fmla="*/ 57 w 161"/>
                                <a:gd name="T11" fmla="*/ 8 h 160"/>
                                <a:gd name="T12" fmla="*/ 53 w 161"/>
                                <a:gd name="T13" fmla="*/ 5 h 160"/>
                                <a:gd name="T14" fmla="*/ 47 w 161"/>
                                <a:gd name="T15" fmla="*/ 2 h 160"/>
                                <a:gd name="T16" fmla="*/ 42 w 161"/>
                                <a:gd name="T17" fmla="*/ 0 h 160"/>
                                <a:gd name="T18" fmla="*/ 30 w 161"/>
                                <a:gd name="T19" fmla="*/ 0 h 160"/>
                                <a:gd name="T20" fmla="*/ 23 w 161"/>
                                <a:gd name="T21" fmla="*/ 2 h 160"/>
                                <a:gd name="T22" fmla="*/ 18 w 161"/>
                                <a:gd name="T23" fmla="*/ 5 h 160"/>
                                <a:gd name="T24" fmla="*/ 12 w 161"/>
                                <a:gd name="T25" fmla="*/ 8 h 160"/>
                                <a:gd name="T26" fmla="*/ 8 w 161"/>
                                <a:gd name="T27" fmla="*/ 14 h 160"/>
                                <a:gd name="T28" fmla="*/ 5 w 161"/>
                                <a:gd name="T29" fmla="*/ 18 h 160"/>
                                <a:gd name="T30" fmla="*/ 2 w 161"/>
                                <a:gd name="T31" fmla="*/ 24 h 160"/>
                                <a:gd name="T32" fmla="*/ 1 w 161"/>
                                <a:gd name="T33" fmla="*/ 30 h 160"/>
                                <a:gd name="T34" fmla="*/ 0 w 161"/>
                                <a:gd name="T35" fmla="*/ 37 h 160"/>
                                <a:gd name="T36" fmla="*/ 1 w 161"/>
                                <a:gd name="T37" fmla="*/ 44 h 160"/>
                                <a:gd name="T38" fmla="*/ 2 w 161"/>
                                <a:gd name="T39" fmla="*/ 50 h 160"/>
                                <a:gd name="T40" fmla="*/ 5 w 161"/>
                                <a:gd name="T41" fmla="*/ 56 h 160"/>
                                <a:gd name="T42" fmla="*/ 8 w 161"/>
                                <a:gd name="T43" fmla="*/ 62 h 160"/>
                                <a:gd name="T44" fmla="*/ 12 w 161"/>
                                <a:gd name="T45" fmla="*/ 65 h 160"/>
                                <a:gd name="T46" fmla="*/ 18 w 161"/>
                                <a:gd name="T47" fmla="*/ 69 h 160"/>
                                <a:gd name="T48" fmla="*/ 23 w 161"/>
                                <a:gd name="T49" fmla="*/ 73 h 160"/>
                                <a:gd name="T50" fmla="*/ 30 w 161"/>
                                <a:gd name="T51" fmla="*/ 74 h 160"/>
                                <a:gd name="T52" fmla="*/ 35 w 161"/>
                                <a:gd name="T53" fmla="*/ 75 h 160"/>
                                <a:gd name="T54" fmla="*/ 42 w 161"/>
                                <a:gd name="T55" fmla="*/ 74 h 160"/>
                                <a:gd name="T56" fmla="*/ 47 w 161"/>
                                <a:gd name="T57" fmla="*/ 73 h 160"/>
                                <a:gd name="T58" fmla="*/ 53 w 161"/>
                                <a:gd name="T59" fmla="*/ 69 h 160"/>
                                <a:gd name="T60" fmla="*/ 57 w 161"/>
                                <a:gd name="T61" fmla="*/ 65 h 160"/>
                                <a:gd name="T62" fmla="*/ 62 w 161"/>
                                <a:gd name="T63" fmla="*/ 62 h 160"/>
                                <a:gd name="T64" fmla="*/ 65 w 161"/>
                                <a:gd name="T65" fmla="*/ 56 h 160"/>
                                <a:gd name="T66" fmla="*/ 67 w 161"/>
                                <a:gd name="T67" fmla="*/ 50 h 160"/>
                                <a:gd name="T68" fmla="*/ 69 w 161"/>
                                <a:gd name="T69" fmla="*/ 44 h 160"/>
                                <a:gd name="T70" fmla="*/ 70 w 161"/>
                                <a:gd name="T71" fmla="*/ 37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78"/>
                                  </a:moveTo>
                                  <a:lnTo>
                                    <a:pt x="159" y="64"/>
                                  </a:lnTo>
                                  <a:lnTo>
                                    <a:pt x="155" y="52"/>
                                  </a:lnTo>
                                  <a:lnTo>
                                    <a:pt x="150" y="39"/>
                                  </a:lnTo>
                                  <a:lnTo>
                                    <a:pt x="143" y="29"/>
                                  </a:lnTo>
                                  <a:lnTo>
                                    <a:pt x="132" y="18"/>
                                  </a:lnTo>
                                  <a:lnTo>
                                    <a:pt x="122" y="10"/>
                                  </a:lnTo>
                                  <a:lnTo>
                                    <a:pt x="109" y="5"/>
                                  </a:lnTo>
                                  <a:lnTo>
                                    <a:pt x="96" y="0"/>
                                  </a:lnTo>
                                  <a:lnTo>
                                    <a:pt x="68" y="0"/>
                                  </a:lnTo>
                                  <a:lnTo>
                                    <a:pt x="52" y="5"/>
                                  </a:lnTo>
                                  <a:lnTo>
                                    <a:pt x="42" y="10"/>
                                  </a:lnTo>
                                  <a:lnTo>
                                    <a:pt x="28" y="18"/>
                                  </a:lnTo>
                                  <a:lnTo>
                                    <a:pt x="18" y="29"/>
                                  </a:lnTo>
                                  <a:lnTo>
                                    <a:pt x="11" y="39"/>
                                  </a:lnTo>
                                  <a:lnTo>
                                    <a:pt x="5" y="52"/>
                                  </a:lnTo>
                                  <a:lnTo>
                                    <a:pt x="3" y="64"/>
                                  </a:lnTo>
                                  <a:lnTo>
                                    <a:pt x="0" y="78"/>
                                  </a:lnTo>
                                  <a:lnTo>
                                    <a:pt x="3" y="93"/>
                                  </a:lnTo>
                                  <a:lnTo>
                                    <a:pt x="5" y="106"/>
                                  </a:lnTo>
                                  <a:lnTo>
                                    <a:pt x="11" y="119"/>
                                  </a:lnTo>
                                  <a:lnTo>
                                    <a:pt x="18" y="132"/>
                                  </a:lnTo>
                                  <a:lnTo>
                                    <a:pt x="28" y="139"/>
                                  </a:lnTo>
                                  <a:lnTo>
                                    <a:pt x="42" y="148"/>
                                  </a:lnTo>
                                  <a:lnTo>
                                    <a:pt x="52" y="155"/>
                                  </a:lnTo>
                                  <a:lnTo>
                                    <a:pt x="68" y="158"/>
                                  </a:lnTo>
                                  <a:lnTo>
                                    <a:pt x="80" y="160"/>
                                  </a:lnTo>
                                  <a:lnTo>
                                    <a:pt x="96" y="158"/>
                                  </a:lnTo>
                                  <a:lnTo>
                                    <a:pt x="109" y="155"/>
                                  </a:lnTo>
                                  <a:lnTo>
                                    <a:pt x="122" y="148"/>
                                  </a:lnTo>
                                  <a:lnTo>
                                    <a:pt x="132" y="139"/>
                                  </a:lnTo>
                                  <a:lnTo>
                                    <a:pt x="143" y="132"/>
                                  </a:lnTo>
                                  <a:lnTo>
                                    <a:pt x="150" y="119"/>
                                  </a:lnTo>
                                  <a:lnTo>
                                    <a:pt x="155" y="106"/>
                                  </a:lnTo>
                                  <a:lnTo>
                                    <a:pt x="159" y="93"/>
                                  </a:lnTo>
                                  <a:lnTo>
                                    <a:pt x="161" y="78"/>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05" name="Line 4010"/>
                          <wps:cNvCnPr>
                            <a:cxnSpLocks noChangeAspect="1" noChangeArrowheads="1"/>
                          </wps:cNvCnPr>
                          <wps:spPr bwMode="auto">
                            <a:xfrm>
                              <a:off x="4696" y="2501"/>
                              <a:ext cx="0" cy="0"/>
                            </a:xfrm>
                            <a:prstGeom prst="line">
                              <a:avLst/>
                            </a:prstGeom>
                            <a:noFill/>
                            <a:ln w="720">
                              <a:solidFill>
                                <a:srgbClr val="0000FF"/>
                              </a:solidFill>
                              <a:miter lim="800000"/>
                              <a:headEnd/>
                              <a:tailEnd/>
                            </a:ln>
                            <a:effectLst/>
                          </wps:spPr>
                          <wps:bodyPr/>
                        </wps:wsp>
                        <wps:wsp>
                          <wps:cNvPr id="27906" name="Freeform 4011"/>
                          <wps:cNvSpPr>
                            <a:spLocks noChangeAspect="1" noChangeArrowheads="1"/>
                          </wps:cNvSpPr>
                          <wps:spPr bwMode="auto">
                            <a:xfrm>
                              <a:off x="4616" y="2461"/>
                              <a:ext cx="70" cy="74"/>
                            </a:xfrm>
                            <a:custGeom>
                              <a:avLst/>
                              <a:gdLst>
                                <a:gd name="T0" fmla="*/ 70 w 160"/>
                                <a:gd name="T1" fmla="*/ 37 h 161"/>
                                <a:gd name="T2" fmla="*/ 69 w 160"/>
                                <a:gd name="T3" fmla="*/ 31 h 161"/>
                                <a:gd name="T4" fmla="*/ 68 w 160"/>
                                <a:gd name="T5" fmla="*/ 25 h 161"/>
                                <a:gd name="T6" fmla="*/ 65 w 160"/>
                                <a:gd name="T7" fmla="*/ 19 h 161"/>
                                <a:gd name="T8" fmla="*/ 61 w 160"/>
                                <a:gd name="T9" fmla="*/ 13 h 161"/>
                                <a:gd name="T10" fmla="*/ 58 w 160"/>
                                <a:gd name="T11" fmla="*/ 10 h 161"/>
                                <a:gd name="T12" fmla="*/ 53 w 160"/>
                                <a:gd name="T13" fmla="*/ 5 h 161"/>
                                <a:gd name="T14" fmla="*/ 46 w 160"/>
                                <a:gd name="T15" fmla="*/ 3 h 161"/>
                                <a:gd name="T16" fmla="*/ 41 w 160"/>
                                <a:gd name="T17" fmla="*/ 1 h 161"/>
                                <a:gd name="T18" fmla="*/ 35 w 160"/>
                                <a:gd name="T19" fmla="*/ 0 h 161"/>
                                <a:gd name="T20" fmla="*/ 28 w 160"/>
                                <a:gd name="T21" fmla="*/ 1 h 161"/>
                                <a:gd name="T22" fmla="*/ 23 w 160"/>
                                <a:gd name="T23" fmla="*/ 3 h 161"/>
                                <a:gd name="T24" fmla="*/ 17 w 160"/>
                                <a:gd name="T25" fmla="*/ 5 h 161"/>
                                <a:gd name="T26" fmla="*/ 13 w 160"/>
                                <a:gd name="T27" fmla="*/ 10 h 161"/>
                                <a:gd name="T28" fmla="*/ 8 w 160"/>
                                <a:gd name="T29" fmla="*/ 13 h 161"/>
                                <a:gd name="T30" fmla="*/ 4 w 160"/>
                                <a:gd name="T31" fmla="*/ 19 h 161"/>
                                <a:gd name="T32" fmla="*/ 2 w 160"/>
                                <a:gd name="T33" fmla="*/ 25 h 161"/>
                                <a:gd name="T34" fmla="*/ 0 w 160"/>
                                <a:gd name="T35" fmla="*/ 31 h 161"/>
                                <a:gd name="T36" fmla="*/ 0 w 160"/>
                                <a:gd name="T37" fmla="*/ 44 h 161"/>
                                <a:gd name="T38" fmla="*/ 2 w 160"/>
                                <a:gd name="T39" fmla="*/ 50 h 161"/>
                                <a:gd name="T40" fmla="*/ 4 w 160"/>
                                <a:gd name="T41" fmla="*/ 56 h 161"/>
                                <a:gd name="T42" fmla="*/ 8 w 160"/>
                                <a:gd name="T43" fmla="*/ 61 h 161"/>
                                <a:gd name="T44" fmla="*/ 13 w 160"/>
                                <a:gd name="T45" fmla="*/ 65 h 161"/>
                                <a:gd name="T46" fmla="*/ 17 w 160"/>
                                <a:gd name="T47" fmla="*/ 69 h 161"/>
                                <a:gd name="T48" fmla="*/ 23 w 160"/>
                                <a:gd name="T49" fmla="*/ 72 h 161"/>
                                <a:gd name="T50" fmla="*/ 28 w 160"/>
                                <a:gd name="T51" fmla="*/ 74 h 161"/>
                                <a:gd name="T52" fmla="*/ 41 w 160"/>
                                <a:gd name="T53" fmla="*/ 74 h 161"/>
                                <a:gd name="T54" fmla="*/ 46 w 160"/>
                                <a:gd name="T55" fmla="*/ 72 h 161"/>
                                <a:gd name="T56" fmla="*/ 53 w 160"/>
                                <a:gd name="T57" fmla="*/ 69 h 161"/>
                                <a:gd name="T58" fmla="*/ 58 w 160"/>
                                <a:gd name="T59" fmla="*/ 65 h 161"/>
                                <a:gd name="T60" fmla="*/ 61 w 160"/>
                                <a:gd name="T61" fmla="*/ 61 h 161"/>
                                <a:gd name="T62" fmla="*/ 65 w 160"/>
                                <a:gd name="T63" fmla="*/ 56 h 161"/>
                                <a:gd name="T64" fmla="*/ 68 w 160"/>
                                <a:gd name="T65" fmla="*/ 50 h 161"/>
                                <a:gd name="T66" fmla="*/ 69 w 160"/>
                                <a:gd name="T67" fmla="*/ 44 h 161"/>
                                <a:gd name="T68" fmla="*/ 70 w 160"/>
                                <a:gd name="T69" fmla="*/ 37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81"/>
                                  </a:moveTo>
                                  <a:lnTo>
                                    <a:pt x="158" y="67"/>
                                  </a:lnTo>
                                  <a:lnTo>
                                    <a:pt x="155" y="55"/>
                                  </a:lnTo>
                                  <a:lnTo>
                                    <a:pt x="148" y="42"/>
                                  </a:lnTo>
                                  <a:lnTo>
                                    <a:pt x="140" y="28"/>
                                  </a:lnTo>
                                  <a:lnTo>
                                    <a:pt x="132" y="21"/>
                                  </a:lnTo>
                                  <a:lnTo>
                                    <a:pt x="120" y="11"/>
                                  </a:lnTo>
                                  <a:lnTo>
                                    <a:pt x="106" y="6"/>
                                  </a:lnTo>
                                  <a:lnTo>
                                    <a:pt x="93" y="2"/>
                                  </a:lnTo>
                                  <a:lnTo>
                                    <a:pt x="80" y="0"/>
                                  </a:lnTo>
                                  <a:lnTo>
                                    <a:pt x="65" y="2"/>
                                  </a:lnTo>
                                  <a:lnTo>
                                    <a:pt x="52" y="6"/>
                                  </a:lnTo>
                                  <a:lnTo>
                                    <a:pt x="39" y="11"/>
                                  </a:lnTo>
                                  <a:lnTo>
                                    <a:pt x="29" y="21"/>
                                  </a:lnTo>
                                  <a:lnTo>
                                    <a:pt x="18" y="28"/>
                                  </a:lnTo>
                                  <a:lnTo>
                                    <a:pt x="10" y="42"/>
                                  </a:lnTo>
                                  <a:lnTo>
                                    <a:pt x="5" y="55"/>
                                  </a:lnTo>
                                  <a:lnTo>
                                    <a:pt x="0" y="67"/>
                                  </a:lnTo>
                                  <a:lnTo>
                                    <a:pt x="0" y="96"/>
                                  </a:lnTo>
                                  <a:lnTo>
                                    <a:pt x="5" y="109"/>
                                  </a:lnTo>
                                  <a:lnTo>
                                    <a:pt x="10" y="122"/>
                                  </a:lnTo>
                                  <a:lnTo>
                                    <a:pt x="18" y="132"/>
                                  </a:lnTo>
                                  <a:lnTo>
                                    <a:pt x="29" y="142"/>
                                  </a:lnTo>
                                  <a:lnTo>
                                    <a:pt x="39" y="150"/>
                                  </a:lnTo>
                                  <a:lnTo>
                                    <a:pt x="52" y="156"/>
                                  </a:lnTo>
                                  <a:lnTo>
                                    <a:pt x="65" y="161"/>
                                  </a:lnTo>
                                  <a:lnTo>
                                    <a:pt x="93" y="161"/>
                                  </a:lnTo>
                                  <a:lnTo>
                                    <a:pt x="106" y="156"/>
                                  </a:lnTo>
                                  <a:lnTo>
                                    <a:pt x="120" y="150"/>
                                  </a:lnTo>
                                  <a:lnTo>
                                    <a:pt x="132" y="142"/>
                                  </a:lnTo>
                                  <a:lnTo>
                                    <a:pt x="140" y="132"/>
                                  </a:lnTo>
                                  <a:lnTo>
                                    <a:pt x="148" y="122"/>
                                  </a:lnTo>
                                  <a:lnTo>
                                    <a:pt x="155" y="109"/>
                                  </a:lnTo>
                                  <a:lnTo>
                                    <a:pt x="158" y="96"/>
                                  </a:lnTo>
                                  <a:lnTo>
                                    <a:pt x="160" y="81"/>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07" name="Line 4012"/>
                          <wps:cNvCnPr>
                            <a:cxnSpLocks noChangeAspect="1" noChangeArrowheads="1"/>
                          </wps:cNvCnPr>
                          <wps:spPr bwMode="auto">
                            <a:xfrm>
                              <a:off x="4703" y="2529"/>
                              <a:ext cx="0" cy="0"/>
                            </a:xfrm>
                            <a:prstGeom prst="line">
                              <a:avLst/>
                            </a:prstGeom>
                            <a:noFill/>
                            <a:ln w="720">
                              <a:solidFill>
                                <a:srgbClr val="0000FF"/>
                              </a:solidFill>
                              <a:miter lim="800000"/>
                              <a:headEnd/>
                              <a:tailEnd/>
                            </a:ln>
                            <a:effectLst/>
                          </wps:spPr>
                          <wps:bodyPr/>
                        </wps:wsp>
                        <wps:wsp>
                          <wps:cNvPr id="27908" name="Freeform 4013"/>
                          <wps:cNvSpPr>
                            <a:spLocks noChangeAspect="1" noChangeArrowheads="1"/>
                          </wps:cNvSpPr>
                          <wps:spPr bwMode="auto">
                            <a:xfrm>
                              <a:off x="4623" y="2490"/>
                              <a:ext cx="70" cy="73"/>
                            </a:xfrm>
                            <a:custGeom>
                              <a:avLst/>
                              <a:gdLst>
                                <a:gd name="T0" fmla="*/ 70 w 161"/>
                                <a:gd name="T1" fmla="*/ 36 h 157"/>
                                <a:gd name="T2" fmla="*/ 69 w 161"/>
                                <a:gd name="T3" fmla="*/ 30 h 157"/>
                                <a:gd name="T4" fmla="*/ 67 w 161"/>
                                <a:gd name="T5" fmla="*/ 24 h 157"/>
                                <a:gd name="T6" fmla="*/ 65 w 161"/>
                                <a:gd name="T7" fmla="*/ 18 h 157"/>
                                <a:gd name="T8" fmla="*/ 62 w 161"/>
                                <a:gd name="T9" fmla="*/ 13 h 157"/>
                                <a:gd name="T10" fmla="*/ 57 w 161"/>
                                <a:gd name="T11" fmla="*/ 8 h 157"/>
                                <a:gd name="T12" fmla="*/ 52 w 161"/>
                                <a:gd name="T13" fmla="*/ 5 h 157"/>
                                <a:gd name="T14" fmla="*/ 47 w 161"/>
                                <a:gd name="T15" fmla="*/ 2 h 157"/>
                                <a:gd name="T16" fmla="*/ 40 w 161"/>
                                <a:gd name="T17" fmla="*/ 0 h 157"/>
                                <a:gd name="T18" fmla="*/ 28 w 161"/>
                                <a:gd name="T19" fmla="*/ 0 h 157"/>
                                <a:gd name="T20" fmla="*/ 23 w 161"/>
                                <a:gd name="T21" fmla="*/ 2 h 157"/>
                                <a:gd name="T22" fmla="*/ 17 w 161"/>
                                <a:gd name="T23" fmla="*/ 5 h 157"/>
                                <a:gd name="T24" fmla="*/ 12 w 161"/>
                                <a:gd name="T25" fmla="*/ 8 h 157"/>
                                <a:gd name="T26" fmla="*/ 8 w 161"/>
                                <a:gd name="T27" fmla="*/ 13 h 157"/>
                                <a:gd name="T28" fmla="*/ 5 w 161"/>
                                <a:gd name="T29" fmla="*/ 18 h 157"/>
                                <a:gd name="T30" fmla="*/ 2 w 161"/>
                                <a:gd name="T31" fmla="*/ 24 h 157"/>
                                <a:gd name="T32" fmla="*/ 0 w 161"/>
                                <a:gd name="T33" fmla="*/ 30 h 157"/>
                                <a:gd name="T34" fmla="*/ 0 w 161"/>
                                <a:gd name="T35" fmla="*/ 43 h 157"/>
                                <a:gd name="T36" fmla="*/ 2 w 161"/>
                                <a:gd name="T37" fmla="*/ 49 h 157"/>
                                <a:gd name="T38" fmla="*/ 5 w 161"/>
                                <a:gd name="T39" fmla="*/ 55 h 157"/>
                                <a:gd name="T40" fmla="*/ 8 w 161"/>
                                <a:gd name="T41" fmla="*/ 60 h 157"/>
                                <a:gd name="T42" fmla="*/ 12 w 161"/>
                                <a:gd name="T43" fmla="*/ 65 h 157"/>
                                <a:gd name="T44" fmla="*/ 17 w 161"/>
                                <a:gd name="T45" fmla="*/ 68 h 157"/>
                                <a:gd name="T46" fmla="*/ 23 w 161"/>
                                <a:gd name="T47" fmla="*/ 72 h 157"/>
                                <a:gd name="T48" fmla="*/ 28 w 161"/>
                                <a:gd name="T49" fmla="*/ 73 h 157"/>
                                <a:gd name="T50" fmla="*/ 40 w 161"/>
                                <a:gd name="T51" fmla="*/ 73 h 157"/>
                                <a:gd name="T52" fmla="*/ 47 w 161"/>
                                <a:gd name="T53" fmla="*/ 72 h 157"/>
                                <a:gd name="T54" fmla="*/ 52 w 161"/>
                                <a:gd name="T55" fmla="*/ 68 h 157"/>
                                <a:gd name="T56" fmla="*/ 57 w 161"/>
                                <a:gd name="T57" fmla="*/ 65 h 157"/>
                                <a:gd name="T58" fmla="*/ 62 w 161"/>
                                <a:gd name="T59" fmla="*/ 60 h 157"/>
                                <a:gd name="T60" fmla="*/ 65 w 161"/>
                                <a:gd name="T61" fmla="*/ 55 h 157"/>
                                <a:gd name="T62" fmla="*/ 67 w 161"/>
                                <a:gd name="T63" fmla="*/ 49 h 157"/>
                                <a:gd name="T64" fmla="*/ 69 w 161"/>
                                <a:gd name="T65" fmla="*/ 43 h 157"/>
                                <a:gd name="T66" fmla="*/ 70 w 161"/>
                                <a:gd name="T67" fmla="*/ 36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1" h="157">
                                  <a:moveTo>
                                    <a:pt x="161" y="77"/>
                                  </a:moveTo>
                                  <a:lnTo>
                                    <a:pt x="158" y="64"/>
                                  </a:lnTo>
                                  <a:lnTo>
                                    <a:pt x="155" y="52"/>
                                  </a:lnTo>
                                  <a:lnTo>
                                    <a:pt x="150" y="38"/>
                                  </a:lnTo>
                                  <a:lnTo>
                                    <a:pt x="142" y="28"/>
                                  </a:lnTo>
                                  <a:lnTo>
                                    <a:pt x="132" y="18"/>
                                  </a:lnTo>
                                  <a:lnTo>
                                    <a:pt x="119" y="10"/>
                                  </a:lnTo>
                                  <a:lnTo>
                                    <a:pt x="109" y="5"/>
                                  </a:lnTo>
                                  <a:lnTo>
                                    <a:pt x="93" y="0"/>
                                  </a:lnTo>
                                  <a:lnTo>
                                    <a:pt x="65" y="0"/>
                                  </a:lnTo>
                                  <a:lnTo>
                                    <a:pt x="52" y="5"/>
                                  </a:lnTo>
                                  <a:lnTo>
                                    <a:pt x="39" y="10"/>
                                  </a:lnTo>
                                  <a:lnTo>
                                    <a:pt x="28" y="18"/>
                                  </a:lnTo>
                                  <a:lnTo>
                                    <a:pt x="18" y="28"/>
                                  </a:lnTo>
                                  <a:lnTo>
                                    <a:pt x="11" y="38"/>
                                  </a:lnTo>
                                  <a:lnTo>
                                    <a:pt x="5" y="52"/>
                                  </a:lnTo>
                                  <a:lnTo>
                                    <a:pt x="0" y="64"/>
                                  </a:lnTo>
                                  <a:lnTo>
                                    <a:pt x="0" y="93"/>
                                  </a:lnTo>
                                  <a:lnTo>
                                    <a:pt x="5" y="106"/>
                                  </a:lnTo>
                                  <a:lnTo>
                                    <a:pt x="11" y="119"/>
                                  </a:lnTo>
                                  <a:lnTo>
                                    <a:pt x="18" y="129"/>
                                  </a:lnTo>
                                  <a:lnTo>
                                    <a:pt x="28" y="139"/>
                                  </a:lnTo>
                                  <a:lnTo>
                                    <a:pt x="39" y="147"/>
                                  </a:lnTo>
                                  <a:lnTo>
                                    <a:pt x="52" y="155"/>
                                  </a:lnTo>
                                  <a:lnTo>
                                    <a:pt x="65" y="157"/>
                                  </a:lnTo>
                                  <a:lnTo>
                                    <a:pt x="93" y="157"/>
                                  </a:lnTo>
                                  <a:lnTo>
                                    <a:pt x="109" y="155"/>
                                  </a:lnTo>
                                  <a:lnTo>
                                    <a:pt x="119" y="147"/>
                                  </a:lnTo>
                                  <a:lnTo>
                                    <a:pt x="132" y="139"/>
                                  </a:lnTo>
                                  <a:lnTo>
                                    <a:pt x="142" y="129"/>
                                  </a:lnTo>
                                  <a:lnTo>
                                    <a:pt x="150" y="119"/>
                                  </a:lnTo>
                                  <a:lnTo>
                                    <a:pt x="155" y="106"/>
                                  </a:lnTo>
                                  <a:lnTo>
                                    <a:pt x="158" y="93"/>
                                  </a:lnTo>
                                  <a:lnTo>
                                    <a:pt x="161" y="77"/>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09" name="Line 4014"/>
                          <wps:cNvCnPr>
                            <a:cxnSpLocks noChangeAspect="1" noChangeArrowheads="1"/>
                          </wps:cNvCnPr>
                          <wps:spPr bwMode="auto">
                            <a:xfrm>
                              <a:off x="4718" y="2559"/>
                              <a:ext cx="0" cy="0"/>
                            </a:xfrm>
                            <a:prstGeom prst="line">
                              <a:avLst/>
                            </a:prstGeom>
                            <a:noFill/>
                            <a:ln w="720">
                              <a:solidFill>
                                <a:srgbClr val="0000FF"/>
                              </a:solidFill>
                              <a:miter lim="800000"/>
                              <a:headEnd/>
                              <a:tailEnd/>
                            </a:ln>
                            <a:effectLst/>
                          </wps:spPr>
                          <wps:bodyPr/>
                        </wps:wsp>
                        <wps:wsp>
                          <wps:cNvPr id="27910" name="Freeform 4015"/>
                          <wps:cNvSpPr>
                            <a:spLocks noChangeAspect="1" noChangeArrowheads="1"/>
                          </wps:cNvSpPr>
                          <wps:spPr bwMode="auto">
                            <a:xfrm>
                              <a:off x="4638" y="2519"/>
                              <a:ext cx="70" cy="74"/>
                            </a:xfrm>
                            <a:custGeom>
                              <a:avLst/>
                              <a:gdLst>
                                <a:gd name="T0" fmla="*/ 70 w 161"/>
                                <a:gd name="T1" fmla="*/ 37 h 160"/>
                                <a:gd name="T2" fmla="*/ 69 w 161"/>
                                <a:gd name="T3" fmla="*/ 30 h 160"/>
                                <a:gd name="T4" fmla="*/ 68 w 161"/>
                                <a:gd name="T5" fmla="*/ 24 h 160"/>
                                <a:gd name="T6" fmla="*/ 66 w 161"/>
                                <a:gd name="T7" fmla="*/ 18 h 160"/>
                                <a:gd name="T8" fmla="*/ 62 w 161"/>
                                <a:gd name="T9" fmla="*/ 13 h 160"/>
                                <a:gd name="T10" fmla="*/ 57 w 161"/>
                                <a:gd name="T11" fmla="*/ 8 h 160"/>
                                <a:gd name="T12" fmla="*/ 53 w 161"/>
                                <a:gd name="T13" fmla="*/ 5 h 160"/>
                                <a:gd name="T14" fmla="*/ 47 w 161"/>
                                <a:gd name="T15" fmla="*/ 2 h 160"/>
                                <a:gd name="T16" fmla="*/ 42 w 161"/>
                                <a:gd name="T17" fmla="*/ 1 h 160"/>
                                <a:gd name="T18" fmla="*/ 35 w 161"/>
                                <a:gd name="T19" fmla="*/ 0 h 160"/>
                                <a:gd name="T20" fmla="*/ 28 w 161"/>
                                <a:gd name="T21" fmla="*/ 1 h 160"/>
                                <a:gd name="T22" fmla="*/ 23 w 161"/>
                                <a:gd name="T23" fmla="*/ 2 h 160"/>
                                <a:gd name="T24" fmla="*/ 17 w 161"/>
                                <a:gd name="T25" fmla="*/ 5 h 160"/>
                                <a:gd name="T26" fmla="*/ 13 w 161"/>
                                <a:gd name="T27" fmla="*/ 8 h 160"/>
                                <a:gd name="T28" fmla="*/ 8 w 161"/>
                                <a:gd name="T29" fmla="*/ 13 h 160"/>
                                <a:gd name="T30" fmla="*/ 5 w 161"/>
                                <a:gd name="T31" fmla="*/ 18 h 160"/>
                                <a:gd name="T32" fmla="*/ 3 w 161"/>
                                <a:gd name="T33" fmla="*/ 24 h 160"/>
                                <a:gd name="T34" fmla="*/ 1 w 161"/>
                                <a:gd name="T35" fmla="*/ 30 h 160"/>
                                <a:gd name="T36" fmla="*/ 0 w 161"/>
                                <a:gd name="T37" fmla="*/ 37 h 160"/>
                                <a:gd name="T38" fmla="*/ 1 w 161"/>
                                <a:gd name="T39" fmla="*/ 44 h 160"/>
                                <a:gd name="T40" fmla="*/ 3 w 161"/>
                                <a:gd name="T41" fmla="*/ 50 h 160"/>
                                <a:gd name="T42" fmla="*/ 5 w 161"/>
                                <a:gd name="T43" fmla="*/ 56 h 160"/>
                                <a:gd name="T44" fmla="*/ 8 w 161"/>
                                <a:gd name="T45" fmla="*/ 61 h 160"/>
                                <a:gd name="T46" fmla="*/ 13 w 161"/>
                                <a:gd name="T47" fmla="*/ 66 h 160"/>
                                <a:gd name="T48" fmla="*/ 17 w 161"/>
                                <a:gd name="T49" fmla="*/ 69 h 160"/>
                                <a:gd name="T50" fmla="*/ 23 w 161"/>
                                <a:gd name="T51" fmla="*/ 72 h 160"/>
                                <a:gd name="T52" fmla="*/ 28 w 161"/>
                                <a:gd name="T53" fmla="*/ 73 h 160"/>
                                <a:gd name="T54" fmla="*/ 35 w 161"/>
                                <a:gd name="T55" fmla="*/ 74 h 160"/>
                                <a:gd name="T56" fmla="*/ 42 w 161"/>
                                <a:gd name="T57" fmla="*/ 73 h 160"/>
                                <a:gd name="T58" fmla="*/ 47 w 161"/>
                                <a:gd name="T59" fmla="*/ 72 h 160"/>
                                <a:gd name="T60" fmla="*/ 53 w 161"/>
                                <a:gd name="T61" fmla="*/ 69 h 160"/>
                                <a:gd name="T62" fmla="*/ 57 w 161"/>
                                <a:gd name="T63" fmla="*/ 66 h 160"/>
                                <a:gd name="T64" fmla="*/ 62 w 161"/>
                                <a:gd name="T65" fmla="*/ 61 h 160"/>
                                <a:gd name="T66" fmla="*/ 66 w 161"/>
                                <a:gd name="T67" fmla="*/ 56 h 160"/>
                                <a:gd name="T68" fmla="*/ 68 w 161"/>
                                <a:gd name="T69" fmla="*/ 50 h 160"/>
                                <a:gd name="T70" fmla="*/ 69 w 161"/>
                                <a:gd name="T71" fmla="*/ 44 h 160"/>
                                <a:gd name="T72" fmla="*/ 70 w 161"/>
                                <a:gd name="T73" fmla="*/ 37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8" y="65"/>
                                  </a:lnTo>
                                  <a:lnTo>
                                    <a:pt x="156" y="51"/>
                                  </a:lnTo>
                                  <a:lnTo>
                                    <a:pt x="151" y="39"/>
                                  </a:lnTo>
                                  <a:lnTo>
                                    <a:pt x="142" y="28"/>
                                  </a:lnTo>
                                  <a:lnTo>
                                    <a:pt x="132" y="18"/>
                                  </a:lnTo>
                                  <a:lnTo>
                                    <a:pt x="121" y="11"/>
                                  </a:lnTo>
                                  <a:lnTo>
                                    <a:pt x="109" y="5"/>
                                  </a:lnTo>
                                  <a:lnTo>
                                    <a:pt x="96" y="2"/>
                                  </a:lnTo>
                                  <a:lnTo>
                                    <a:pt x="81" y="0"/>
                                  </a:lnTo>
                                  <a:lnTo>
                                    <a:pt x="65" y="2"/>
                                  </a:lnTo>
                                  <a:lnTo>
                                    <a:pt x="52" y="5"/>
                                  </a:lnTo>
                                  <a:lnTo>
                                    <a:pt x="39" y="11"/>
                                  </a:lnTo>
                                  <a:lnTo>
                                    <a:pt x="29" y="18"/>
                                  </a:lnTo>
                                  <a:lnTo>
                                    <a:pt x="18" y="28"/>
                                  </a:lnTo>
                                  <a:lnTo>
                                    <a:pt x="11" y="39"/>
                                  </a:lnTo>
                                  <a:lnTo>
                                    <a:pt x="6" y="51"/>
                                  </a:lnTo>
                                  <a:lnTo>
                                    <a:pt x="3" y="65"/>
                                  </a:lnTo>
                                  <a:lnTo>
                                    <a:pt x="0" y="80"/>
                                  </a:lnTo>
                                  <a:lnTo>
                                    <a:pt x="3" y="95"/>
                                  </a:lnTo>
                                  <a:lnTo>
                                    <a:pt x="6" y="109"/>
                                  </a:lnTo>
                                  <a:lnTo>
                                    <a:pt x="11" y="121"/>
                                  </a:lnTo>
                                  <a:lnTo>
                                    <a:pt x="18" y="131"/>
                                  </a:lnTo>
                                  <a:lnTo>
                                    <a:pt x="29" y="142"/>
                                  </a:lnTo>
                                  <a:lnTo>
                                    <a:pt x="39" y="150"/>
                                  </a:lnTo>
                                  <a:lnTo>
                                    <a:pt x="52" y="155"/>
                                  </a:lnTo>
                                  <a:lnTo>
                                    <a:pt x="65" y="158"/>
                                  </a:lnTo>
                                  <a:lnTo>
                                    <a:pt x="81" y="160"/>
                                  </a:lnTo>
                                  <a:lnTo>
                                    <a:pt x="96" y="158"/>
                                  </a:lnTo>
                                  <a:lnTo>
                                    <a:pt x="109" y="155"/>
                                  </a:lnTo>
                                  <a:lnTo>
                                    <a:pt x="121" y="150"/>
                                  </a:lnTo>
                                  <a:lnTo>
                                    <a:pt x="132" y="142"/>
                                  </a:lnTo>
                                  <a:lnTo>
                                    <a:pt x="142" y="131"/>
                                  </a:lnTo>
                                  <a:lnTo>
                                    <a:pt x="151" y="121"/>
                                  </a:lnTo>
                                  <a:lnTo>
                                    <a:pt x="156" y="109"/>
                                  </a:lnTo>
                                  <a:lnTo>
                                    <a:pt x="158" y="95"/>
                                  </a:lnTo>
                                  <a:lnTo>
                                    <a:pt x="161"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11" name="Line 4016"/>
                          <wps:cNvCnPr>
                            <a:cxnSpLocks noChangeAspect="1" noChangeArrowheads="1"/>
                          </wps:cNvCnPr>
                          <wps:spPr bwMode="auto">
                            <a:xfrm>
                              <a:off x="4725" y="2559"/>
                              <a:ext cx="0" cy="0"/>
                            </a:xfrm>
                            <a:prstGeom prst="line">
                              <a:avLst/>
                            </a:prstGeom>
                            <a:noFill/>
                            <a:ln w="720">
                              <a:solidFill>
                                <a:srgbClr val="0000FF"/>
                              </a:solidFill>
                              <a:miter lim="800000"/>
                              <a:headEnd/>
                              <a:tailEnd/>
                            </a:ln>
                            <a:effectLst/>
                          </wps:spPr>
                          <wps:bodyPr/>
                        </wps:wsp>
                        <wps:wsp>
                          <wps:cNvPr id="27912" name="Freeform 4017"/>
                          <wps:cNvSpPr>
                            <a:spLocks noChangeAspect="1" noChangeArrowheads="1"/>
                          </wps:cNvSpPr>
                          <wps:spPr bwMode="auto">
                            <a:xfrm>
                              <a:off x="4644" y="2519"/>
                              <a:ext cx="71" cy="74"/>
                            </a:xfrm>
                            <a:custGeom>
                              <a:avLst/>
                              <a:gdLst>
                                <a:gd name="T0" fmla="*/ 71 w 160"/>
                                <a:gd name="T1" fmla="*/ 37 h 160"/>
                                <a:gd name="T2" fmla="*/ 71 w 160"/>
                                <a:gd name="T3" fmla="*/ 30 h 160"/>
                                <a:gd name="T4" fmla="*/ 69 w 160"/>
                                <a:gd name="T5" fmla="*/ 24 h 160"/>
                                <a:gd name="T6" fmla="*/ 67 w 160"/>
                                <a:gd name="T7" fmla="*/ 18 h 160"/>
                                <a:gd name="T8" fmla="*/ 63 w 160"/>
                                <a:gd name="T9" fmla="*/ 13 h 160"/>
                                <a:gd name="T10" fmla="*/ 59 w 160"/>
                                <a:gd name="T11" fmla="*/ 8 h 160"/>
                                <a:gd name="T12" fmla="*/ 54 w 160"/>
                                <a:gd name="T13" fmla="*/ 5 h 160"/>
                                <a:gd name="T14" fmla="*/ 48 w 160"/>
                                <a:gd name="T15" fmla="*/ 2 h 160"/>
                                <a:gd name="T16" fmla="*/ 43 w 160"/>
                                <a:gd name="T17" fmla="*/ 1 h 160"/>
                                <a:gd name="T18" fmla="*/ 37 w 160"/>
                                <a:gd name="T19" fmla="*/ 0 h 160"/>
                                <a:gd name="T20" fmla="*/ 30 w 160"/>
                                <a:gd name="T21" fmla="*/ 1 h 160"/>
                                <a:gd name="T22" fmla="*/ 24 w 160"/>
                                <a:gd name="T23" fmla="*/ 2 h 160"/>
                                <a:gd name="T24" fmla="*/ 19 w 160"/>
                                <a:gd name="T25" fmla="*/ 5 h 160"/>
                                <a:gd name="T26" fmla="*/ 12 w 160"/>
                                <a:gd name="T27" fmla="*/ 8 h 160"/>
                                <a:gd name="T28" fmla="*/ 9 w 160"/>
                                <a:gd name="T29" fmla="*/ 13 h 160"/>
                                <a:gd name="T30" fmla="*/ 5 w 160"/>
                                <a:gd name="T31" fmla="*/ 18 h 160"/>
                                <a:gd name="T32" fmla="*/ 2 w 160"/>
                                <a:gd name="T33" fmla="*/ 24 h 160"/>
                                <a:gd name="T34" fmla="*/ 1 w 160"/>
                                <a:gd name="T35" fmla="*/ 30 h 160"/>
                                <a:gd name="T36" fmla="*/ 0 w 160"/>
                                <a:gd name="T37" fmla="*/ 37 h 160"/>
                                <a:gd name="T38" fmla="*/ 1 w 160"/>
                                <a:gd name="T39" fmla="*/ 44 h 160"/>
                                <a:gd name="T40" fmla="*/ 2 w 160"/>
                                <a:gd name="T41" fmla="*/ 50 h 160"/>
                                <a:gd name="T42" fmla="*/ 5 w 160"/>
                                <a:gd name="T43" fmla="*/ 56 h 160"/>
                                <a:gd name="T44" fmla="*/ 9 w 160"/>
                                <a:gd name="T45" fmla="*/ 61 h 160"/>
                                <a:gd name="T46" fmla="*/ 12 w 160"/>
                                <a:gd name="T47" fmla="*/ 66 h 160"/>
                                <a:gd name="T48" fmla="*/ 19 w 160"/>
                                <a:gd name="T49" fmla="*/ 69 h 160"/>
                                <a:gd name="T50" fmla="*/ 24 w 160"/>
                                <a:gd name="T51" fmla="*/ 72 h 160"/>
                                <a:gd name="T52" fmla="*/ 30 w 160"/>
                                <a:gd name="T53" fmla="*/ 73 h 160"/>
                                <a:gd name="T54" fmla="*/ 37 w 160"/>
                                <a:gd name="T55" fmla="*/ 74 h 160"/>
                                <a:gd name="T56" fmla="*/ 43 w 160"/>
                                <a:gd name="T57" fmla="*/ 73 h 160"/>
                                <a:gd name="T58" fmla="*/ 48 w 160"/>
                                <a:gd name="T59" fmla="*/ 72 h 160"/>
                                <a:gd name="T60" fmla="*/ 54 w 160"/>
                                <a:gd name="T61" fmla="*/ 69 h 160"/>
                                <a:gd name="T62" fmla="*/ 59 w 160"/>
                                <a:gd name="T63" fmla="*/ 66 h 160"/>
                                <a:gd name="T64" fmla="*/ 63 w 160"/>
                                <a:gd name="T65" fmla="*/ 61 h 160"/>
                                <a:gd name="T66" fmla="*/ 67 w 160"/>
                                <a:gd name="T67" fmla="*/ 56 h 160"/>
                                <a:gd name="T68" fmla="*/ 69 w 160"/>
                                <a:gd name="T69" fmla="*/ 50 h 160"/>
                                <a:gd name="T70" fmla="*/ 71 w 160"/>
                                <a:gd name="T71" fmla="*/ 44 h 160"/>
                                <a:gd name="T72" fmla="*/ 71 w 160"/>
                                <a:gd name="T73" fmla="*/ 37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5"/>
                                  </a:lnTo>
                                  <a:lnTo>
                                    <a:pt x="155" y="51"/>
                                  </a:lnTo>
                                  <a:lnTo>
                                    <a:pt x="150" y="39"/>
                                  </a:lnTo>
                                  <a:lnTo>
                                    <a:pt x="143" y="28"/>
                                  </a:lnTo>
                                  <a:lnTo>
                                    <a:pt x="132" y="18"/>
                                  </a:lnTo>
                                  <a:lnTo>
                                    <a:pt x="122" y="11"/>
                                  </a:lnTo>
                                  <a:lnTo>
                                    <a:pt x="108" y="5"/>
                                  </a:lnTo>
                                  <a:lnTo>
                                    <a:pt x="96" y="2"/>
                                  </a:lnTo>
                                  <a:lnTo>
                                    <a:pt x="83" y="0"/>
                                  </a:lnTo>
                                  <a:lnTo>
                                    <a:pt x="68" y="2"/>
                                  </a:lnTo>
                                  <a:lnTo>
                                    <a:pt x="54" y="5"/>
                                  </a:lnTo>
                                  <a:lnTo>
                                    <a:pt x="42" y="11"/>
                                  </a:lnTo>
                                  <a:lnTo>
                                    <a:pt x="28" y="18"/>
                                  </a:lnTo>
                                  <a:lnTo>
                                    <a:pt x="21" y="28"/>
                                  </a:lnTo>
                                  <a:lnTo>
                                    <a:pt x="12" y="39"/>
                                  </a:lnTo>
                                  <a:lnTo>
                                    <a:pt x="5" y="51"/>
                                  </a:lnTo>
                                  <a:lnTo>
                                    <a:pt x="3" y="65"/>
                                  </a:lnTo>
                                  <a:lnTo>
                                    <a:pt x="0" y="80"/>
                                  </a:lnTo>
                                  <a:lnTo>
                                    <a:pt x="3" y="95"/>
                                  </a:lnTo>
                                  <a:lnTo>
                                    <a:pt x="5" y="109"/>
                                  </a:lnTo>
                                  <a:lnTo>
                                    <a:pt x="12" y="121"/>
                                  </a:lnTo>
                                  <a:lnTo>
                                    <a:pt x="21" y="131"/>
                                  </a:lnTo>
                                  <a:lnTo>
                                    <a:pt x="28" y="142"/>
                                  </a:lnTo>
                                  <a:lnTo>
                                    <a:pt x="42" y="150"/>
                                  </a:lnTo>
                                  <a:lnTo>
                                    <a:pt x="54" y="155"/>
                                  </a:lnTo>
                                  <a:lnTo>
                                    <a:pt x="68" y="158"/>
                                  </a:lnTo>
                                  <a:lnTo>
                                    <a:pt x="83" y="160"/>
                                  </a:lnTo>
                                  <a:lnTo>
                                    <a:pt x="96" y="158"/>
                                  </a:lnTo>
                                  <a:lnTo>
                                    <a:pt x="108" y="155"/>
                                  </a:lnTo>
                                  <a:lnTo>
                                    <a:pt x="122" y="150"/>
                                  </a:lnTo>
                                  <a:lnTo>
                                    <a:pt x="132" y="142"/>
                                  </a:lnTo>
                                  <a:lnTo>
                                    <a:pt x="143" y="131"/>
                                  </a:lnTo>
                                  <a:lnTo>
                                    <a:pt x="150" y="121"/>
                                  </a:lnTo>
                                  <a:lnTo>
                                    <a:pt x="155" y="109"/>
                                  </a:lnTo>
                                  <a:lnTo>
                                    <a:pt x="160" y="95"/>
                                  </a:lnTo>
                                  <a:lnTo>
                                    <a:pt x="160"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13" name="Line 4018"/>
                          <wps:cNvCnPr>
                            <a:cxnSpLocks noChangeAspect="1" noChangeArrowheads="1"/>
                          </wps:cNvCnPr>
                          <wps:spPr bwMode="auto">
                            <a:xfrm>
                              <a:off x="4776" y="2617"/>
                              <a:ext cx="0" cy="0"/>
                            </a:xfrm>
                            <a:prstGeom prst="line">
                              <a:avLst/>
                            </a:prstGeom>
                            <a:noFill/>
                            <a:ln w="720">
                              <a:solidFill>
                                <a:srgbClr val="0000FF"/>
                              </a:solidFill>
                              <a:miter lim="800000"/>
                              <a:headEnd/>
                              <a:tailEnd/>
                            </a:ln>
                            <a:effectLst/>
                          </wps:spPr>
                          <wps:bodyPr/>
                        </wps:wsp>
                        <wps:wsp>
                          <wps:cNvPr id="27914" name="Freeform 4019"/>
                          <wps:cNvSpPr>
                            <a:spLocks noChangeAspect="1" noChangeArrowheads="1"/>
                          </wps:cNvSpPr>
                          <wps:spPr bwMode="auto">
                            <a:xfrm>
                              <a:off x="4696" y="2578"/>
                              <a:ext cx="70" cy="73"/>
                            </a:xfrm>
                            <a:custGeom>
                              <a:avLst/>
                              <a:gdLst>
                                <a:gd name="T0" fmla="*/ 70 w 161"/>
                                <a:gd name="T1" fmla="*/ 36 h 157"/>
                                <a:gd name="T2" fmla="*/ 70 w 161"/>
                                <a:gd name="T3" fmla="*/ 30 h 157"/>
                                <a:gd name="T4" fmla="*/ 67 w 161"/>
                                <a:gd name="T5" fmla="*/ 24 h 157"/>
                                <a:gd name="T6" fmla="*/ 65 w 161"/>
                                <a:gd name="T7" fmla="*/ 18 h 157"/>
                                <a:gd name="T8" fmla="*/ 62 w 161"/>
                                <a:gd name="T9" fmla="*/ 12 h 157"/>
                                <a:gd name="T10" fmla="*/ 57 w 161"/>
                                <a:gd name="T11" fmla="*/ 8 h 157"/>
                                <a:gd name="T12" fmla="*/ 53 w 161"/>
                                <a:gd name="T13" fmla="*/ 5 h 157"/>
                                <a:gd name="T14" fmla="*/ 48 w 161"/>
                                <a:gd name="T15" fmla="*/ 1 h 157"/>
                                <a:gd name="T16" fmla="*/ 42 w 161"/>
                                <a:gd name="T17" fmla="*/ 0 h 157"/>
                                <a:gd name="T18" fmla="*/ 30 w 161"/>
                                <a:gd name="T19" fmla="*/ 0 h 157"/>
                                <a:gd name="T20" fmla="*/ 23 w 161"/>
                                <a:gd name="T21" fmla="*/ 1 h 157"/>
                                <a:gd name="T22" fmla="*/ 18 w 161"/>
                                <a:gd name="T23" fmla="*/ 5 h 157"/>
                                <a:gd name="T24" fmla="*/ 13 w 161"/>
                                <a:gd name="T25" fmla="*/ 8 h 157"/>
                                <a:gd name="T26" fmla="*/ 9 w 161"/>
                                <a:gd name="T27" fmla="*/ 12 h 157"/>
                                <a:gd name="T28" fmla="*/ 5 w 161"/>
                                <a:gd name="T29" fmla="*/ 18 h 157"/>
                                <a:gd name="T30" fmla="*/ 2 w 161"/>
                                <a:gd name="T31" fmla="*/ 24 h 157"/>
                                <a:gd name="T32" fmla="*/ 1 w 161"/>
                                <a:gd name="T33" fmla="*/ 30 h 157"/>
                                <a:gd name="T34" fmla="*/ 0 w 161"/>
                                <a:gd name="T35" fmla="*/ 36 h 157"/>
                                <a:gd name="T36" fmla="*/ 1 w 161"/>
                                <a:gd name="T37" fmla="*/ 43 h 157"/>
                                <a:gd name="T38" fmla="*/ 2 w 161"/>
                                <a:gd name="T39" fmla="*/ 49 h 157"/>
                                <a:gd name="T40" fmla="*/ 5 w 161"/>
                                <a:gd name="T41" fmla="*/ 55 h 157"/>
                                <a:gd name="T42" fmla="*/ 9 w 161"/>
                                <a:gd name="T43" fmla="*/ 60 h 157"/>
                                <a:gd name="T44" fmla="*/ 13 w 161"/>
                                <a:gd name="T45" fmla="*/ 65 h 157"/>
                                <a:gd name="T46" fmla="*/ 18 w 161"/>
                                <a:gd name="T47" fmla="*/ 68 h 157"/>
                                <a:gd name="T48" fmla="*/ 23 w 161"/>
                                <a:gd name="T49" fmla="*/ 71 h 157"/>
                                <a:gd name="T50" fmla="*/ 30 w 161"/>
                                <a:gd name="T51" fmla="*/ 73 h 157"/>
                                <a:gd name="T52" fmla="*/ 42 w 161"/>
                                <a:gd name="T53" fmla="*/ 73 h 157"/>
                                <a:gd name="T54" fmla="*/ 48 w 161"/>
                                <a:gd name="T55" fmla="*/ 71 h 157"/>
                                <a:gd name="T56" fmla="*/ 53 w 161"/>
                                <a:gd name="T57" fmla="*/ 68 h 157"/>
                                <a:gd name="T58" fmla="*/ 57 w 161"/>
                                <a:gd name="T59" fmla="*/ 65 h 157"/>
                                <a:gd name="T60" fmla="*/ 62 w 161"/>
                                <a:gd name="T61" fmla="*/ 60 h 157"/>
                                <a:gd name="T62" fmla="*/ 65 w 161"/>
                                <a:gd name="T63" fmla="*/ 55 h 157"/>
                                <a:gd name="T64" fmla="*/ 67 w 161"/>
                                <a:gd name="T65" fmla="*/ 49 h 157"/>
                                <a:gd name="T66" fmla="*/ 70 w 161"/>
                                <a:gd name="T67" fmla="*/ 43 h 157"/>
                                <a:gd name="T68" fmla="*/ 70 w 161"/>
                                <a:gd name="T69" fmla="*/ 36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7">
                                  <a:moveTo>
                                    <a:pt x="161" y="77"/>
                                  </a:moveTo>
                                  <a:lnTo>
                                    <a:pt x="161" y="65"/>
                                  </a:lnTo>
                                  <a:lnTo>
                                    <a:pt x="155" y="51"/>
                                  </a:lnTo>
                                  <a:lnTo>
                                    <a:pt x="150" y="39"/>
                                  </a:lnTo>
                                  <a:lnTo>
                                    <a:pt x="143" y="26"/>
                                  </a:lnTo>
                                  <a:lnTo>
                                    <a:pt x="132" y="18"/>
                                  </a:lnTo>
                                  <a:lnTo>
                                    <a:pt x="122" y="10"/>
                                  </a:lnTo>
                                  <a:lnTo>
                                    <a:pt x="110" y="2"/>
                                  </a:lnTo>
                                  <a:lnTo>
                                    <a:pt x="96" y="0"/>
                                  </a:lnTo>
                                  <a:lnTo>
                                    <a:pt x="68" y="0"/>
                                  </a:lnTo>
                                  <a:lnTo>
                                    <a:pt x="54" y="2"/>
                                  </a:lnTo>
                                  <a:lnTo>
                                    <a:pt x="42" y="10"/>
                                  </a:lnTo>
                                  <a:lnTo>
                                    <a:pt x="29" y="18"/>
                                  </a:lnTo>
                                  <a:lnTo>
                                    <a:pt x="21" y="26"/>
                                  </a:lnTo>
                                  <a:lnTo>
                                    <a:pt x="11" y="39"/>
                                  </a:lnTo>
                                  <a:lnTo>
                                    <a:pt x="5" y="51"/>
                                  </a:lnTo>
                                  <a:lnTo>
                                    <a:pt x="3" y="65"/>
                                  </a:lnTo>
                                  <a:lnTo>
                                    <a:pt x="0" y="77"/>
                                  </a:lnTo>
                                  <a:lnTo>
                                    <a:pt x="3" y="93"/>
                                  </a:lnTo>
                                  <a:lnTo>
                                    <a:pt x="5" y="106"/>
                                  </a:lnTo>
                                  <a:lnTo>
                                    <a:pt x="11" y="119"/>
                                  </a:lnTo>
                                  <a:lnTo>
                                    <a:pt x="21" y="129"/>
                                  </a:lnTo>
                                  <a:lnTo>
                                    <a:pt x="29" y="140"/>
                                  </a:lnTo>
                                  <a:lnTo>
                                    <a:pt x="42" y="147"/>
                                  </a:lnTo>
                                  <a:lnTo>
                                    <a:pt x="54" y="152"/>
                                  </a:lnTo>
                                  <a:lnTo>
                                    <a:pt x="68" y="157"/>
                                  </a:lnTo>
                                  <a:lnTo>
                                    <a:pt x="96" y="157"/>
                                  </a:lnTo>
                                  <a:lnTo>
                                    <a:pt x="110" y="152"/>
                                  </a:lnTo>
                                  <a:lnTo>
                                    <a:pt x="122" y="147"/>
                                  </a:lnTo>
                                  <a:lnTo>
                                    <a:pt x="132" y="140"/>
                                  </a:lnTo>
                                  <a:lnTo>
                                    <a:pt x="143" y="129"/>
                                  </a:lnTo>
                                  <a:lnTo>
                                    <a:pt x="150" y="119"/>
                                  </a:lnTo>
                                  <a:lnTo>
                                    <a:pt x="155" y="106"/>
                                  </a:lnTo>
                                  <a:lnTo>
                                    <a:pt x="161" y="93"/>
                                  </a:lnTo>
                                  <a:lnTo>
                                    <a:pt x="161" y="77"/>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15" name="Line 4020"/>
                          <wps:cNvCnPr>
                            <a:cxnSpLocks noChangeAspect="1" noChangeArrowheads="1"/>
                          </wps:cNvCnPr>
                          <wps:spPr bwMode="auto">
                            <a:xfrm>
                              <a:off x="4776" y="2617"/>
                              <a:ext cx="0" cy="0"/>
                            </a:xfrm>
                            <a:prstGeom prst="line">
                              <a:avLst/>
                            </a:prstGeom>
                            <a:noFill/>
                            <a:ln w="720">
                              <a:solidFill>
                                <a:srgbClr val="0000FF"/>
                              </a:solidFill>
                              <a:miter lim="800000"/>
                              <a:headEnd/>
                              <a:tailEnd/>
                            </a:ln>
                            <a:effectLst/>
                          </wps:spPr>
                          <wps:bodyPr/>
                        </wps:wsp>
                        <wps:wsp>
                          <wps:cNvPr id="27916" name="Freeform 4021"/>
                          <wps:cNvSpPr>
                            <a:spLocks noChangeAspect="1" noChangeArrowheads="1"/>
                          </wps:cNvSpPr>
                          <wps:spPr bwMode="auto">
                            <a:xfrm>
                              <a:off x="4696" y="2578"/>
                              <a:ext cx="70" cy="73"/>
                            </a:xfrm>
                            <a:custGeom>
                              <a:avLst/>
                              <a:gdLst>
                                <a:gd name="T0" fmla="*/ 70 w 161"/>
                                <a:gd name="T1" fmla="*/ 36 h 157"/>
                                <a:gd name="T2" fmla="*/ 70 w 161"/>
                                <a:gd name="T3" fmla="*/ 30 h 157"/>
                                <a:gd name="T4" fmla="*/ 67 w 161"/>
                                <a:gd name="T5" fmla="*/ 24 h 157"/>
                                <a:gd name="T6" fmla="*/ 65 w 161"/>
                                <a:gd name="T7" fmla="*/ 18 h 157"/>
                                <a:gd name="T8" fmla="*/ 62 w 161"/>
                                <a:gd name="T9" fmla="*/ 12 h 157"/>
                                <a:gd name="T10" fmla="*/ 57 w 161"/>
                                <a:gd name="T11" fmla="*/ 8 h 157"/>
                                <a:gd name="T12" fmla="*/ 53 w 161"/>
                                <a:gd name="T13" fmla="*/ 5 h 157"/>
                                <a:gd name="T14" fmla="*/ 48 w 161"/>
                                <a:gd name="T15" fmla="*/ 1 h 157"/>
                                <a:gd name="T16" fmla="*/ 42 w 161"/>
                                <a:gd name="T17" fmla="*/ 0 h 157"/>
                                <a:gd name="T18" fmla="*/ 30 w 161"/>
                                <a:gd name="T19" fmla="*/ 0 h 157"/>
                                <a:gd name="T20" fmla="*/ 23 w 161"/>
                                <a:gd name="T21" fmla="*/ 1 h 157"/>
                                <a:gd name="T22" fmla="*/ 18 w 161"/>
                                <a:gd name="T23" fmla="*/ 5 h 157"/>
                                <a:gd name="T24" fmla="*/ 13 w 161"/>
                                <a:gd name="T25" fmla="*/ 8 h 157"/>
                                <a:gd name="T26" fmla="*/ 9 w 161"/>
                                <a:gd name="T27" fmla="*/ 12 h 157"/>
                                <a:gd name="T28" fmla="*/ 5 w 161"/>
                                <a:gd name="T29" fmla="*/ 18 h 157"/>
                                <a:gd name="T30" fmla="*/ 2 w 161"/>
                                <a:gd name="T31" fmla="*/ 24 h 157"/>
                                <a:gd name="T32" fmla="*/ 1 w 161"/>
                                <a:gd name="T33" fmla="*/ 30 h 157"/>
                                <a:gd name="T34" fmla="*/ 0 w 161"/>
                                <a:gd name="T35" fmla="*/ 36 h 157"/>
                                <a:gd name="T36" fmla="*/ 1 w 161"/>
                                <a:gd name="T37" fmla="*/ 43 h 157"/>
                                <a:gd name="T38" fmla="*/ 2 w 161"/>
                                <a:gd name="T39" fmla="*/ 49 h 157"/>
                                <a:gd name="T40" fmla="*/ 5 w 161"/>
                                <a:gd name="T41" fmla="*/ 55 h 157"/>
                                <a:gd name="T42" fmla="*/ 9 w 161"/>
                                <a:gd name="T43" fmla="*/ 60 h 157"/>
                                <a:gd name="T44" fmla="*/ 13 w 161"/>
                                <a:gd name="T45" fmla="*/ 65 h 157"/>
                                <a:gd name="T46" fmla="*/ 18 w 161"/>
                                <a:gd name="T47" fmla="*/ 68 h 157"/>
                                <a:gd name="T48" fmla="*/ 23 w 161"/>
                                <a:gd name="T49" fmla="*/ 71 h 157"/>
                                <a:gd name="T50" fmla="*/ 30 w 161"/>
                                <a:gd name="T51" fmla="*/ 73 h 157"/>
                                <a:gd name="T52" fmla="*/ 42 w 161"/>
                                <a:gd name="T53" fmla="*/ 73 h 157"/>
                                <a:gd name="T54" fmla="*/ 48 w 161"/>
                                <a:gd name="T55" fmla="*/ 71 h 157"/>
                                <a:gd name="T56" fmla="*/ 53 w 161"/>
                                <a:gd name="T57" fmla="*/ 68 h 157"/>
                                <a:gd name="T58" fmla="*/ 57 w 161"/>
                                <a:gd name="T59" fmla="*/ 65 h 157"/>
                                <a:gd name="T60" fmla="*/ 62 w 161"/>
                                <a:gd name="T61" fmla="*/ 60 h 157"/>
                                <a:gd name="T62" fmla="*/ 65 w 161"/>
                                <a:gd name="T63" fmla="*/ 55 h 157"/>
                                <a:gd name="T64" fmla="*/ 67 w 161"/>
                                <a:gd name="T65" fmla="*/ 49 h 157"/>
                                <a:gd name="T66" fmla="*/ 70 w 161"/>
                                <a:gd name="T67" fmla="*/ 43 h 157"/>
                                <a:gd name="T68" fmla="*/ 70 w 161"/>
                                <a:gd name="T69" fmla="*/ 36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7">
                                  <a:moveTo>
                                    <a:pt x="161" y="77"/>
                                  </a:moveTo>
                                  <a:lnTo>
                                    <a:pt x="161" y="65"/>
                                  </a:lnTo>
                                  <a:lnTo>
                                    <a:pt x="155" y="51"/>
                                  </a:lnTo>
                                  <a:lnTo>
                                    <a:pt x="150" y="39"/>
                                  </a:lnTo>
                                  <a:lnTo>
                                    <a:pt x="143" y="26"/>
                                  </a:lnTo>
                                  <a:lnTo>
                                    <a:pt x="132" y="18"/>
                                  </a:lnTo>
                                  <a:lnTo>
                                    <a:pt x="122" y="10"/>
                                  </a:lnTo>
                                  <a:lnTo>
                                    <a:pt x="110" y="2"/>
                                  </a:lnTo>
                                  <a:lnTo>
                                    <a:pt x="96" y="0"/>
                                  </a:lnTo>
                                  <a:lnTo>
                                    <a:pt x="68" y="0"/>
                                  </a:lnTo>
                                  <a:lnTo>
                                    <a:pt x="54" y="2"/>
                                  </a:lnTo>
                                  <a:lnTo>
                                    <a:pt x="42" y="10"/>
                                  </a:lnTo>
                                  <a:lnTo>
                                    <a:pt x="29" y="18"/>
                                  </a:lnTo>
                                  <a:lnTo>
                                    <a:pt x="21" y="26"/>
                                  </a:lnTo>
                                  <a:lnTo>
                                    <a:pt x="11" y="39"/>
                                  </a:lnTo>
                                  <a:lnTo>
                                    <a:pt x="5" y="51"/>
                                  </a:lnTo>
                                  <a:lnTo>
                                    <a:pt x="3" y="65"/>
                                  </a:lnTo>
                                  <a:lnTo>
                                    <a:pt x="0" y="77"/>
                                  </a:lnTo>
                                  <a:lnTo>
                                    <a:pt x="3" y="93"/>
                                  </a:lnTo>
                                  <a:lnTo>
                                    <a:pt x="5" y="106"/>
                                  </a:lnTo>
                                  <a:lnTo>
                                    <a:pt x="11" y="119"/>
                                  </a:lnTo>
                                  <a:lnTo>
                                    <a:pt x="21" y="129"/>
                                  </a:lnTo>
                                  <a:lnTo>
                                    <a:pt x="29" y="140"/>
                                  </a:lnTo>
                                  <a:lnTo>
                                    <a:pt x="42" y="147"/>
                                  </a:lnTo>
                                  <a:lnTo>
                                    <a:pt x="54" y="152"/>
                                  </a:lnTo>
                                  <a:lnTo>
                                    <a:pt x="68" y="157"/>
                                  </a:lnTo>
                                  <a:lnTo>
                                    <a:pt x="96" y="157"/>
                                  </a:lnTo>
                                  <a:lnTo>
                                    <a:pt x="110" y="152"/>
                                  </a:lnTo>
                                  <a:lnTo>
                                    <a:pt x="122" y="147"/>
                                  </a:lnTo>
                                  <a:lnTo>
                                    <a:pt x="132" y="140"/>
                                  </a:lnTo>
                                  <a:lnTo>
                                    <a:pt x="143" y="129"/>
                                  </a:lnTo>
                                  <a:lnTo>
                                    <a:pt x="150" y="119"/>
                                  </a:lnTo>
                                  <a:lnTo>
                                    <a:pt x="155" y="106"/>
                                  </a:lnTo>
                                  <a:lnTo>
                                    <a:pt x="161" y="93"/>
                                  </a:lnTo>
                                  <a:lnTo>
                                    <a:pt x="161" y="77"/>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17" name="Line 4022"/>
                          <wps:cNvCnPr>
                            <a:cxnSpLocks noChangeAspect="1" noChangeArrowheads="1"/>
                          </wps:cNvCnPr>
                          <wps:spPr bwMode="auto">
                            <a:xfrm>
                              <a:off x="4798" y="2633"/>
                              <a:ext cx="0" cy="0"/>
                            </a:xfrm>
                            <a:prstGeom prst="line">
                              <a:avLst/>
                            </a:prstGeom>
                            <a:noFill/>
                            <a:ln w="720">
                              <a:solidFill>
                                <a:srgbClr val="0000FF"/>
                              </a:solidFill>
                              <a:miter lim="800000"/>
                              <a:headEnd/>
                              <a:tailEnd/>
                            </a:ln>
                            <a:effectLst/>
                          </wps:spPr>
                          <wps:bodyPr/>
                        </wps:wsp>
                        <wps:wsp>
                          <wps:cNvPr id="27918" name="Freeform 4023"/>
                          <wps:cNvSpPr>
                            <a:spLocks noChangeAspect="1" noChangeArrowheads="1"/>
                          </wps:cNvSpPr>
                          <wps:spPr bwMode="auto">
                            <a:xfrm>
                              <a:off x="4720" y="2593"/>
                              <a:ext cx="68" cy="74"/>
                            </a:xfrm>
                            <a:custGeom>
                              <a:avLst/>
                              <a:gdLst>
                                <a:gd name="T0" fmla="*/ 68 w 157"/>
                                <a:gd name="T1" fmla="*/ 37 h 161"/>
                                <a:gd name="T2" fmla="*/ 68 w 157"/>
                                <a:gd name="T3" fmla="*/ 30 h 161"/>
                                <a:gd name="T4" fmla="*/ 67 w 157"/>
                                <a:gd name="T5" fmla="*/ 24 h 161"/>
                                <a:gd name="T6" fmla="*/ 64 w 157"/>
                                <a:gd name="T7" fmla="*/ 18 h 161"/>
                                <a:gd name="T8" fmla="*/ 61 w 157"/>
                                <a:gd name="T9" fmla="*/ 13 h 161"/>
                                <a:gd name="T10" fmla="*/ 57 w 157"/>
                                <a:gd name="T11" fmla="*/ 8 h 161"/>
                                <a:gd name="T12" fmla="*/ 52 w 157"/>
                                <a:gd name="T13" fmla="*/ 5 h 161"/>
                                <a:gd name="T14" fmla="*/ 46 w 157"/>
                                <a:gd name="T15" fmla="*/ 2 h 161"/>
                                <a:gd name="T16" fmla="*/ 40 w 157"/>
                                <a:gd name="T17" fmla="*/ 0 h 161"/>
                                <a:gd name="T18" fmla="*/ 28 w 157"/>
                                <a:gd name="T19" fmla="*/ 0 h 161"/>
                                <a:gd name="T20" fmla="*/ 23 w 157"/>
                                <a:gd name="T21" fmla="*/ 2 h 161"/>
                                <a:gd name="T22" fmla="*/ 17 w 157"/>
                                <a:gd name="T23" fmla="*/ 5 h 161"/>
                                <a:gd name="T24" fmla="*/ 12 w 157"/>
                                <a:gd name="T25" fmla="*/ 8 h 161"/>
                                <a:gd name="T26" fmla="*/ 8 w 157"/>
                                <a:gd name="T27" fmla="*/ 13 h 161"/>
                                <a:gd name="T28" fmla="*/ 4 w 157"/>
                                <a:gd name="T29" fmla="*/ 18 h 161"/>
                                <a:gd name="T30" fmla="*/ 2 w 157"/>
                                <a:gd name="T31" fmla="*/ 24 h 161"/>
                                <a:gd name="T32" fmla="*/ 0 w 157"/>
                                <a:gd name="T33" fmla="*/ 30 h 161"/>
                                <a:gd name="T34" fmla="*/ 0 w 157"/>
                                <a:gd name="T35" fmla="*/ 43 h 161"/>
                                <a:gd name="T36" fmla="*/ 2 w 157"/>
                                <a:gd name="T37" fmla="*/ 50 h 161"/>
                                <a:gd name="T38" fmla="*/ 4 w 157"/>
                                <a:gd name="T39" fmla="*/ 55 h 161"/>
                                <a:gd name="T40" fmla="*/ 8 w 157"/>
                                <a:gd name="T41" fmla="*/ 61 h 161"/>
                                <a:gd name="T42" fmla="*/ 12 w 157"/>
                                <a:gd name="T43" fmla="*/ 66 h 161"/>
                                <a:gd name="T44" fmla="*/ 17 w 157"/>
                                <a:gd name="T45" fmla="*/ 69 h 161"/>
                                <a:gd name="T46" fmla="*/ 23 w 157"/>
                                <a:gd name="T47" fmla="*/ 71 h 161"/>
                                <a:gd name="T48" fmla="*/ 28 w 157"/>
                                <a:gd name="T49" fmla="*/ 73 h 161"/>
                                <a:gd name="T50" fmla="*/ 35 w 157"/>
                                <a:gd name="T51" fmla="*/ 74 h 161"/>
                                <a:gd name="T52" fmla="*/ 40 w 157"/>
                                <a:gd name="T53" fmla="*/ 73 h 161"/>
                                <a:gd name="T54" fmla="*/ 46 w 157"/>
                                <a:gd name="T55" fmla="*/ 71 h 161"/>
                                <a:gd name="T56" fmla="*/ 52 w 157"/>
                                <a:gd name="T57" fmla="*/ 69 h 161"/>
                                <a:gd name="T58" fmla="*/ 57 w 157"/>
                                <a:gd name="T59" fmla="*/ 66 h 161"/>
                                <a:gd name="T60" fmla="*/ 61 w 157"/>
                                <a:gd name="T61" fmla="*/ 61 h 161"/>
                                <a:gd name="T62" fmla="*/ 64 w 157"/>
                                <a:gd name="T63" fmla="*/ 55 h 161"/>
                                <a:gd name="T64" fmla="*/ 67 w 157"/>
                                <a:gd name="T65" fmla="*/ 50 h 161"/>
                                <a:gd name="T66" fmla="*/ 68 w 157"/>
                                <a:gd name="T67" fmla="*/ 43 h 161"/>
                                <a:gd name="T68" fmla="*/ 68 w 157"/>
                                <a:gd name="T69" fmla="*/ 37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80"/>
                                  </a:moveTo>
                                  <a:lnTo>
                                    <a:pt x="157" y="65"/>
                                  </a:lnTo>
                                  <a:lnTo>
                                    <a:pt x="155" y="52"/>
                                  </a:lnTo>
                                  <a:lnTo>
                                    <a:pt x="148" y="39"/>
                                  </a:lnTo>
                                  <a:lnTo>
                                    <a:pt x="140" y="28"/>
                                  </a:lnTo>
                                  <a:lnTo>
                                    <a:pt x="132" y="18"/>
                                  </a:lnTo>
                                  <a:lnTo>
                                    <a:pt x="119" y="11"/>
                                  </a:lnTo>
                                  <a:lnTo>
                                    <a:pt x="106" y="5"/>
                                  </a:lnTo>
                                  <a:lnTo>
                                    <a:pt x="93" y="0"/>
                                  </a:lnTo>
                                  <a:lnTo>
                                    <a:pt x="65" y="0"/>
                                  </a:lnTo>
                                  <a:lnTo>
                                    <a:pt x="52" y="5"/>
                                  </a:lnTo>
                                  <a:lnTo>
                                    <a:pt x="39" y="11"/>
                                  </a:lnTo>
                                  <a:lnTo>
                                    <a:pt x="28" y="18"/>
                                  </a:lnTo>
                                  <a:lnTo>
                                    <a:pt x="18" y="28"/>
                                  </a:lnTo>
                                  <a:lnTo>
                                    <a:pt x="10" y="39"/>
                                  </a:lnTo>
                                  <a:lnTo>
                                    <a:pt x="5" y="52"/>
                                  </a:lnTo>
                                  <a:lnTo>
                                    <a:pt x="0" y="65"/>
                                  </a:lnTo>
                                  <a:lnTo>
                                    <a:pt x="0" y="93"/>
                                  </a:lnTo>
                                  <a:lnTo>
                                    <a:pt x="5" y="109"/>
                                  </a:lnTo>
                                  <a:lnTo>
                                    <a:pt x="10" y="119"/>
                                  </a:lnTo>
                                  <a:lnTo>
                                    <a:pt x="18" y="133"/>
                                  </a:lnTo>
                                  <a:lnTo>
                                    <a:pt x="28" y="143"/>
                                  </a:lnTo>
                                  <a:lnTo>
                                    <a:pt x="39" y="150"/>
                                  </a:lnTo>
                                  <a:lnTo>
                                    <a:pt x="52" y="155"/>
                                  </a:lnTo>
                                  <a:lnTo>
                                    <a:pt x="65" y="158"/>
                                  </a:lnTo>
                                  <a:lnTo>
                                    <a:pt x="80" y="161"/>
                                  </a:lnTo>
                                  <a:lnTo>
                                    <a:pt x="93" y="158"/>
                                  </a:lnTo>
                                  <a:lnTo>
                                    <a:pt x="106" y="155"/>
                                  </a:lnTo>
                                  <a:lnTo>
                                    <a:pt x="119" y="150"/>
                                  </a:lnTo>
                                  <a:lnTo>
                                    <a:pt x="132" y="143"/>
                                  </a:lnTo>
                                  <a:lnTo>
                                    <a:pt x="140" y="133"/>
                                  </a:lnTo>
                                  <a:lnTo>
                                    <a:pt x="148" y="119"/>
                                  </a:lnTo>
                                  <a:lnTo>
                                    <a:pt x="155" y="109"/>
                                  </a:lnTo>
                                  <a:lnTo>
                                    <a:pt x="157" y="93"/>
                                  </a:lnTo>
                                  <a:lnTo>
                                    <a:pt x="157"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19" name="Line 4024"/>
                          <wps:cNvCnPr>
                            <a:cxnSpLocks noChangeAspect="1" noChangeArrowheads="1"/>
                          </wps:cNvCnPr>
                          <wps:spPr bwMode="auto">
                            <a:xfrm>
                              <a:off x="4813" y="2633"/>
                              <a:ext cx="0" cy="0"/>
                            </a:xfrm>
                            <a:prstGeom prst="line">
                              <a:avLst/>
                            </a:prstGeom>
                            <a:noFill/>
                            <a:ln w="720">
                              <a:solidFill>
                                <a:srgbClr val="0000FF"/>
                              </a:solidFill>
                              <a:miter lim="800000"/>
                              <a:headEnd/>
                              <a:tailEnd/>
                            </a:ln>
                            <a:effectLst/>
                          </wps:spPr>
                          <wps:bodyPr/>
                        </wps:wsp>
                        <wps:wsp>
                          <wps:cNvPr id="27920" name="Freeform 4025"/>
                          <wps:cNvSpPr>
                            <a:spLocks noChangeAspect="1" noChangeArrowheads="1"/>
                          </wps:cNvSpPr>
                          <wps:spPr bwMode="auto">
                            <a:xfrm>
                              <a:off x="4733" y="2593"/>
                              <a:ext cx="70" cy="74"/>
                            </a:xfrm>
                            <a:custGeom>
                              <a:avLst/>
                              <a:gdLst>
                                <a:gd name="T0" fmla="*/ 70 w 161"/>
                                <a:gd name="T1" fmla="*/ 37 h 161"/>
                                <a:gd name="T2" fmla="*/ 68 w 161"/>
                                <a:gd name="T3" fmla="*/ 30 h 161"/>
                                <a:gd name="T4" fmla="*/ 67 w 161"/>
                                <a:gd name="T5" fmla="*/ 24 h 161"/>
                                <a:gd name="T6" fmla="*/ 65 w 161"/>
                                <a:gd name="T7" fmla="*/ 18 h 161"/>
                                <a:gd name="T8" fmla="*/ 62 w 161"/>
                                <a:gd name="T9" fmla="*/ 13 h 161"/>
                                <a:gd name="T10" fmla="*/ 57 w 161"/>
                                <a:gd name="T11" fmla="*/ 8 h 161"/>
                                <a:gd name="T12" fmla="*/ 53 w 161"/>
                                <a:gd name="T13" fmla="*/ 5 h 161"/>
                                <a:gd name="T14" fmla="*/ 47 w 161"/>
                                <a:gd name="T15" fmla="*/ 2 h 161"/>
                                <a:gd name="T16" fmla="*/ 42 w 161"/>
                                <a:gd name="T17" fmla="*/ 0 h 161"/>
                                <a:gd name="T18" fmla="*/ 28 w 161"/>
                                <a:gd name="T19" fmla="*/ 0 h 161"/>
                                <a:gd name="T20" fmla="*/ 23 w 161"/>
                                <a:gd name="T21" fmla="*/ 2 h 161"/>
                                <a:gd name="T22" fmla="*/ 18 w 161"/>
                                <a:gd name="T23" fmla="*/ 5 h 161"/>
                                <a:gd name="T24" fmla="*/ 12 w 161"/>
                                <a:gd name="T25" fmla="*/ 8 h 161"/>
                                <a:gd name="T26" fmla="*/ 8 w 161"/>
                                <a:gd name="T27" fmla="*/ 13 h 161"/>
                                <a:gd name="T28" fmla="*/ 5 w 161"/>
                                <a:gd name="T29" fmla="*/ 18 h 161"/>
                                <a:gd name="T30" fmla="*/ 2 w 161"/>
                                <a:gd name="T31" fmla="*/ 24 h 161"/>
                                <a:gd name="T32" fmla="*/ 1 w 161"/>
                                <a:gd name="T33" fmla="*/ 30 h 161"/>
                                <a:gd name="T34" fmla="*/ 0 w 161"/>
                                <a:gd name="T35" fmla="*/ 37 h 161"/>
                                <a:gd name="T36" fmla="*/ 1 w 161"/>
                                <a:gd name="T37" fmla="*/ 43 h 161"/>
                                <a:gd name="T38" fmla="*/ 2 w 161"/>
                                <a:gd name="T39" fmla="*/ 50 h 161"/>
                                <a:gd name="T40" fmla="*/ 5 w 161"/>
                                <a:gd name="T41" fmla="*/ 55 h 161"/>
                                <a:gd name="T42" fmla="*/ 8 w 161"/>
                                <a:gd name="T43" fmla="*/ 61 h 161"/>
                                <a:gd name="T44" fmla="*/ 12 w 161"/>
                                <a:gd name="T45" fmla="*/ 66 h 161"/>
                                <a:gd name="T46" fmla="*/ 18 w 161"/>
                                <a:gd name="T47" fmla="*/ 69 h 161"/>
                                <a:gd name="T48" fmla="*/ 23 w 161"/>
                                <a:gd name="T49" fmla="*/ 71 h 161"/>
                                <a:gd name="T50" fmla="*/ 28 w 161"/>
                                <a:gd name="T51" fmla="*/ 73 h 161"/>
                                <a:gd name="T52" fmla="*/ 35 w 161"/>
                                <a:gd name="T53" fmla="*/ 74 h 161"/>
                                <a:gd name="T54" fmla="*/ 42 w 161"/>
                                <a:gd name="T55" fmla="*/ 73 h 161"/>
                                <a:gd name="T56" fmla="*/ 47 w 161"/>
                                <a:gd name="T57" fmla="*/ 71 h 161"/>
                                <a:gd name="T58" fmla="*/ 53 w 161"/>
                                <a:gd name="T59" fmla="*/ 69 h 161"/>
                                <a:gd name="T60" fmla="*/ 57 w 161"/>
                                <a:gd name="T61" fmla="*/ 66 h 161"/>
                                <a:gd name="T62" fmla="*/ 62 w 161"/>
                                <a:gd name="T63" fmla="*/ 61 h 161"/>
                                <a:gd name="T64" fmla="*/ 65 w 161"/>
                                <a:gd name="T65" fmla="*/ 55 h 161"/>
                                <a:gd name="T66" fmla="*/ 67 w 161"/>
                                <a:gd name="T67" fmla="*/ 50 h 161"/>
                                <a:gd name="T68" fmla="*/ 68 w 161"/>
                                <a:gd name="T69" fmla="*/ 43 h 161"/>
                                <a:gd name="T70" fmla="*/ 70 w 161"/>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57" y="65"/>
                                  </a:lnTo>
                                  <a:lnTo>
                                    <a:pt x="155" y="52"/>
                                  </a:lnTo>
                                  <a:lnTo>
                                    <a:pt x="150" y="39"/>
                                  </a:lnTo>
                                  <a:lnTo>
                                    <a:pt x="142" y="28"/>
                                  </a:lnTo>
                                  <a:lnTo>
                                    <a:pt x="131" y="18"/>
                                  </a:lnTo>
                                  <a:lnTo>
                                    <a:pt x="122" y="11"/>
                                  </a:lnTo>
                                  <a:lnTo>
                                    <a:pt x="108" y="5"/>
                                  </a:lnTo>
                                  <a:lnTo>
                                    <a:pt x="96" y="0"/>
                                  </a:lnTo>
                                  <a:lnTo>
                                    <a:pt x="65" y="0"/>
                                  </a:lnTo>
                                  <a:lnTo>
                                    <a:pt x="52" y="5"/>
                                  </a:lnTo>
                                  <a:lnTo>
                                    <a:pt x="42" y="11"/>
                                  </a:lnTo>
                                  <a:lnTo>
                                    <a:pt x="28" y="18"/>
                                  </a:lnTo>
                                  <a:lnTo>
                                    <a:pt x="18" y="28"/>
                                  </a:lnTo>
                                  <a:lnTo>
                                    <a:pt x="11" y="39"/>
                                  </a:lnTo>
                                  <a:lnTo>
                                    <a:pt x="5" y="52"/>
                                  </a:lnTo>
                                  <a:lnTo>
                                    <a:pt x="2" y="65"/>
                                  </a:lnTo>
                                  <a:lnTo>
                                    <a:pt x="0" y="80"/>
                                  </a:lnTo>
                                  <a:lnTo>
                                    <a:pt x="2" y="93"/>
                                  </a:lnTo>
                                  <a:lnTo>
                                    <a:pt x="5" y="109"/>
                                  </a:lnTo>
                                  <a:lnTo>
                                    <a:pt x="11" y="119"/>
                                  </a:lnTo>
                                  <a:lnTo>
                                    <a:pt x="18" y="133"/>
                                  </a:lnTo>
                                  <a:lnTo>
                                    <a:pt x="28" y="143"/>
                                  </a:lnTo>
                                  <a:lnTo>
                                    <a:pt x="42" y="150"/>
                                  </a:lnTo>
                                  <a:lnTo>
                                    <a:pt x="52" y="155"/>
                                  </a:lnTo>
                                  <a:lnTo>
                                    <a:pt x="65" y="158"/>
                                  </a:lnTo>
                                  <a:lnTo>
                                    <a:pt x="80" y="161"/>
                                  </a:lnTo>
                                  <a:lnTo>
                                    <a:pt x="96" y="158"/>
                                  </a:lnTo>
                                  <a:lnTo>
                                    <a:pt x="108" y="155"/>
                                  </a:lnTo>
                                  <a:lnTo>
                                    <a:pt x="122" y="150"/>
                                  </a:lnTo>
                                  <a:lnTo>
                                    <a:pt x="131" y="143"/>
                                  </a:lnTo>
                                  <a:lnTo>
                                    <a:pt x="142" y="133"/>
                                  </a:lnTo>
                                  <a:lnTo>
                                    <a:pt x="150" y="119"/>
                                  </a:lnTo>
                                  <a:lnTo>
                                    <a:pt x="155" y="109"/>
                                  </a:lnTo>
                                  <a:lnTo>
                                    <a:pt x="157" y="93"/>
                                  </a:lnTo>
                                  <a:lnTo>
                                    <a:pt x="161"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21" name="Line 4026"/>
                          <wps:cNvCnPr>
                            <a:cxnSpLocks noChangeAspect="1" noChangeArrowheads="1"/>
                          </wps:cNvCnPr>
                          <wps:spPr bwMode="auto">
                            <a:xfrm>
                              <a:off x="4822" y="2647"/>
                              <a:ext cx="0" cy="0"/>
                            </a:xfrm>
                            <a:prstGeom prst="line">
                              <a:avLst/>
                            </a:prstGeom>
                            <a:noFill/>
                            <a:ln w="720">
                              <a:solidFill>
                                <a:srgbClr val="0000FF"/>
                              </a:solidFill>
                              <a:miter lim="800000"/>
                              <a:headEnd/>
                              <a:tailEnd/>
                            </a:ln>
                            <a:effectLst/>
                          </wps:spPr>
                          <wps:bodyPr/>
                        </wps:wsp>
                        <wps:wsp>
                          <wps:cNvPr id="27922" name="Freeform 4027"/>
                          <wps:cNvSpPr>
                            <a:spLocks noChangeAspect="1" noChangeArrowheads="1"/>
                          </wps:cNvSpPr>
                          <wps:spPr bwMode="auto">
                            <a:xfrm>
                              <a:off x="4741" y="2608"/>
                              <a:ext cx="71" cy="73"/>
                            </a:xfrm>
                            <a:custGeom>
                              <a:avLst/>
                              <a:gdLst>
                                <a:gd name="T0" fmla="*/ 71 w 160"/>
                                <a:gd name="T1" fmla="*/ 36 h 158"/>
                                <a:gd name="T2" fmla="*/ 70 w 160"/>
                                <a:gd name="T3" fmla="*/ 30 h 158"/>
                                <a:gd name="T4" fmla="*/ 69 w 160"/>
                                <a:gd name="T5" fmla="*/ 24 h 158"/>
                                <a:gd name="T6" fmla="*/ 67 w 160"/>
                                <a:gd name="T7" fmla="*/ 18 h 158"/>
                                <a:gd name="T8" fmla="*/ 63 w 160"/>
                                <a:gd name="T9" fmla="*/ 13 h 158"/>
                                <a:gd name="T10" fmla="*/ 59 w 160"/>
                                <a:gd name="T11" fmla="*/ 8 h 158"/>
                                <a:gd name="T12" fmla="*/ 54 w 160"/>
                                <a:gd name="T13" fmla="*/ 5 h 158"/>
                                <a:gd name="T14" fmla="*/ 48 w 160"/>
                                <a:gd name="T15" fmla="*/ 1 h 158"/>
                                <a:gd name="T16" fmla="*/ 43 w 160"/>
                                <a:gd name="T17" fmla="*/ 0 h 158"/>
                                <a:gd name="T18" fmla="*/ 28 w 160"/>
                                <a:gd name="T19" fmla="*/ 0 h 158"/>
                                <a:gd name="T20" fmla="*/ 23 w 160"/>
                                <a:gd name="T21" fmla="*/ 1 h 158"/>
                                <a:gd name="T22" fmla="*/ 17 w 160"/>
                                <a:gd name="T23" fmla="*/ 5 h 158"/>
                                <a:gd name="T24" fmla="*/ 13 w 160"/>
                                <a:gd name="T25" fmla="*/ 8 h 158"/>
                                <a:gd name="T26" fmla="*/ 8 w 160"/>
                                <a:gd name="T27" fmla="*/ 13 h 158"/>
                                <a:gd name="T28" fmla="*/ 4 w 160"/>
                                <a:gd name="T29" fmla="*/ 18 h 158"/>
                                <a:gd name="T30" fmla="*/ 2 w 160"/>
                                <a:gd name="T31" fmla="*/ 24 h 158"/>
                                <a:gd name="T32" fmla="*/ 1 w 160"/>
                                <a:gd name="T33" fmla="*/ 30 h 158"/>
                                <a:gd name="T34" fmla="*/ 0 w 160"/>
                                <a:gd name="T35" fmla="*/ 36 h 158"/>
                                <a:gd name="T36" fmla="*/ 1 w 160"/>
                                <a:gd name="T37" fmla="*/ 43 h 158"/>
                                <a:gd name="T38" fmla="*/ 2 w 160"/>
                                <a:gd name="T39" fmla="*/ 49 h 158"/>
                                <a:gd name="T40" fmla="*/ 4 w 160"/>
                                <a:gd name="T41" fmla="*/ 55 h 158"/>
                                <a:gd name="T42" fmla="*/ 8 w 160"/>
                                <a:gd name="T43" fmla="*/ 60 h 158"/>
                                <a:gd name="T44" fmla="*/ 13 w 160"/>
                                <a:gd name="T45" fmla="*/ 65 h 158"/>
                                <a:gd name="T46" fmla="*/ 17 w 160"/>
                                <a:gd name="T47" fmla="*/ 68 h 158"/>
                                <a:gd name="T48" fmla="*/ 23 w 160"/>
                                <a:gd name="T49" fmla="*/ 71 h 158"/>
                                <a:gd name="T50" fmla="*/ 28 w 160"/>
                                <a:gd name="T51" fmla="*/ 73 h 158"/>
                                <a:gd name="T52" fmla="*/ 43 w 160"/>
                                <a:gd name="T53" fmla="*/ 73 h 158"/>
                                <a:gd name="T54" fmla="*/ 48 w 160"/>
                                <a:gd name="T55" fmla="*/ 71 h 158"/>
                                <a:gd name="T56" fmla="*/ 54 w 160"/>
                                <a:gd name="T57" fmla="*/ 68 h 158"/>
                                <a:gd name="T58" fmla="*/ 59 w 160"/>
                                <a:gd name="T59" fmla="*/ 65 h 158"/>
                                <a:gd name="T60" fmla="*/ 63 w 160"/>
                                <a:gd name="T61" fmla="*/ 60 h 158"/>
                                <a:gd name="T62" fmla="*/ 67 w 160"/>
                                <a:gd name="T63" fmla="*/ 55 h 158"/>
                                <a:gd name="T64" fmla="*/ 69 w 160"/>
                                <a:gd name="T65" fmla="*/ 49 h 158"/>
                                <a:gd name="T66" fmla="*/ 70 w 160"/>
                                <a:gd name="T67" fmla="*/ 43 h 158"/>
                                <a:gd name="T68" fmla="*/ 71 w 160"/>
                                <a:gd name="T69" fmla="*/ 36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8">
                                  <a:moveTo>
                                    <a:pt x="160" y="78"/>
                                  </a:moveTo>
                                  <a:lnTo>
                                    <a:pt x="158" y="65"/>
                                  </a:lnTo>
                                  <a:lnTo>
                                    <a:pt x="155" y="52"/>
                                  </a:lnTo>
                                  <a:lnTo>
                                    <a:pt x="150" y="39"/>
                                  </a:lnTo>
                                  <a:lnTo>
                                    <a:pt x="143" y="29"/>
                                  </a:lnTo>
                                  <a:lnTo>
                                    <a:pt x="132" y="18"/>
                                  </a:lnTo>
                                  <a:lnTo>
                                    <a:pt x="122" y="11"/>
                                  </a:lnTo>
                                  <a:lnTo>
                                    <a:pt x="109" y="3"/>
                                  </a:lnTo>
                                  <a:lnTo>
                                    <a:pt x="96" y="0"/>
                                  </a:lnTo>
                                  <a:lnTo>
                                    <a:pt x="64" y="0"/>
                                  </a:lnTo>
                                  <a:lnTo>
                                    <a:pt x="52" y="3"/>
                                  </a:lnTo>
                                  <a:lnTo>
                                    <a:pt x="38" y="11"/>
                                  </a:lnTo>
                                  <a:lnTo>
                                    <a:pt x="29" y="18"/>
                                  </a:lnTo>
                                  <a:lnTo>
                                    <a:pt x="19" y="29"/>
                                  </a:lnTo>
                                  <a:lnTo>
                                    <a:pt x="10" y="39"/>
                                  </a:lnTo>
                                  <a:lnTo>
                                    <a:pt x="5" y="52"/>
                                  </a:lnTo>
                                  <a:lnTo>
                                    <a:pt x="3" y="65"/>
                                  </a:lnTo>
                                  <a:lnTo>
                                    <a:pt x="0" y="78"/>
                                  </a:lnTo>
                                  <a:lnTo>
                                    <a:pt x="3" y="93"/>
                                  </a:lnTo>
                                  <a:lnTo>
                                    <a:pt x="5" y="107"/>
                                  </a:lnTo>
                                  <a:lnTo>
                                    <a:pt x="10" y="119"/>
                                  </a:lnTo>
                                  <a:lnTo>
                                    <a:pt x="19" y="130"/>
                                  </a:lnTo>
                                  <a:lnTo>
                                    <a:pt x="29" y="140"/>
                                  </a:lnTo>
                                  <a:lnTo>
                                    <a:pt x="38" y="147"/>
                                  </a:lnTo>
                                  <a:lnTo>
                                    <a:pt x="52" y="153"/>
                                  </a:lnTo>
                                  <a:lnTo>
                                    <a:pt x="64" y="158"/>
                                  </a:lnTo>
                                  <a:lnTo>
                                    <a:pt x="96" y="158"/>
                                  </a:lnTo>
                                  <a:lnTo>
                                    <a:pt x="109" y="153"/>
                                  </a:lnTo>
                                  <a:lnTo>
                                    <a:pt x="122" y="147"/>
                                  </a:lnTo>
                                  <a:lnTo>
                                    <a:pt x="132" y="140"/>
                                  </a:lnTo>
                                  <a:lnTo>
                                    <a:pt x="143" y="130"/>
                                  </a:lnTo>
                                  <a:lnTo>
                                    <a:pt x="150" y="119"/>
                                  </a:lnTo>
                                  <a:lnTo>
                                    <a:pt x="155" y="107"/>
                                  </a:lnTo>
                                  <a:lnTo>
                                    <a:pt x="158" y="93"/>
                                  </a:lnTo>
                                  <a:lnTo>
                                    <a:pt x="160" y="78"/>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23" name="Line 4028"/>
                          <wps:cNvCnPr>
                            <a:cxnSpLocks noChangeAspect="1" noChangeArrowheads="1"/>
                          </wps:cNvCnPr>
                          <wps:spPr bwMode="auto">
                            <a:xfrm>
                              <a:off x="4858" y="2678"/>
                              <a:ext cx="0" cy="0"/>
                            </a:xfrm>
                            <a:prstGeom prst="line">
                              <a:avLst/>
                            </a:prstGeom>
                            <a:noFill/>
                            <a:ln w="720">
                              <a:solidFill>
                                <a:srgbClr val="0000FF"/>
                              </a:solidFill>
                              <a:miter lim="800000"/>
                              <a:headEnd/>
                              <a:tailEnd/>
                            </a:ln>
                            <a:effectLst/>
                          </wps:spPr>
                          <wps:bodyPr/>
                        </wps:wsp>
                        <wps:wsp>
                          <wps:cNvPr id="27924" name="Freeform 4029"/>
                          <wps:cNvSpPr>
                            <a:spLocks noChangeAspect="1" noChangeArrowheads="1"/>
                          </wps:cNvSpPr>
                          <wps:spPr bwMode="auto">
                            <a:xfrm>
                              <a:off x="4778" y="2638"/>
                              <a:ext cx="70" cy="74"/>
                            </a:xfrm>
                            <a:custGeom>
                              <a:avLst/>
                              <a:gdLst>
                                <a:gd name="T0" fmla="*/ 70 w 160"/>
                                <a:gd name="T1" fmla="*/ 37 h 160"/>
                                <a:gd name="T2" fmla="*/ 69 w 160"/>
                                <a:gd name="T3" fmla="*/ 30 h 160"/>
                                <a:gd name="T4" fmla="*/ 68 w 160"/>
                                <a:gd name="T5" fmla="*/ 24 h 160"/>
                                <a:gd name="T6" fmla="*/ 66 w 160"/>
                                <a:gd name="T7" fmla="*/ 18 h 160"/>
                                <a:gd name="T8" fmla="*/ 62 w 160"/>
                                <a:gd name="T9" fmla="*/ 13 h 160"/>
                                <a:gd name="T10" fmla="*/ 57 w 160"/>
                                <a:gd name="T11" fmla="*/ 8 h 160"/>
                                <a:gd name="T12" fmla="*/ 52 w 160"/>
                                <a:gd name="T13" fmla="*/ 5 h 160"/>
                                <a:gd name="T14" fmla="*/ 47 w 160"/>
                                <a:gd name="T15" fmla="*/ 2 h 160"/>
                                <a:gd name="T16" fmla="*/ 40 w 160"/>
                                <a:gd name="T17" fmla="*/ 0 h 160"/>
                                <a:gd name="T18" fmla="*/ 28 w 160"/>
                                <a:gd name="T19" fmla="*/ 0 h 160"/>
                                <a:gd name="T20" fmla="*/ 22 w 160"/>
                                <a:gd name="T21" fmla="*/ 2 h 160"/>
                                <a:gd name="T22" fmla="*/ 17 w 160"/>
                                <a:gd name="T23" fmla="*/ 5 h 160"/>
                                <a:gd name="T24" fmla="*/ 12 w 160"/>
                                <a:gd name="T25" fmla="*/ 8 h 160"/>
                                <a:gd name="T26" fmla="*/ 7 w 160"/>
                                <a:gd name="T27" fmla="*/ 13 h 160"/>
                                <a:gd name="T28" fmla="*/ 4 w 160"/>
                                <a:gd name="T29" fmla="*/ 18 h 160"/>
                                <a:gd name="T30" fmla="*/ 2 w 160"/>
                                <a:gd name="T31" fmla="*/ 24 h 160"/>
                                <a:gd name="T32" fmla="*/ 0 w 160"/>
                                <a:gd name="T33" fmla="*/ 30 h 160"/>
                                <a:gd name="T34" fmla="*/ 0 w 160"/>
                                <a:gd name="T35" fmla="*/ 43 h 160"/>
                                <a:gd name="T36" fmla="*/ 2 w 160"/>
                                <a:gd name="T37" fmla="*/ 49 h 160"/>
                                <a:gd name="T38" fmla="*/ 4 w 160"/>
                                <a:gd name="T39" fmla="*/ 55 h 160"/>
                                <a:gd name="T40" fmla="*/ 7 w 160"/>
                                <a:gd name="T41" fmla="*/ 61 h 160"/>
                                <a:gd name="T42" fmla="*/ 12 w 160"/>
                                <a:gd name="T43" fmla="*/ 65 h 160"/>
                                <a:gd name="T44" fmla="*/ 17 w 160"/>
                                <a:gd name="T45" fmla="*/ 69 h 160"/>
                                <a:gd name="T46" fmla="*/ 22 w 160"/>
                                <a:gd name="T47" fmla="*/ 72 h 160"/>
                                <a:gd name="T48" fmla="*/ 28 w 160"/>
                                <a:gd name="T49" fmla="*/ 73 h 160"/>
                                <a:gd name="T50" fmla="*/ 35 w 160"/>
                                <a:gd name="T51" fmla="*/ 74 h 160"/>
                                <a:gd name="T52" fmla="*/ 40 w 160"/>
                                <a:gd name="T53" fmla="*/ 73 h 160"/>
                                <a:gd name="T54" fmla="*/ 47 w 160"/>
                                <a:gd name="T55" fmla="*/ 72 h 160"/>
                                <a:gd name="T56" fmla="*/ 52 w 160"/>
                                <a:gd name="T57" fmla="*/ 69 h 160"/>
                                <a:gd name="T58" fmla="*/ 57 w 160"/>
                                <a:gd name="T59" fmla="*/ 65 h 160"/>
                                <a:gd name="T60" fmla="*/ 62 w 160"/>
                                <a:gd name="T61" fmla="*/ 61 h 160"/>
                                <a:gd name="T62" fmla="*/ 66 w 160"/>
                                <a:gd name="T63" fmla="*/ 55 h 160"/>
                                <a:gd name="T64" fmla="*/ 68 w 160"/>
                                <a:gd name="T65" fmla="*/ 49 h 160"/>
                                <a:gd name="T66" fmla="*/ 69 w 160"/>
                                <a:gd name="T67" fmla="*/ 43 h 160"/>
                                <a:gd name="T68" fmla="*/ 70 w 160"/>
                                <a:gd name="T69" fmla="*/ 37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0">
                                  <a:moveTo>
                                    <a:pt x="160" y="80"/>
                                  </a:moveTo>
                                  <a:lnTo>
                                    <a:pt x="157" y="64"/>
                                  </a:lnTo>
                                  <a:lnTo>
                                    <a:pt x="155" y="52"/>
                                  </a:lnTo>
                                  <a:lnTo>
                                    <a:pt x="150" y="38"/>
                                  </a:lnTo>
                                  <a:lnTo>
                                    <a:pt x="141" y="28"/>
                                  </a:lnTo>
                                  <a:lnTo>
                                    <a:pt x="131" y="18"/>
                                  </a:lnTo>
                                  <a:lnTo>
                                    <a:pt x="119" y="10"/>
                                  </a:lnTo>
                                  <a:lnTo>
                                    <a:pt x="108" y="5"/>
                                  </a:lnTo>
                                  <a:lnTo>
                                    <a:pt x="92" y="0"/>
                                  </a:lnTo>
                                  <a:lnTo>
                                    <a:pt x="64" y="0"/>
                                  </a:lnTo>
                                  <a:lnTo>
                                    <a:pt x="51" y="5"/>
                                  </a:lnTo>
                                  <a:lnTo>
                                    <a:pt x="38" y="10"/>
                                  </a:lnTo>
                                  <a:lnTo>
                                    <a:pt x="28" y="18"/>
                                  </a:lnTo>
                                  <a:lnTo>
                                    <a:pt x="17" y="28"/>
                                  </a:lnTo>
                                  <a:lnTo>
                                    <a:pt x="10" y="38"/>
                                  </a:lnTo>
                                  <a:lnTo>
                                    <a:pt x="5" y="52"/>
                                  </a:lnTo>
                                  <a:lnTo>
                                    <a:pt x="0" y="64"/>
                                  </a:lnTo>
                                  <a:lnTo>
                                    <a:pt x="0" y="93"/>
                                  </a:lnTo>
                                  <a:lnTo>
                                    <a:pt x="5" y="106"/>
                                  </a:lnTo>
                                  <a:lnTo>
                                    <a:pt x="10" y="119"/>
                                  </a:lnTo>
                                  <a:lnTo>
                                    <a:pt x="17" y="132"/>
                                  </a:lnTo>
                                  <a:lnTo>
                                    <a:pt x="28" y="140"/>
                                  </a:lnTo>
                                  <a:lnTo>
                                    <a:pt x="38" y="150"/>
                                  </a:lnTo>
                                  <a:lnTo>
                                    <a:pt x="51" y="155"/>
                                  </a:lnTo>
                                  <a:lnTo>
                                    <a:pt x="64" y="157"/>
                                  </a:lnTo>
                                  <a:lnTo>
                                    <a:pt x="80" y="160"/>
                                  </a:lnTo>
                                  <a:lnTo>
                                    <a:pt x="92" y="157"/>
                                  </a:lnTo>
                                  <a:lnTo>
                                    <a:pt x="108" y="155"/>
                                  </a:lnTo>
                                  <a:lnTo>
                                    <a:pt x="119" y="150"/>
                                  </a:lnTo>
                                  <a:lnTo>
                                    <a:pt x="131" y="140"/>
                                  </a:lnTo>
                                  <a:lnTo>
                                    <a:pt x="141" y="132"/>
                                  </a:lnTo>
                                  <a:lnTo>
                                    <a:pt x="150" y="119"/>
                                  </a:lnTo>
                                  <a:lnTo>
                                    <a:pt x="155" y="106"/>
                                  </a:lnTo>
                                  <a:lnTo>
                                    <a:pt x="157" y="93"/>
                                  </a:lnTo>
                                  <a:lnTo>
                                    <a:pt x="160"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25" name="Line 4030"/>
                          <wps:cNvCnPr>
                            <a:cxnSpLocks noChangeAspect="1" noChangeArrowheads="1"/>
                          </wps:cNvCnPr>
                          <wps:spPr bwMode="auto">
                            <a:xfrm>
                              <a:off x="4873" y="2692"/>
                              <a:ext cx="0" cy="0"/>
                            </a:xfrm>
                            <a:prstGeom prst="line">
                              <a:avLst/>
                            </a:prstGeom>
                            <a:noFill/>
                            <a:ln w="720">
                              <a:solidFill>
                                <a:srgbClr val="0000FF"/>
                              </a:solidFill>
                              <a:miter lim="800000"/>
                              <a:headEnd/>
                              <a:tailEnd/>
                            </a:ln>
                            <a:effectLst/>
                          </wps:spPr>
                          <wps:bodyPr/>
                        </wps:wsp>
                        <wps:wsp>
                          <wps:cNvPr id="27926" name="Freeform 4031"/>
                          <wps:cNvSpPr>
                            <a:spLocks noChangeAspect="1" noChangeArrowheads="1"/>
                          </wps:cNvSpPr>
                          <wps:spPr bwMode="auto">
                            <a:xfrm>
                              <a:off x="4793" y="2654"/>
                              <a:ext cx="70" cy="72"/>
                            </a:xfrm>
                            <a:custGeom>
                              <a:avLst/>
                              <a:gdLst>
                                <a:gd name="T0" fmla="*/ 70 w 159"/>
                                <a:gd name="T1" fmla="*/ 35 h 158"/>
                                <a:gd name="T2" fmla="*/ 69 w 159"/>
                                <a:gd name="T3" fmla="*/ 30 h 158"/>
                                <a:gd name="T4" fmla="*/ 68 w 159"/>
                                <a:gd name="T5" fmla="*/ 23 h 158"/>
                                <a:gd name="T6" fmla="*/ 66 w 159"/>
                                <a:gd name="T7" fmla="*/ 18 h 158"/>
                                <a:gd name="T8" fmla="*/ 63 w 159"/>
                                <a:gd name="T9" fmla="*/ 13 h 158"/>
                                <a:gd name="T10" fmla="*/ 58 w 159"/>
                                <a:gd name="T11" fmla="*/ 8 h 158"/>
                                <a:gd name="T12" fmla="*/ 53 w 159"/>
                                <a:gd name="T13" fmla="*/ 5 h 158"/>
                                <a:gd name="T14" fmla="*/ 48 w 159"/>
                                <a:gd name="T15" fmla="*/ 2 h 158"/>
                                <a:gd name="T16" fmla="*/ 42 w 159"/>
                                <a:gd name="T17" fmla="*/ 0 h 158"/>
                                <a:gd name="T18" fmla="*/ 29 w 159"/>
                                <a:gd name="T19" fmla="*/ 0 h 158"/>
                                <a:gd name="T20" fmla="*/ 22 w 159"/>
                                <a:gd name="T21" fmla="*/ 2 h 158"/>
                                <a:gd name="T22" fmla="*/ 17 w 159"/>
                                <a:gd name="T23" fmla="*/ 5 h 158"/>
                                <a:gd name="T24" fmla="*/ 12 w 159"/>
                                <a:gd name="T25" fmla="*/ 8 h 158"/>
                                <a:gd name="T26" fmla="*/ 8 w 159"/>
                                <a:gd name="T27" fmla="*/ 13 h 158"/>
                                <a:gd name="T28" fmla="*/ 4 w 159"/>
                                <a:gd name="T29" fmla="*/ 18 h 158"/>
                                <a:gd name="T30" fmla="*/ 2 w 159"/>
                                <a:gd name="T31" fmla="*/ 23 h 158"/>
                                <a:gd name="T32" fmla="*/ 1 w 159"/>
                                <a:gd name="T33" fmla="*/ 30 h 158"/>
                                <a:gd name="T34" fmla="*/ 0 w 159"/>
                                <a:gd name="T35" fmla="*/ 35 h 158"/>
                                <a:gd name="T36" fmla="*/ 1 w 159"/>
                                <a:gd name="T37" fmla="*/ 42 h 158"/>
                                <a:gd name="T38" fmla="*/ 2 w 159"/>
                                <a:gd name="T39" fmla="*/ 48 h 158"/>
                                <a:gd name="T40" fmla="*/ 4 w 159"/>
                                <a:gd name="T41" fmla="*/ 54 h 158"/>
                                <a:gd name="T42" fmla="*/ 8 w 159"/>
                                <a:gd name="T43" fmla="*/ 59 h 158"/>
                                <a:gd name="T44" fmla="*/ 12 w 159"/>
                                <a:gd name="T45" fmla="*/ 64 h 158"/>
                                <a:gd name="T46" fmla="*/ 17 w 159"/>
                                <a:gd name="T47" fmla="*/ 67 h 158"/>
                                <a:gd name="T48" fmla="*/ 22 w 159"/>
                                <a:gd name="T49" fmla="*/ 71 h 158"/>
                                <a:gd name="T50" fmla="*/ 29 w 159"/>
                                <a:gd name="T51" fmla="*/ 72 h 158"/>
                                <a:gd name="T52" fmla="*/ 42 w 159"/>
                                <a:gd name="T53" fmla="*/ 72 h 158"/>
                                <a:gd name="T54" fmla="*/ 48 w 159"/>
                                <a:gd name="T55" fmla="*/ 71 h 158"/>
                                <a:gd name="T56" fmla="*/ 53 w 159"/>
                                <a:gd name="T57" fmla="*/ 67 h 158"/>
                                <a:gd name="T58" fmla="*/ 58 w 159"/>
                                <a:gd name="T59" fmla="*/ 64 h 158"/>
                                <a:gd name="T60" fmla="*/ 63 w 159"/>
                                <a:gd name="T61" fmla="*/ 59 h 158"/>
                                <a:gd name="T62" fmla="*/ 66 w 159"/>
                                <a:gd name="T63" fmla="*/ 54 h 158"/>
                                <a:gd name="T64" fmla="*/ 68 w 159"/>
                                <a:gd name="T65" fmla="*/ 48 h 158"/>
                                <a:gd name="T66" fmla="*/ 69 w 159"/>
                                <a:gd name="T67" fmla="*/ 42 h 158"/>
                                <a:gd name="T68" fmla="*/ 70 w 159"/>
                                <a:gd name="T69" fmla="*/ 35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58">
                                  <a:moveTo>
                                    <a:pt x="159" y="77"/>
                                  </a:moveTo>
                                  <a:lnTo>
                                    <a:pt x="157" y="65"/>
                                  </a:lnTo>
                                  <a:lnTo>
                                    <a:pt x="154" y="51"/>
                                  </a:lnTo>
                                  <a:lnTo>
                                    <a:pt x="150" y="39"/>
                                  </a:lnTo>
                                  <a:lnTo>
                                    <a:pt x="142" y="28"/>
                                  </a:lnTo>
                                  <a:lnTo>
                                    <a:pt x="131" y="18"/>
                                  </a:lnTo>
                                  <a:lnTo>
                                    <a:pt x="121" y="11"/>
                                  </a:lnTo>
                                  <a:lnTo>
                                    <a:pt x="108" y="5"/>
                                  </a:lnTo>
                                  <a:lnTo>
                                    <a:pt x="95" y="0"/>
                                  </a:lnTo>
                                  <a:lnTo>
                                    <a:pt x="65" y="0"/>
                                  </a:lnTo>
                                  <a:lnTo>
                                    <a:pt x="51" y="5"/>
                                  </a:lnTo>
                                  <a:lnTo>
                                    <a:pt x="39" y="11"/>
                                  </a:lnTo>
                                  <a:lnTo>
                                    <a:pt x="28" y="18"/>
                                  </a:lnTo>
                                  <a:lnTo>
                                    <a:pt x="18" y="28"/>
                                  </a:lnTo>
                                  <a:lnTo>
                                    <a:pt x="9" y="39"/>
                                  </a:lnTo>
                                  <a:lnTo>
                                    <a:pt x="5" y="51"/>
                                  </a:lnTo>
                                  <a:lnTo>
                                    <a:pt x="2" y="65"/>
                                  </a:lnTo>
                                  <a:lnTo>
                                    <a:pt x="0" y="77"/>
                                  </a:lnTo>
                                  <a:lnTo>
                                    <a:pt x="2" y="93"/>
                                  </a:lnTo>
                                  <a:lnTo>
                                    <a:pt x="5" y="106"/>
                                  </a:lnTo>
                                  <a:lnTo>
                                    <a:pt x="9" y="119"/>
                                  </a:lnTo>
                                  <a:lnTo>
                                    <a:pt x="18" y="129"/>
                                  </a:lnTo>
                                  <a:lnTo>
                                    <a:pt x="28" y="140"/>
                                  </a:lnTo>
                                  <a:lnTo>
                                    <a:pt x="39" y="147"/>
                                  </a:lnTo>
                                  <a:lnTo>
                                    <a:pt x="51" y="155"/>
                                  </a:lnTo>
                                  <a:lnTo>
                                    <a:pt x="65" y="158"/>
                                  </a:lnTo>
                                  <a:lnTo>
                                    <a:pt x="95" y="158"/>
                                  </a:lnTo>
                                  <a:lnTo>
                                    <a:pt x="108" y="155"/>
                                  </a:lnTo>
                                  <a:lnTo>
                                    <a:pt x="121" y="147"/>
                                  </a:lnTo>
                                  <a:lnTo>
                                    <a:pt x="131" y="140"/>
                                  </a:lnTo>
                                  <a:lnTo>
                                    <a:pt x="142" y="129"/>
                                  </a:lnTo>
                                  <a:lnTo>
                                    <a:pt x="150" y="119"/>
                                  </a:lnTo>
                                  <a:lnTo>
                                    <a:pt x="154" y="106"/>
                                  </a:lnTo>
                                  <a:lnTo>
                                    <a:pt x="157" y="93"/>
                                  </a:lnTo>
                                  <a:lnTo>
                                    <a:pt x="159" y="77"/>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27" name="Line 4032"/>
                          <wps:cNvCnPr>
                            <a:cxnSpLocks noChangeAspect="1" noChangeArrowheads="1"/>
                          </wps:cNvCnPr>
                          <wps:spPr bwMode="auto">
                            <a:xfrm>
                              <a:off x="4916" y="2769"/>
                              <a:ext cx="0" cy="0"/>
                            </a:xfrm>
                            <a:prstGeom prst="line">
                              <a:avLst/>
                            </a:prstGeom>
                            <a:noFill/>
                            <a:ln w="720">
                              <a:solidFill>
                                <a:srgbClr val="0000FF"/>
                              </a:solidFill>
                              <a:miter lim="800000"/>
                              <a:headEnd/>
                              <a:tailEnd/>
                            </a:ln>
                            <a:effectLst/>
                          </wps:spPr>
                          <wps:bodyPr/>
                        </wps:wsp>
                        <wps:wsp>
                          <wps:cNvPr id="27928" name="Freeform 4033"/>
                          <wps:cNvSpPr>
                            <a:spLocks noChangeAspect="1" noChangeArrowheads="1"/>
                          </wps:cNvSpPr>
                          <wps:spPr bwMode="auto">
                            <a:xfrm>
                              <a:off x="4836" y="2730"/>
                              <a:ext cx="70" cy="73"/>
                            </a:xfrm>
                            <a:custGeom>
                              <a:avLst/>
                              <a:gdLst>
                                <a:gd name="T0" fmla="*/ 70 w 161"/>
                                <a:gd name="T1" fmla="*/ 36 h 159"/>
                                <a:gd name="T2" fmla="*/ 69 w 161"/>
                                <a:gd name="T3" fmla="*/ 30 h 159"/>
                                <a:gd name="T4" fmla="*/ 68 w 161"/>
                                <a:gd name="T5" fmla="*/ 24 h 159"/>
                                <a:gd name="T6" fmla="*/ 65 w 161"/>
                                <a:gd name="T7" fmla="*/ 18 h 159"/>
                                <a:gd name="T8" fmla="*/ 62 w 161"/>
                                <a:gd name="T9" fmla="*/ 13 h 159"/>
                                <a:gd name="T10" fmla="*/ 58 w 161"/>
                                <a:gd name="T11" fmla="*/ 9 h 159"/>
                                <a:gd name="T12" fmla="*/ 53 w 161"/>
                                <a:gd name="T13" fmla="*/ 5 h 159"/>
                                <a:gd name="T14" fmla="*/ 48 w 161"/>
                                <a:gd name="T15" fmla="*/ 3 h 159"/>
                                <a:gd name="T16" fmla="*/ 42 w 161"/>
                                <a:gd name="T17" fmla="*/ 0 h 159"/>
                                <a:gd name="T18" fmla="*/ 29 w 161"/>
                                <a:gd name="T19" fmla="*/ 0 h 159"/>
                                <a:gd name="T20" fmla="*/ 23 w 161"/>
                                <a:gd name="T21" fmla="*/ 3 h 159"/>
                                <a:gd name="T22" fmla="*/ 17 w 161"/>
                                <a:gd name="T23" fmla="*/ 5 h 159"/>
                                <a:gd name="T24" fmla="*/ 13 w 161"/>
                                <a:gd name="T25" fmla="*/ 9 h 159"/>
                                <a:gd name="T26" fmla="*/ 8 w 161"/>
                                <a:gd name="T27" fmla="*/ 13 h 159"/>
                                <a:gd name="T28" fmla="*/ 5 w 161"/>
                                <a:gd name="T29" fmla="*/ 18 h 159"/>
                                <a:gd name="T30" fmla="*/ 3 w 161"/>
                                <a:gd name="T31" fmla="*/ 24 h 159"/>
                                <a:gd name="T32" fmla="*/ 2 w 161"/>
                                <a:gd name="T33" fmla="*/ 30 h 159"/>
                                <a:gd name="T34" fmla="*/ 0 w 161"/>
                                <a:gd name="T35" fmla="*/ 36 h 159"/>
                                <a:gd name="T36" fmla="*/ 2 w 161"/>
                                <a:gd name="T37" fmla="*/ 43 h 159"/>
                                <a:gd name="T38" fmla="*/ 3 w 161"/>
                                <a:gd name="T39" fmla="*/ 49 h 159"/>
                                <a:gd name="T40" fmla="*/ 5 w 161"/>
                                <a:gd name="T41" fmla="*/ 55 h 159"/>
                                <a:gd name="T42" fmla="*/ 8 w 161"/>
                                <a:gd name="T43" fmla="*/ 60 h 159"/>
                                <a:gd name="T44" fmla="*/ 13 w 161"/>
                                <a:gd name="T45" fmla="*/ 64 h 159"/>
                                <a:gd name="T46" fmla="*/ 17 w 161"/>
                                <a:gd name="T47" fmla="*/ 68 h 159"/>
                                <a:gd name="T48" fmla="*/ 23 w 161"/>
                                <a:gd name="T49" fmla="*/ 72 h 159"/>
                                <a:gd name="T50" fmla="*/ 29 w 161"/>
                                <a:gd name="T51" fmla="*/ 73 h 159"/>
                                <a:gd name="T52" fmla="*/ 42 w 161"/>
                                <a:gd name="T53" fmla="*/ 73 h 159"/>
                                <a:gd name="T54" fmla="*/ 48 w 161"/>
                                <a:gd name="T55" fmla="*/ 72 h 159"/>
                                <a:gd name="T56" fmla="*/ 53 w 161"/>
                                <a:gd name="T57" fmla="*/ 68 h 159"/>
                                <a:gd name="T58" fmla="*/ 58 w 161"/>
                                <a:gd name="T59" fmla="*/ 64 h 159"/>
                                <a:gd name="T60" fmla="*/ 62 w 161"/>
                                <a:gd name="T61" fmla="*/ 60 h 159"/>
                                <a:gd name="T62" fmla="*/ 65 w 161"/>
                                <a:gd name="T63" fmla="*/ 55 h 159"/>
                                <a:gd name="T64" fmla="*/ 68 w 161"/>
                                <a:gd name="T65" fmla="*/ 49 h 159"/>
                                <a:gd name="T66" fmla="*/ 69 w 161"/>
                                <a:gd name="T67" fmla="*/ 43 h 159"/>
                                <a:gd name="T68" fmla="*/ 70 w 161"/>
                                <a:gd name="T69" fmla="*/ 36 h 15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9">
                                  <a:moveTo>
                                    <a:pt x="161" y="79"/>
                                  </a:moveTo>
                                  <a:lnTo>
                                    <a:pt x="159" y="65"/>
                                  </a:lnTo>
                                  <a:lnTo>
                                    <a:pt x="156" y="52"/>
                                  </a:lnTo>
                                  <a:lnTo>
                                    <a:pt x="150" y="39"/>
                                  </a:lnTo>
                                  <a:lnTo>
                                    <a:pt x="143" y="29"/>
                                  </a:lnTo>
                                  <a:lnTo>
                                    <a:pt x="133" y="19"/>
                                  </a:lnTo>
                                  <a:lnTo>
                                    <a:pt x="122" y="11"/>
                                  </a:lnTo>
                                  <a:lnTo>
                                    <a:pt x="110" y="6"/>
                                  </a:lnTo>
                                  <a:lnTo>
                                    <a:pt x="96" y="0"/>
                                  </a:lnTo>
                                  <a:lnTo>
                                    <a:pt x="66" y="0"/>
                                  </a:lnTo>
                                  <a:lnTo>
                                    <a:pt x="52" y="6"/>
                                  </a:lnTo>
                                  <a:lnTo>
                                    <a:pt x="40" y="11"/>
                                  </a:lnTo>
                                  <a:lnTo>
                                    <a:pt x="30" y="19"/>
                                  </a:lnTo>
                                  <a:lnTo>
                                    <a:pt x="19" y="29"/>
                                  </a:lnTo>
                                  <a:lnTo>
                                    <a:pt x="11" y="39"/>
                                  </a:lnTo>
                                  <a:lnTo>
                                    <a:pt x="6" y="52"/>
                                  </a:lnTo>
                                  <a:lnTo>
                                    <a:pt x="4" y="65"/>
                                  </a:lnTo>
                                  <a:lnTo>
                                    <a:pt x="0" y="79"/>
                                  </a:lnTo>
                                  <a:lnTo>
                                    <a:pt x="4" y="94"/>
                                  </a:lnTo>
                                  <a:lnTo>
                                    <a:pt x="6" y="107"/>
                                  </a:lnTo>
                                  <a:lnTo>
                                    <a:pt x="11" y="119"/>
                                  </a:lnTo>
                                  <a:lnTo>
                                    <a:pt x="19" y="130"/>
                                  </a:lnTo>
                                  <a:lnTo>
                                    <a:pt x="30" y="140"/>
                                  </a:lnTo>
                                  <a:lnTo>
                                    <a:pt x="40" y="148"/>
                                  </a:lnTo>
                                  <a:lnTo>
                                    <a:pt x="52" y="156"/>
                                  </a:lnTo>
                                  <a:lnTo>
                                    <a:pt x="66" y="159"/>
                                  </a:lnTo>
                                  <a:lnTo>
                                    <a:pt x="96" y="159"/>
                                  </a:lnTo>
                                  <a:lnTo>
                                    <a:pt x="110" y="156"/>
                                  </a:lnTo>
                                  <a:lnTo>
                                    <a:pt x="122" y="148"/>
                                  </a:lnTo>
                                  <a:lnTo>
                                    <a:pt x="133" y="140"/>
                                  </a:lnTo>
                                  <a:lnTo>
                                    <a:pt x="143" y="130"/>
                                  </a:lnTo>
                                  <a:lnTo>
                                    <a:pt x="150" y="119"/>
                                  </a:lnTo>
                                  <a:lnTo>
                                    <a:pt x="156" y="107"/>
                                  </a:lnTo>
                                  <a:lnTo>
                                    <a:pt x="159" y="94"/>
                                  </a:lnTo>
                                  <a:lnTo>
                                    <a:pt x="161" y="79"/>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29" name="Line 4034"/>
                          <wps:cNvCnPr>
                            <a:cxnSpLocks noChangeAspect="1" noChangeArrowheads="1"/>
                          </wps:cNvCnPr>
                          <wps:spPr bwMode="auto">
                            <a:xfrm>
                              <a:off x="4953" y="2815"/>
                              <a:ext cx="0" cy="0"/>
                            </a:xfrm>
                            <a:prstGeom prst="line">
                              <a:avLst/>
                            </a:prstGeom>
                            <a:noFill/>
                            <a:ln w="720">
                              <a:solidFill>
                                <a:srgbClr val="0000FF"/>
                              </a:solidFill>
                              <a:miter lim="800000"/>
                              <a:headEnd/>
                              <a:tailEnd/>
                            </a:ln>
                            <a:effectLst/>
                          </wps:spPr>
                          <wps:bodyPr/>
                        </wps:wsp>
                        <wps:wsp>
                          <wps:cNvPr id="27930" name="Freeform 4035"/>
                          <wps:cNvSpPr>
                            <a:spLocks noChangeAspect="1" noChangeArrowheads="1"/>
                          </wps:cNvSpPr>
                          <wps:spPr bwMode="auto">
                            <a:xfrm>
                              <a:off x="4875" y="2775"/>
                              <a:ext cx="68" cy="74"/>
                            </a:xfrm>
                            <a:custGeom>
                              <a:avLst/>
                              <a:gdLst>
                                <a:gd name="T0" fmla="*/ 68 w 157"/>
                                <a:gd name="T1" fmla="*/ 37 h 161"/>
                                <a:gd name="T2" fmla="*/ 68 w 157"/>
                                <a:gd name="T3" fmla="*/ 31 h 161"/>
                                <a:gd name="T4" fmla="*/ 67 w 157"/>
                                <a:gd name="T5" fmla="*/ 24 h 161"/>
                                <a:gd name="T6" fmla="*/ 63 w 157"/>
                                <a:gd name="T7" fmla="*/ 19 h 161"/>
                                <a:gd name="T8" fmla="*/ 60 w 157"/>
                                <a:gd name="T9" fmla="*/ 13 h 161"/>
                                <a:gd name="T10" fmla="*/ 56 w 157"/>
                                <a:gd name="T11" fmla="*/ 8 h 161"/>
                                <a:gd name="T12" fmla="*/ 51 w 157"/>
                                <a:gd name="T13" fmla="*/ 5 h 161"/>
                                <a:gd name="T14" fmla="*/ 46 w 157"/>
                                <a:gd name="T15" fmla="*/ 2 h 161"/>
                                <a:gd name="T16" fmla="*/ 40 w 157"/>
                                <a:gd name="T17" fmla="*/ 1 h 161"/>
                                <a:gd name="T18" fmla="*/ 35 w 157"/>
                                <a:gd name="T19" fmla="*/ 0 h 161"/>
                                <a:gd name="T20" fmla="*/ 28 w 157"/>
                                <a:gd name="T21" fmla="*/ 1 h 161"/>
                                <a:gd name="T22" fmla="*/ 23 w 157"/>
                                <a:gd name="T23" fmla="*/ 2 h 161"/>
                                <a:gd name="T24" fmla="*/ 16 w 157"/>
                                <a:gd name="T25" fmla="*/ 5 h 161"/>
                                <a:gd name="T26" fmla="*/ 12 w 157"/>
                                <a:gd name="T27" fmla="*/ 8 h 161"/>
                                <a:gd name="T28" fmla="*/ 7 w 157"/>
                                <a:gd name="T29" fmla="*/ 13 h 161"/>
                                <a:gd name="T30" fmla="*/ 4 w 157"/>
                                <a:gd name="T31" fmla="*/ 19 h 161"/>
                                <a:gd name="T32" fmla="*/ 2 w 157"/>
                                <a:gd name="T33" fmla="*/ 24 h 161"/>
                                <a:gd name="T34" fmla="*/ 0 w 157"/>
                                <a:gd name="T35" fmla="*/ 31 h 161"/>
                                <a:gd name="T36" fmla="*/ 0 w 157"/>
                                <a:gd name="T37" fmla="*/ 44 h 161"/>
                                <a:gd name="T38" fmla="*/ 2 w 157"/>
                                <a:gd name="T39" fmla="*/ 50 h 161"/>
                                <a:gd name="T40" fmla="*/ 4 w 157"/>
                                <a:gd name="T41" fmla="*/ 56 h 161"/>
                                <a:gd name="T42" fmla="*/ 7 w 157"/>
                                <a:gd name="T43" fmla="*/ 61 h 161"/>
                                <a:gd name="T44" fmla="*/ 12 w 157"/>
                                <a:gd name="T45" fmla="*/ 66 h 161"/>
                                <a:gd name="T46" fmla="*/ 16 w 157"/>
                                <a:gd name="T47" fmla="*/ 69 h 161"/>
                                <a:gd name="T48" fmla="*/ 23 w 157"/>
                                <a:gd name="T49" fmla="*/ 71 h 161"/>
                                <a:gd name="T50" fmla="*/ 28 w 157"/>
                                <a:gd name="T51" fmla="*/ 74 h 161"/>
                                <a:gd name="T52" fmla="*/ 40 w 157"/>
                                <a:gd name="T53" fmla="*/ 74 h 161"/>
                                <a:gd name="T54" fmla="*/ 46 w 157"/>
                                <a:gd name="T55" fmla="*/ 71 h 161"/>
                                <a:gd name="T56" fmla="*/ 51 w 157"/>
                                <a:gd name="T57" fmla="*/ 69 h 161"/>
                                <a:gd name="T58" fmla="*/ 56 w 157"/>
                                <a:gd name="T59" fmla="*/ 66 h 161"/>
                                <a:gd name="T60" fmla="*/ 60 w 157"/>
                                <a:gd name="T61" fmla="*/ 61 h 161"/>
                                <a:gd name="T62" fmla="*/ 63 w 157"/>
                                <a:gd name="T63" fmla="*/ 56 h 161"/>
                                <a:gd name="T64" fmla="*/ 67 w 157"/>
                                <a:gd name="T65" fmla="*/ 50 h 161"/>
                                <a:gd name="T66" fmla="*/ 68 w 157"/>
                                <a:gd name="T67" fmla="*/ 44 h 161"/>
                                <a:gd name="T68" fmla="*/ 68 w 157"/>
                                <a:gd name="T69" fmla="*/ 37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80"/>
                                  </a:moveTo>
                                  <a:lnTo>
                                    <a:pt x="157" y="68"/>
                                  </a:lnTo>
                                  <a:lnTo>
                                    <a:pt x="155" y="52"/>
                                  </a:lnTo>
                                  <a:lnTo>
                                    <a:pt x="146" y="42"/>
                                  </a:lnTo>
                                  <a:lnTo>
                                    <a:pt x="139" y="28"/>
                                  </a:lnTo>
                                  <a:lnTo>
                                    <a:pt x="129" y="18"/>
                                  </a:lnTo>
                                  <a:lnTo>
                                    <a:pt x="118" y="10"/>
                                  </a:lnTo>
                                  <a:lnTo>
                                    <a:pt x="106" y="5"/>
                                  </a:lnTo>
                                  <a:lnTo>
                                    <a:pt x="92" y="3"/>
                                  </a:lnTo>
                                  <a:lnTo>
                                    <a:pt x="80" y="0"/>
                                  </a:lnTo>
                                  <a:lnTo>
                                    <a:pt x="64" y="3"/>
                                  </a:lnTo>
                                  <a:lnTo>
                                    <a:pt x="52" y="5"/>
                                  </a:lnTo>
                                  <a:lnTo>
                                    <a:pt x="38" y="10"/>
                                  </a:lnTo>
                                  <a:lnTo>
                                    <a:pt x="28" y="18"/>
                                  </a:lnTo>
                                  <a:lnTo>
                                    <a:pt x="17" y="28"/>
                                  </a:lnTo>
                                  <a:lnTo>
                                    <a:pt x="10" y="42"/>
                                  </a:lnTo>
                                  <a:lnTo>
                                    <a:pt x="5" y="52"/>
                                  </a:lnTo>
                                  <a:lnTo>
                                    <a:pt x="0" y="68"/>
                                  </a:lnTo>
                                  <a:lnTo>
                                    <a:pt x="0" y="96"/>
                                  </a:lnTo>
                                  <a:lnTo>
                                    <a:pt x="5" y="109"/>
                                  </a:lnTo>
                                  <a:lnTo>
                                    <a:pt x="10" y="122"/>
                                  </a:lnTo>
                                  <a:lnTo>
                                    <a:pt x="17" y="132"/>
                                  </a:lnTo>
                                  <a:lnTo>
                                    <a:pt x="28" y="143"/>
                                  </a:lnTo>
                                  <a:lnTo>
                                    <a:pt x="38" y="150"/>
                                  </a:lnTo>
                                  <a:lnTo>
                                    <a:pt x="52" y="155"/>
                                  </a:lnTo>
                                  <a:lnTo>
                                    <a:pt x="64" y="161"/>
                                  </a:lnTo>
                                  <a:lnTo>
                                    <a:pt x="92" y="161"/>
                                  </a:lnTo>
                                  <a:lnTo>
                                    <a:pt x="106" y="155"/>
                                  </a:lnTo>
                                  <a:lnTo>
                                    <a:pt x="118" y="150"/>
                                  </a:lnTo>
                                  <a:lnTo>
                                    <a:pt x="129" y="143"/>
                                  </a:lnTo>
                                  <a:lnTo>
                                    <a:pt x="139" y="132"/>
                                  </a:lnTo>
                                  <a:lnTo>
                                    <a:pt x="146" y="122"/>
                                  </a:lnTo>
                                  <a:lnTo>
                                    <a:pt x="155" y="109"/>
                                  </a:lnTo>
                                  <a:lnTo>
                                    <a:pt x="157" y="96"/>
                                  </a:lnTo>
                                  <a:lnTo>
                                    <a:pt x="157"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31" name="Line 4036"/>
                          <wps:cNvCnPr>
                            <a:cxnSpLocks noChangeAspect="1" noChangeArrowheads="1"/>
                          </wps:cNvCnPr>
                          <wps:spPr bwMode="auto">
                            <a:xfrm>
                              <a:off x="4983" y="2815"/>
                              <a:ext cx="0" cy="0"/>
                            </a:xfrm>
                            <a:prstGeom prst="line">
                              <a:avLst/>
                            </a:prstGeom>
                            <a:noFill/>
                            <a:ln w="720">
                              <a:solidFill>
                                <a:srgbClr val="0000FF"/>
                              </a:solidFill>
                              <a:miter lim="800000"/>
                              <a:headEnd/>
                              <a:tailEnd/>
                            </a:ln>
                            <a:effectLst/>
                          </wps:spPr>
                          <wps:bodyPr/>
                        </wps:wsp>
                        <wps:wsp>
                          <wps:cNvPr id="27932" name="Freeform 4037"/>
                          <wps:cNvSpPr>
                            <a:spLocks noChangeAspect="1" noChangeArrowheads="1"/>
                          </wps:cNvSpPr>
                          <wps:spPr bwMode="auto">
                            <a:xfrm>
                              <a:off x="4903" y="2775"/>
                              <a:ext cx="70" cy="74"/>
                            </a:xfrm>
                            <a:custGeom>
                              <a:avLst/>
                              <a:gdLst>
                                <a:gd name="T0" fmla="*/ 70 w 159"/>
                                <a:gd name="T1" fmla="*/ 37 h 161"/>
                                <a:gd name="T2" fmla="*/ 70 w 159"/>
                                <a:gd name="T3" fmla="*/ 31 h 161"/>
                                <a:gd name="T4" fmla="*/ 68 w 159"/>
                                <a:gd name="T5" fmla="*/ 24 h 161"/>
                                <a:gd name="T6" fmla="*/ 66 w 159"/>
                                <a:gd name="T7" fmla="*/ 19 h 161"/>
                                <a:gd name="T8" fmla="*/ 63 w 159"/>
                                <a:gd name="T9" fmla="*/ 13 h 161"/>
                                <a:gd name="T10" fmla="*/ 58 w 159"/>
                                <a:gd name="T11" fmla="*/ 8 h 161"/>
                                <a:gd name="T12" fmla="*/ 53 w 159"/>
                                <a:gd name="T13" fmla="*/ 5 h 161"/>
                                <a:gd name="T14" fmla="*/ 48 w 159"/>
                                <a:gd name="T15" fmla="*/ 2 h 161"/>
                                <a:gd name="T16" fmla="*/ 42 w 159"/>
                                <a:gd name="T17" fmla="*/ 1 h 161"/>
                                <a:gd name="T18" fmla="*/ 35 w 159"/>
                                <a:gd name="T19" fmla="*/ 0 h 161"/>
                                <a:gd name="T20" fmla="*/ 29 w 159"/>
                                <a:gd name="T21" fmla="*/ 1 h 161"/>
                                <a:gd name="T22" fmla="*/ 22 w 159"/>
                                <a:gd name="T23" fmla="*/ 2 h 161"/>
                                <a:gd name="T24" fmla="*/ 18 w 159"/>
                                <a:gd name="T25" fmla="*/ 5 h 161"/>
                                <a:gd name="T26" fmla="*/ 12 w 159"/>
                                <a:gd name="T27" fmla="*/ 8 h 161"/>
                                <a:gd name="T28" fmla="*/ 8 w 159"/>
                                <a:gd name="T29" fmla="*/ 13 h 161"/>
                                <a:gd name="T30" fmla="*/ 4 w 159"/>
                                <a:gd name="T31" fmla="*/ 19 h 161"/>
                                <a:gd name="T32" fmla="*/ 2 w 159"/>
                                <a:gd name="T33" fmla="*/ 24 h 161"/>
                                <a:gd name="T34" fmla="*/ 1 w 159"/>
                                <a:gd name="T35" fmla="*/ 31 h 161"/>
                                <a:gd name="T36" fmla="*/ 0 w 159"/>
                                <a:gd name="T37" fmla="*/ 37 h 161"/>
                                <a:gd name="T38" fmla="*/ 1 w 159"/>
                                <a:gd name="T39" fmla="*/ 44 h 161"/>
                                <a:gd name="T40" fmla="*/ 2 w 159"/>
                                <a:gd name="T41" fmla="*/ 50 h 161"/>
                                <a:gd name="T42" fmla="*/ 4 w 159"/>
                                <a:gd name="T43" fmla="*/ 56 h 161"/>
                                <a:gd name="T44" fmla="*/ 8 w 159"/>
                                <a:gd name="T45" fmla="*/ 61 h 161"/>
                                <a:gd name="T46" fmla="*/ 12 w 159"/>
                                <a:gd name="T47" fmla="*/ 66 h 161"/>
                                <a:gd name="T48" fmla="*/ 18 w 159"/>
                                <a:gd name="T49" fmla="*/ 69 h 161"/>
                                <a:gd name="T50" fmla="*/ 22 w 159"/>
                                <a:gd name="T51" fmla="*/ 71 h 161"/>
                                <a:gd name="T52" fmla="*/ 29 w 159"/>
                                <a:gd name="T53" fmla="*/ 74 h 161"/>
                                <a:gd name="T54" fmla="*/ 42 w 159"/>
                                <a:gd name="T55" fmla="*/ 74 h 161"/>
                                <a:gd name="T56" fmla="*/ 48 w 159"/>
                                <a:gd name="T57" fmla="*/ 71 h 161"/>
                                <a:gd name="T58" fmla="*/ 53 w 159"/>
                                <a:gd name="T59" fmla="*/ 69 h 161"/>
                                <a:gd name="T60" fmla="*/ 58 w 159"/>
                                <a:gd name="T61" fmla="*/ 66 h 161"/>
                                <a:gd name="T62" fmla="*/ 63 w 159"/>
                                <a:gd name="T63" fmla="*/ 61 h 161"/>
                                <a:gd name="T64" fmla="*/ 66 w 159"/>
                                <a:gd name="T65" fmla="*/ 56 h 161"/>
                                <a:gd name="T66" fmla="*/ 68 w 159"/>
                                <a:gd name="T67" fmla="*/ 50 h 161"/>
                                <a:gd name="T68" fmla="*/ 70 w 159"/>
                                <a:gd name="T69" fmla="*/ 44 h 161"/>
                                <a:gd name="T70" fmla="*/ 70 w 159"/>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1">
                                  <a:moveTo>
                                    <a:pt x="159" y="80"/>
                                  </a:moveTo>
                                  <a:lnTo>
                                    <a:pt x="159" y="68"/>
                                  </a:lnTo>
                                  <a:lnTo>
                                    <a:pt x="154" y="52"/>
                                  </a:lnTo>
                                  <a:lnTo>
                                    <a:pt x="150" y="42"/>
                                  </a:lnTo>
                                  <a:lnTo>
                                    <a:pt x="142" y="28"/>
                                  </a:lnTo>
                                  <a:lnTo>
                                    <a:pt x="131" y="18"/>
                                  </a:lnTo>
                                  <a:lnTo>
                                    <a:pt x="121" y="10"/>
                                  </a:lnTo>
                                  <a:lnTo>
                                    <a:pt x="108" y="5"/>
                                  </a:lnTo>
                                  <a:lnTo>
                                    <a:pt x="95" y="3"/>
                                  </a:lnTo>
                                  <a:lnTo>
                                    <a:pt x="79" y="0"/>
                                  </a:lnTo>
                                  <a:lnTo>
                                    <a:pt x="67" y="3"/>
                                  </a:lnTo>
                                  <a:lnTo>
                                    <a:pt x="51" y="5"/>
                                  </a:lnTo>
                                  <a:lnTo>
                                    <a:pt x="40" y="10"/>
                                  </a:lnTo>
                                  <a:lnTo>
                                    <a:pt x="28" y="18"/>
                                  </a:lnTo>
                                  <a:lnTo>
                                    <a:pt x="18" y="28"/>
                                  </a:lnTo>
                                  <a:lnTo>
                                    <a:pt x="9" y="42"/>
                                  </a:lnTo>
                                  <a:lnTo>
                                    <a:pt x="4" y="52"/>
                                  </a:lnTo>
                                  <a:lnTo>
                                    <a:pt x="2" y="68"/>
                                  </a:lnTo>
                                  <a:lnTo>
                                    <a:pt x="0" y="80"/>
                                  </a:lnTo>
                                  <a:lnTo>
                                    <a:pt x="2" y="96"/>
                                  </a:lnTo>
                                  <a:lnTo>
                                    <a:pt x="4" y="109"/>
                                  </a:lnTo>
                                  <a:lnTo>
                                    <a:pt x="9" y="122"/>
                                  </a:lnTo>
                                  <a:lnTo>
                                    <a:pt x="18" y="132"/>
                                  </a:lnTo>
                                  <a:lnTo>
                                    <a:pt x="28" y="143"/>
                                  </a:lnTo>
                                  <a:lnTo>
                                    <a:pt x="40" y="150"/>
                                  </a:lnTo>
                                  <a:lnTo>
                                    <a:pt x="51" y="155"/>
                                  </a:lnTo>
                                  <a:lnTo>
                                    <a:pt x="67" y="161"/>
                                  </a:lnTo>
                                  <a:lnTo>
                                    <a:pt x="95" y="161"/>
                                  </a:lnTo>
                                  <a:lnTo>
                                    <a:pt x="108" y="155"/>
                                  </a:lnTo>
                                  <a:lnTo>
                                    <a:pt x="121" y="150"/>
                                  </a:lnTo>
                                  <a:lnTo>
                                    <a:pt x="131" y="143"/>
                                  </a:lnTo>
                                  <a:lnTo>
                                    <a:pt x="142" y="132"/>
                                  </a:lnTo>
                                  <a:lnTo>
                                    <a:pt x="150" y="122"/>
                                  </a:lnTo>
                                  <a:lnTo>
                                    <a:pt x="154" y="109"/>
                                  </a:lnTo>
                                  <a:lnTo>
                                    <a:pt x="159" y="96"/>
                                  </a:lnTo>
                                  <a:lnTo>
                                    <a:pt x="159"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33" name="Line 4038"/>
                          <wps:cNvCnPr>
                            <a:cxnSpLocks noChangeAspect="1" noChangeArrowheads="1"/>
                          </wps:cNvCnPr>
                          <wps:spPr bwMode="auto">
                            <a:xfrm>
                              <a:off x="5006" y="2831"/>
                              <a:ext cx="0" cy="0"/>
                            </a:xfrm>
                            <a:prstGeom prst="line">
                              <a:avLst/>
                            </a:prstGeom>
                            <a:noFill/>
                            <a:ln w="720">
                              <a:solidFill>
                                <a:srgbClr val="0000FF"/>
                              </a:solidFill>
                              <a:miter lim="800000"/>
                              <a:headEnd/>
                              <a:tailEnd/>
                            </a:ln>
                            <a:effectLst/>
                          </wps:spPr>
                          <wps:bodyPr/>
                        </wps:wsp>
                        <wps:wsp>
                          <wps:cNvPr id="27934" name="Freeform 4039"/>
                          <wps:cNvSpPr>
                            <a:spLocks noChangeAspect="1" noChangeArrowheads="1"/>
                          </wps:cNvSpPr>
                          <wps:spPr bwMode="auto">
                            <a:xfrm>
                              <a:off x="4926" y="2791"/>
                              <a:ext cx="70" cy="74"/>
                            </a:xfrm>
                            <a:custGeom>
                              <a:avLst/>
                              <a:gdLst>
                                <a:gd name="T0" fmla="*/ 70 w 158"/>
                                <a:gd name="T1" fmla="*/ 37 h 161"/>
                                <a:gd name="T2" fmla="*/ 70 w 158"/>
                                <a:gd name="T3" fmla="*/ 31 h 161"/>
                                <a:gd name="T4" fmla="*/ 69 w 158"/>
                                <a:gd name="T5" fmla="*/ 23 h 161"/>
                                <a:gd name="T6" fmla="*/ 66 w 158"/>
                                <a:gd name="T7" fmla="*/ 19 h 161"/>
                                <a:gd name="T8" fmla="*/ 62 w 158"/>
                                <a:gd name="T9" fmla="*/ 13 h 161"/>
                                <a:gd name="T10" fmla="*/ 57 w 158"/>
                                <a:gd name="T11" fmla="*/ 10 h 161"/>
                                <a:gd name="T12" fmla="*/ 52 w 158"/>
                                <a:gd name="T13" fmla="*/ 5 h 161"/>
                                <a:gd name="T14" fmla="*/ 47 w 158"/>
                                <a:gd name="T15" fmla="*/ 3 h 161"/>
                                <a:gd name="T16" fmla="*/ 41 w 158"/>
                                <a:gd name="T17" fmla="*/ 1 h 161"/>
                                <a:gd name="T18" fmla="*/ 35 w 158"/>
                                <a:gd name="T19" fmla="*/ 0 h 161"/>
                                <a:gd name="T20" fmla="*/ 28 w 158"/>
                                <a:gd name="T21" fmla="*/ 1 h 161"/>
                                <a:gd name="T22" fmla="*/ 23 w 158"/>
                                <a:gd name="T23" fmla="*/ 3 h 161"/>
                                <a:gd name="T24" fmla="*/ 17 w 158"/>
                                <a:gd name="T25" fmla="*/ 5 h 161"/>
                                <a:gd name="T26" fmla="*/ 13 w 158"/>
                                <a:gd name="T27" fmla="*/ 10 h 161"/>
                                <a:gd name="T28" fmla="*/ 8 w 158"/>
                                <a:gd name="T29" fmla="*/ 13 h 161"/>
                                <a:gd name="T30" fmla="*/ 4 w 158"/>
                                <a:gd name="T31" fmla="*/ 19 h 161"/>
                                <a:gd name="T32" fmla="*/ 2 w 158"/>
                                <a:gd name="T33" fmla="*/ 23 h 161"/>
                                <a:gd name="T34" fmla="*/ 0 w 158"/>
                                <a:gd name="T35" fmla="*/ 31 h 161"/>
                                <a:gd name="T36" fmla="*/ 0 w 158"/>
                                <a:gd name="T37" fmla="*/ 44 h 161"/>
                                <a:gd name="T38" fmla="*/ 2 w 158"/>
                                <a:gd name="T39" fmla="*/ 50 h 161"/>
                                <a:gd name="T40" fmla="*/ 4 w 158"/>
                                <a:gd name="T41" fmla="*/ 56 h 161"/>
                                <a:gd name="T42" fmla="*/ 8 w 158"/>
                                <a:gd name="T43" fmla="*/ 61 h 161"/>
                                <a:gd name="T44" fmla="*/ 13 w 158"/>
                                <a:gd name="T45" fmla="*/ 65 h 161"/>
                                <a:gd name="T46" fmla="*/ 17 w 158"/>
                                <a:gd name="T47" fmla="*/ 69 h 161"/>
                                <a:gd name="T48" fmla="*/ 23 w 158"/>
                                <a:gd name="T49" fmla="*/ 72 h 161"/>
                                <a:gd name="T50" fmla="*/ 28 w 158"/>
                                <a:gd name="T51" fmla="*/ 74 h 161"/>
                                <a:gd name="T52" fmla="*/ 41 w 158"/>
                                <a:gd name="T53" fmla="*/ 74 h 161"/>
                                <a:gd name="T54" fmla="*/ 47 w 158"/>
                                <a:gd name="T55" fmla="*/ 72 h 161"/>
                                <a:gd name="T56" fmla="*/ 52 w 158"/>
                                <a:gd name="T57" fmla="*/ 69 h 161"/>
                                <a:gd name="T58" fmla="*/ 57 w 158"/>
                                <a:gd name="T59" fmla="*/ 65 h 161"/>
                                <a:gd name="T60" fmla="*/ 62 w 158"/>
                                <a:gd name="T61" fmla="*/ 61 h 161"/>
                                <a:gd name="T62" fmla="*/ 66 w 158"/>
                                <a:gd name="T63" fmla="*/ 56 h 161"/>
                                <a:gd name="T64" fmla="*/ 69 w 158"/>
                                <a:gd name="T65" fmla="*/ 50 h 161"/>
                                <a:gd name="T66" fmla="*/ 70 w 158"/>
                                <a:gd name="T67" fmla="*/ 44 h 161"/>
                                <a:gd name="T68" fmla="*/ 70 w 158"/>
                                <a:gd name="T69" fmla="*/ 37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1">
                                  <a:moveTo>
                                    <a:pt x="158" y="81"/>
                                  </a:moveTo>
                                  <a:lnTo>
                                    <a:pt x="158" y="67"/>
                                  </a:lnTo>
                                  <a:lnTo>
                                    <a:pt x="155" y="51"/>
                                  </a:lnTo>
                                  <a:lnTo>
                                    <a:pt x="148" y="42"/>
                                  </a:lnTo>
                                  <a:lnTo>
                                    <a:pt x="139" y="28"/>
                                  </a:lnTo>
                                  <a:lnTo>
                                    <a:pt x="129" y="21"/>
                                  </a:lnTo>
                                  <a:lnTo>
                                    <a:pt x="118" y="11"/>
                                  </a:lnTo>
                                  <a:lnTo>
                                    <a:pt x="106" y="6"/>
                                  </a:lnTo>
                                  <a:lnTo>
                                    <a:pt x="93" y="2"/>
                                  </a:lnTo>
                                  <a:lnTo>
                                    <a:pt x="80" y="0"/>
                                  </a:lnTo>
                                  <a:lnTo>
                                    <a:pt x="64" y="2"/>
                                  </a:lnTo>
                                  <a:lnTo>
                                    <a:pt x="52" y="6"/>
                                  </a:lnTo>
                                  <a:lnTo>
                                    <a:pt x="38" y="11"/>
                                  </a:lnTo>
                                  <a:lnTo>
                                    <a:pt x="29" y="21"/>
                                  </a:lnTo>
                                  <a:lnTo>
                                    <a:pt x="18" y="28"/>
                                  </a:lnTo>
                                  <a:lnTo>
                                    <a:pt x="10" y="42"/>
                                  </a:lnTo>
                                  <a:lnTo>
                                    <a:pt x="5" y="51"/>
                                  </a:lnTo>
                                  <a:lnTo>
                                    <a:pt x="0" y="67"/>
                                  </a:lnTo>
                                  <a:lnTo>
                                    <a:pt x="0" y="96"/>
                                  </a:lnTo>
                                  <a:lnTo>
                                    <a:pt x="5" y="109"/>
                                  </a:lnTo>
                                  <a:lnTo>
                                    <a:pt x="10" y="122"/>
                                  </a:lnTo>
                                  <a:lnTo>
                                    <a:pt x="18" y="132"/>
                                  </a:lnTo>
                                  <a:lnTo>
                                    <a:pt x="29" y="142"/>
                                  </a:lnTo>
                                  <a:lnTo>
                                    <a:pt x="38" y="150"/>
                                  </a:lnTo>
                                  <a:lnTo>
                                    <a:pt x="52" y="156"/>
                                  </a:lnTo>
                                  <a:lnTo>
                                    <a:pt x="64" y="161"/>
                                  </a:lnTo>
                                  <a:lnTo>
                                    <a:pt x="93" y="161"/>
                                  </a:lnTo>
                                  <a:lnTo>
                                    <a:pt x="106" y="156"/>
                                  </a:lnTo>
                                  <a:lnTo>
                                    <a:pt x="118" y="150"/>
                                  </a:lnTo>
                                  <a:lnTo>
                                    <a:pt x="129" y="142"/>
                                  </a:lnTo>
                                  <a:lnTo>
                                    <a:pt x="139" y="132"/>
                                  </a:lnTo>
                                  <a:lnTo>
                                    <a:pt x="148" y="122"/>
                                  </a:lnTo>
                                  <a:lnTo>
                                    <a:pt x="155" y="109"/>
                                  </a:lnTo>
                                  <a:lnTo>
                                    <a:pt x="158" y="96"/>
                                  </a:lnTo>
                                  <a:lnTo>
                                    <a:pt x="158" y="81"/>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35" name="Line 4040"/>
                          <wps:cNvCnPr>
                            <a:cxnSpLocks noChangeAspect="1" noChangeArrowheads="1"/>
                          </wps:cNvCnPr>
                          <wps:spPr bwMode="auto">
                            <a:xfrm>
                              <a:off x="5087" y="2941"/>
                              <a:ext cx="0" cy="0"/>
                            </a:xfrm>
                            <a:prstGeom prst="line">
                              <a:avLst/>
                            </a:prstGeom>
                            <a:noFill/>
                            <a:ln w="720">
                              <a:solidFill>
                                <a:srgbClr val="0000FF"/>
                              </a:solidFill>
                              <a:miter lim="800000"/>
                              <a:headEnd/>
                              <a:tailEnd/>
                            </a:ln>
                            <a:effectLst/>
                          </wps:spPr>
                          <wps:bodyPr/>
                        </wps:wsp>
                        <wps:wsp>
                          <wps:cNvPr id="27936" name="Freeform 4041"/>
                          <wps:cNvSpPr>
                            <a:spLocks noChangeAspect="1" noChangeArrowheads="1"/>
                          </wps:cNvSpPr>
                          <wps:spPr bwMode="auto">
                            <a:xfrm>
                              <a:off x="5007" y="2901"/>
                              <a:ext cx="70" cy="74"/>
                            </a:xfrm>
                            <a:custGeom>
                              <a:avLst/>
                              <a:gdLst>
                                <a:gd name="T0" fmla="*/ 70 w 161"/>
                                <a:gd name="T1" fmla="*/ 37 h 161"/>
                                <a:gd name="T2" fmla="*/ 70 w 161"/>
                                <a:gd name="T3" fmla="*/ 30 h 161"/>
                                <a:gd name="T4" fmla="*/ 67 w 161"/>
                                <a:gd name="T5" fmla="*/ 23 h 161"/>
                                <a:gd name="T6" fmla="*/ 65 w 161"/>
                                <a:gd name="T7" fmla="*/ 18 h 161"/>
                                <a:gd name="T8" fmla="*/ 62 w 161"/>
                                <a:gd name="T9" fmla="*/ 13 h 161"/>
                                <a:gd name="T10" fmla="*/ 57 w 161"/>
                                <a:gd name="T11" fmla="*/ 8 h 161"/>
                                <a:gd name="T12" fmla="*/ 53 w 161"/>
                                <a:gd name="T13" fmla="*/ 5 h 161"/>
                                <a:gd name="T14" fmla="*/ 47 w 161"/>
                                <a:gd name="T15" fmla="*/ 3 h 161"/>
                                <a:gd name="T16" fmla="*/ 42 w 161"/>
                                <a:gd name="T17" fmla="*/ 1 h 161"/>
                                <a:gd name="T18" fmla="*/ 35 w 161"/>
                                <a:gd name="T19" fmla="*/ 0 h 161"/>
                                <a:gd name="T20" fmla="*/ 30 w 161"/>
                                <a:gd name="T21" fmla="*/ 1 h 161"/>
                                <a:gd name="T22" fmla="*/ 23 w 161"/>
                                <a:gd name="T23" fmla="*/ 3 h 161"/>
                                <a:gd name="T24" fmla="*/ 18 w 161"/>
                                <a:gd name="T25" fmla="*/ 5 h 161"/>
                                <a:gd name="T26" fmla="*/ 12 w 161"/>
                                <a:gd name="T27" fmla="*/ 8 h 161"/>
                                <a:gd name="T28" fmla="*/ 8 w 161"/>
                                <a:gd name="T29" fmla="*/ 13 h 161"/>
                                <a:gd name="T30" fmla="*/ 5 w 161"/>
                                <a:gd name="T31" fmla="*/ 18 h 161"/>
                                <a:gd name="T32" fmla="*/ 2 w 161"/>
                                <a:gd name="T33" fmla="*/ 23 h 161"/>
                                <a:gd name="T34" fmla="*/ 1 w 161"/>
                                <a:gd name="T35" fmla="*/ 30 h 161"/>
                                <a:gd name="T36" fmla="*/ 0 w 161"/>
                                <a:gd name="T37" fmla="*/ 37 h 161"/>
                                <a:gd name="T38" fmla="*/ 1 w 161"/>
                                <a:gd name="T39" fmla="*/ 44 h 161"/>
                                <a:gd name="T40" fmla="*/ 2 w 161"/>
                                <a:gd name="T41" fmla="*/ 50 h 161"/>
                                <a:gd name="T42" fmla="*/ 5 w 161"/>
                                <a:gd name="T43" fmla="*/ 56 h 161"/>
                                <a:gd name="T44" fmla="*/ 8 w 161"/>
                                <a:gd name="T45" fmla="*/ 61 h 161"/>
                                <a:gd name="T46" fmla="*/ 12 w 161"/>
                                <a:gd name="T47" fmla="*/ 65 h 161"/>
                                <a:gd name="T48" fmla="*/ 18 w 161"/>
                                <a:gd name="T49" fmla="*/ 69 h 161"/>
                                <a:gd name="T50" fmla="*/ 23 w 161"/>
                                <a:gd name="T51" fmla="*/ 72 h 161"/>
                                <a:gd name="T52" fmla="*/ 30 w 161"/>
                                <a:gd name="T53" fmla="*/ 73 h 161"/>
                                <a:gd name="T54" fmla="*/ 35 w 161"/>
                                <a:gd name="T55" fmla="*/ 74 h 161"/>
                                <a:gd name="T56" fmla="*/ 42 w 161"/>
                                <a:gd name="T57" fmla="*/ 73 h 161"/>
                                <a:gd name="T58" fmla="*/ 47 w 161"/>
                                <a:gd name="T59" fmla="*/ 72 h 161"/>
                                <a:gd name="T60" fmla="*/ 53 w 161"/>
                                <a:gd name="T61" fmla="*/ 69 h 161"/>
                                <a:gd name="T62" fmla="*/ 57 w 161"/>
                                <a:gd name="T63" fmla="*/ 65 h 161"/>
                                <a:gd name="T64" fmla="*/ 62 w 161"/>
                                <a:gd name="T65" fmla="*/ 61 h 161"/>
                                <a:gd name="T66" fmla="*/ 65 w 161"/>
                                <a:gd name="T67" fmla="*/ 56 h 161"/>
                                <a:gd name="T68" fmla="*/ 67 w 161"/>
                                <a:gd name="T69" fmla="*/ 50 h 161"/>
                                <a:gd name="T70" fmla="*/ 70 w 161"/>
                                <a:gd name="T71" fmla="*/ 44 h 161"/>
                                <a:gd name="T72" fmla="*/ 70 w 161"/>
                                <a:gd name="T73" fmla="*/ 37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1">
                                  <a:moveTo>
                                    <a:pt x="161" y="81"/>
                                  </a:moveTo>
                                  <a:lnTo>
                                    <a:pt x="161" y="65"/>
                                  </a:lnTo>
                                  <a:lnTo>
                                    <a:pt x="155" y="51"/>
                                  </a:lnTo>
                                  <a:lnTo>
                                    <a:pt x="150" y="39"/>
                                  </a:lnTo>
                                  <a:lnTo>
                                    <a:pt x="143" y="28"/>
                                  </a:lnTo>
                                  <a:lnTo>
                                    <a:pt x="132" y="18"/>
                                  </a:lnTo>
                                  <a:lnTo>
                                    <a:pt x="122" y="11"/>
                                  </a:lnTo>
                                  <a:lnTo>
                                    <a:pt x="109" y="6"/>
                                  </a:lnTo>
                                  <a:lnTo>
                                    <a:pt x="96" y="2"/>
                                  </a:lnTo>
                                  <a:lnTo>
                                    <a:pt x="80" y="0"/>
                                  </a:lnTo>
                                  <a:lnTo>
                                    <a:pt x="68" y="2"/>
                                  </a:lnTo>
                                  <a:lnTo>
                                    <a:pt x="52" y="6"/>
                                  </a:lnTo>
                                  <a:lnTo>
                                    <a:pt x="42" y="11"/>
                                  </a:lnTo>
                                  <a:lnTo>
                                    <a:pt x="28" y="18"/>
                                  </a:lnTo>
                                  <a:lnTo>
                                    <a:pt x="18" y="28"/>
                                  </a:lnTo>
                                  <a:lnTo>
                                    <a:pt x="11" y="39"/>
                                  </a:lnTo>
                                  <a:lnTo>
                                    <a:pt x="5" y="51"/>
                                  </a:lnTo>
                                  <a:lnTo>
                                    <a:pt x="3" y="65"/>
                                  </a:lnTo>
                                  <a:lnTo>
                                    <a:pt x="0" y="81"/>
                                  </a:lnTo>
                                  <a:lnTo>
                                    <a:pt x="3" y="96"/>
                                  </a:lnTo>
                                  <a:lnTo>
                                    <a:pt x="5" y="109"/>
                                  </a:lnTo>
                                  <a:lnTo>
                                    <a:pt x="11" y="122"/>
                                  </a:lnTo>
                                  <a:lnTo>
                                    <a:pt x="18" y="132"/>
                                  </a:lnTo>
                                  <a:lnTo>
                                    <a:pt x="28" y="142"/>
                                  </a:lnTo>
                                  <a:lnTo>
                                    <a:pt x="42" y="150"/>
                                  </a:lnTo>
                                  <a:lnTo>
                                    <a:pt x="52" y="156"/>
                                  </a:lnTo>
                                  <a:lnTo>
                                    <a:pt x="68" y="158"/>
                                  </a:lnTo>
                                  <a:lnTo>
                                    <a:pt x="80" y="161"/>
                                  </a:lnTo>
                                  <a:lnTo>
                                    <a:pt x="96" y="158"/>
                                  </a:lnTo>
                                  <a:lnTo>
                                    <a:pt x="109" y="156"/>
                                  </a:lnTo>
                                  <a:lnTo>
                                    <a:pt x="122" y="150"/>
                                  </a:lnTo>
                                  <a:lnTo>
                                    <a:pt x="132" y="142"/>
                                  </a:lnTo>
                                  <a:lnTo>
                                    <a:pt x="143" y="132"/>
                                  </a:lnTo>
                                  <a:lnTo>
                                    <a:pt x="150" y="122"/>
                                  </a:lnTo>
                                  <a:lnTo>
                                    <a:pt x="155" y="109"/>
                                  </a:lnTo>
                                  <a:lnTo>
                                    <a:pt x="161" y="96"/>
                                  </a:lnTo>
                                  <a:lnTo>
                                    <a:pt x="161" y="81"/>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37" name="Line 4042"/>
                          <wps:cNvCnPr>
                            <a:cxnSpLocks noChangeAspect="1" noChangeArrowheads="1"/>
                          </wps:cNvCnPr>
                          <wps:spPr bwMode="auto">
                            <a:xfrm>
                              <a:off x="5168" y="3035"/>
                              <a:ext cx="0" cy="0"/>
                            </a:xfrm>
                            <a:prstGeom prst="line">
                              <a:avLst/>
                            </a:prstGeom>
                            <a:noFill/>
                            <a:ln w="720">
                              <a:solidFill>
                                <a:srgbClr val="0000FF"/>
                              </a:solidFill>
                              <a:miter lim="800000"/>
                              <a:headEnd/>
                              <a:tailEnd/>
                            </a:ln>
                            <a:effectLst/>
                          </wps:spPr>
                          <wps:bodyPr/>
                        </wps:wsp>
                        <wps:wsp>
                          <wps:cNvPr id="27938" name="Freeform 4043"/>
                          <wps:cNvSpPr>
                            <a:spLocks noChangeAspect="1" noChangeArrowheads="1"/>
                          </wps:cNvSpPr>
                          <wps:spPr bwMode="auto">
                            <a:xfrm>
                              <a:off x="5088" y="2995"/>
                              <a:ext cx="70" cy="74"/>
                            </a:xfrm>
                            <a:custGeom>
                              <a:avLst/>
                              <a:gdLst>
                                <a:gd name="T0" fmla="*/ 70 w 160"/>
                                <a:gd name="T1" fmla="*/ 37 h 161"/>
                                <a:gd name="T2" fmla="*/ 69 w 160"/>
                                <a:gd name="T3" fmla="*/ 31 h 161"/>
                                <a:gd name="T4" fmla="*/ 68 w 160"/>
                                <a:gd name="T5" fmla="*/ 24 h 161"/>
                                <a:gd name="T6" fmla="*/ 65 w 160"/>
                                <a:gd name="T7" fmla="*/ 19 h 161"/>
                                <a:gd name="T8" fmla="*/ 61 w 160"/>
                                <a:gd name="T9" fmla="*/ 13 h 161"/>
                                <a:gd name="T10" fmla="*/ 58 w 160"/>
                                <a:gd name="T11" fmla="*/ 8 h 161"/>
                                <a:gd name="T12" fmla="*/ 53 w 160"/>
                                <a:gd name="T13" fmla="*/ 5 h 161"/>
                                <a:gd name="T14" fmla="*/ 46 w 160"/>
                                <a:gd name="T15" fmla="*/ 2 h 161"/>
                                <a:gd name="T16" fmla="*/ 41 w 160"/>
                                <a:gd name="T17" fmla="*/ 1 h 161"/>
                                <a:gd name="T18" fmla="*/ 35 w 160"/>
                                <a:gd name="T19" fmla="*/ 0 h 161"/>
                                <a:gd name="T20" fmla="*/ 28 w 160"/>
                                <a:gd name="T21" fmla="*/ 1 h 161"/>
                                <a:gd name="T22" fmla="*/ 23 w 160"/>
                                <a:gd name="T23" fmla="*/ 2 h 161"/>
                                <a:gd name="T24" fmla="*/ 17 w 160"/>
                                <a:gd name="T25" fmla="*/ 5 h 161"/>
                                <a:gd name="T26" fmla="*/ 13 w 160"/>
                                <a:gd name="T27" fmla="*/ 8 h 161"/>
                                <a:gd name="T28" fmla="*/ 8 w 160"/>
                                <a:gd name="T29" fmla="*/ 13 h 161"/>
                                <a:gd name="T30" fmla="*/ 4 w 160"/>
                                <a:gd name="T31" fmla="*/ 19 h 161"/>
                                <a:gd name="T32" fmla="*/ 2 w 160"/>
                                <a:gd name="T33" fmla="*/ 24 h 161"/>
                                <a:gd name="T34" fmla="*/ 0 w 160"/>
                                <a:gd name="T35" fmla="*/ 31 h 161"/>
                                <a:gd name="T36" fmla="*/ 0 w 160"/>
                                <a:gd name="T37" fmla="*/ 44 h 161"/>
                                <a:gd name="T38" fmla="*/ 2 w 160"/>
                                <a:gd name="T39" fmla="*/ 50 h 161"/>
                                <a:gd name="T40" fmla="*/ 4 w 160"/>
                                <a:gd name="T41" fmla="*/ 56 h 161"/>
                                <a:gd name="T42" fmla="*/ 8 w 160"/>
                                <a:gd name="T43" fmla="*/ 61 h 161"/>
                                <a:gd name="T44" fmla="*/ 13 w 160"/>
                                <a:gd name="T45" fmla="*/ 66 h 161"/>
                                <a:gd name="T46" fmla="*/ 17 w 160"/>
                                <a:gd name="T47" fmla="*/ 69 h 161"/>
                                <a:gd name="T48" fmla="*/ 23 w 160"/>
                                <a:gd name="T49" fmla="*/ 71 h 161"/>
                                <a:gd name="T50" fmla="*/ 28 w 160"/>
                                <a:gd name="T51" fmla="*/ 73 h 161"/>
                                <a:gd name="T52" fmla="*/ 35 w 160"/>
                                <a:gd name="T53" fmla="*/ 74 h 161"/>
                                <a:gd name="T54" fmla="*/ 41 w 160"/>
                                <a:gd name="T55" fmla="*/ 73 h 161"/>
                                <a:gd name="T56" fmla="*/ 46 w 160"/>
                                <a:gd name="T57" fmla="*/ 71 h 161"/>
                                <a:gd name="T58" fmla="*/ 53 w 160"/>
                                <a:gd name="T59" fmla="*/ 69 h 161"/>
                                <a:gd name="T60" fmla="*/ 58 w 160"/>
                                <a:gd name="T61" fmla="*/ 66 h 161"/>
                                <a:gd name="T62" fmla="*/ 61 w 160"/>
                                <a:gd name="T63" fmla="*/ 61 h 161"/>
                                <a:gd name="T64" fmla="*/ 65 w 160"/>
                                <a:gd name="T65" fmla="*/ 56 h 161"/>
                                <a:gd name="T66" fmla="*/ 68 w 160"/>
                                <a:gd name="T67" fmla="*/ 50 h 161"/>
                                <a:gd name="T68" fmla="*/ 69 w 160"/>
                                <a:gd name="T69" fmla="*/ 44 h 161"/>
                                <a:gd name="T70" fmla="*/ 70 w 160"/>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0"/>
                                  </a:moveTo>
                                  <a:lnTo>
                                    <a:pt x="158" y="68"/>
                                  </a:lnTo>
                                  <a:lnTo>
                                    <a:pt x="155" y="52"/>
                                  </a:lnTo>
                                  <a:lnTo>
                                    <a:pt x="148" y="42"/>
                                  </a:lnTo>
                                  <a:lnTo>
                                    <a:pt x="140" y="28"/>
                                  </a:lnTo>
                                  <a:lnTo>
                                    <a:pt x="132" y="18"/>
                                  </a:lnTo>
                                  <a:lnTo>
                                    <a:pt x="120" y="10"/>
                                  </a:lnTo>
                                  <a:lnTo>
                                    <a:pt x="106" y="5"/>
                                  </a:lnTo>
                                  <a:lnTo>
                                    <a:pt x="93" y="3"/>
                                  </a:lnTo>
                                  <a:lnTo>
                                    <a:pt x="80" y="0"/>
                                  </a:lnTo>
                                  <a:lnTo>
                                    <a:pt x="65" y="3"/>
                                  </a:lnTo>
                                  <a:lnTo>
                                    <a:pt x="52" y="5"/>
                                  </a:lnTo>
                                  <a:lnTo>
                                    <a:pt x="39" y="10"/>
                                  </a:lnTo>
                                  <a:lnTo>
                                    <a:pt x="29" y="18"/>
                                  </a:lnTo>
                                  <a:lnTo>
                                    <a:pt x="18" y="28"/>
                                  </a:lnTo>
                                  <a:lnTo>
                                    <a:pt x="10" y="42"/>
                                  </a:lnTo>
                                  <a:lnTo>
                                    <a:pt x="5" y="52"/>
                                  </a:lnTo>
                                  <a:lnTo>
                                    <a:pt x="0" y="68"/>
                                  </a:lnTo>
                                  <a:lnTo>
                                    <a:pt x="0" y="96"/>
                                  </a:lnTo>
                                  <a:lnTo>
                                    <a:pt x="5" y="109"/>
                                  </a:lnTo>
                                  <a:lnTo>
                                    <a:pt x="10" y="122"/>
                                  </a:lnTo>
                                  <a:lnTo>
                                    <a:pt x="18" y="132"/>
                                  </a:lnTo>
                                  <a:lnTo>
                                    <a:pt x="29" y="143"/>
                                  </a:lnTo>
                                  <a:lnTo>
                                    <a:pt x="39" y="150"/>
                                  </a:lnTo>
                                  <a:lnTo>
                                    <a:pt x="52" y="155"/>
                                  </a:lnTo>
                                  <a:lnTo>
                                    <a:pt x="65" y="158"/>
                                  </a:lnTo>
                                  <a:lnTo>
                                    <a:pt x="80" y="161"/>
                                  </a:lnTo>
                                  <a:lnTo>
                                    <a:pt x="93" y="158"/>
                                  </a:lnTo>
                                  <a:lnTo>
                                    <a:pt x="106" y="155"/>
                                  </a:lnTo>
                                  <a:lnTo>
                                    <a:pt x="120" y="150"/>
                                  </a:lnTo>
                                  <a:lnTo>
                                    <a:pt x="132" y="143"/>
                                  </a:lnTo>
                                  <a:lnTo>
                                    <a:pt x="140" y="132"/>
                                  </a:lnTo>
                                  <a:lnTo>
                                    <a:pt x="148" y="122"/>
                                  </a:lnTo>
                                  <a:lnTo>
                                    <a:pt x="155" y="109"/>
                                  </a:lnTo>
                                  <a:lnTo>
                                    <a:pt x="158" y="96"/>
                                  </a:lnTo>
                                  <a:lnTo>
                                    <a:pt x="160"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39" name="Line 4044"/>
                          <wps:cNvCnPr>
                            <a:cxnSpLocks noChangeAspect="1" noChangeArrowheads="1"/>
                          </wps:cNvCnPr>
                          <wps:spPr bwMode="auto">
                            <a:xfrm>
                              <a:off x="5184" y="3051"/>
                              <a:ext cx="0" cy="0"/>
                            </a:xfrm>
                            <a:prstGeom prst="line">
                              <a:avLst/>
                            </a:prstGeom>
                            <a:noFill/>
                            <a:ln w="720">
                              <a:solidFill>
                                <a:srgbClr val="0000FF"/>
                              </a:solidFill>
                              <a:miter lim="800000"/>
                              <a:headEnd/>
                              <a:tailEnd/>
                            </a:ln>
                            <a:effectLst/>
                          </wps:spPr>
                          <wps:bodyPr/>
                        </wps:wsp>
                        <wps:wsp>
                          <wps:cNvPr id="27940" name="Freeform 4045"/>
                          <wps:cNvSpPr>
                            <a:spLocks noChangeAspect="1" noChangeArrowheads="1"/>
                          </wps:cNvSpPr>
                          <wps:spPr bwMode="auto">
                            <a:xfrm>
                              <a:off x="5103" y="3012"/>
                              <a:ext cx="71" cy="73"/>
                            </a:xfrm>
                            <a:custGeom>
                              <a:avLst/>
                              <a:gdLst>
                                <a:gd name="T0" fmla="*/ 71 w 160"/>
                                <a:gd name="T1" fmla="*/ 36 h 159"/>
                                <a:gd name="T2" fmla="*/ 70 w 160"/>
                                <a:gd name="T3" fmla="*/ 30 h 159"/>
                                <a:gd name="T4" fmla="*/ 69 w 160"/>
                                <a:gd name="T5" fmla="*/ 24 h 159"/>
                                <a:gd name="T6" fmla="*/ 67 w 160"/>
                                <a:gd name="T7" fmla="*/ 18 h 159"/>
                                <a:gd name="T8" fmla="*/ 63 w 160"/>
                                <a:gd name="T9" fmla="*/ 12 h 159"/>
                                <a:gd name="T10" fmla="*/ 59 w 160"/>
                                <a:gd name="T11" fmla="*/ 9 h 159"/>
                                <a:gd name="T12" fmla="*/ 53 w 160"/>
                                <a:gd name="T13" fmla="*/ 5 h 159"/>
                                <a:gd name="T14" fmla="*/ 48 w 160"/>
                                <a:gd name="T15" fmla="*/ 2 h 159"/>
                                <a:gd name="T16" fmla="*/ 42 w 160"/>
                                <a:gd name="T17" fmla="*/ 0 h 159"/>
                                <a:gd name="T18" fmla="*/ 29 w 160"/>
                                <a:gd name="T19" fmla="*/ 0 h 159"/>
                                <a:gd name="T20" fmla="*/ 23 w 160"/>
                                <a:gd name="T21" fmla="*/ 2 h 159"/>
                                <a:gd name="T22" fmla="*/ 18 w 160"/>
                                <a:gd name="T23" fmla="*/ 5 h 159"/>
                                <a:gd name="T24" fmla="*/ 13 w 160"/>
                                <a:gd name="T25" fmla="*/ 9 h 159"/>
                                <a:gd name="T26" fmla="*/ 8 w 160"/>
                                <a:gd name="T27" fmla="*/ 12 h 159"/>
                                <a:gd name="T28" fmla="*/ 4 w 160"/>
                                <a:gd name="T29" fmla="*/ 18 h 159"/>
                                <a:gd name="T30" fmla="*/ 2 w 160"/>
                                <a:gd name="T31" fmla="*/ 24 h 159"/>
                                <a:gd name="T32" fmla="*/ 1 w 160"/>
                                <a:gd name="T33" fmla="*/ 30 h 159"/>
                                <a:gd name="T34" fmla="*/ 0 w 160"/>
                                <a:gd name="T35" fmla="*/ 36 h 159"/>
                                <a:gd name="T36" fmla="*/ 1 w 160"/>
                                <a:gd name="T37" fmla="*/ 43 h 159"/>
                                <a:gd name="T38" fmla="*/ 2 w 160"/>
                                <a:gd name="T39" fmla="*/ 49 h 159"/>
                                <a:gd name="T40" fmla="*/ 4 w 160"/>
                                <a:gd name="T41" fmla="*/ 55 h 159"/>
                                <a:gd name="T42" fmla="*/ 8 w 160"/>
                                <a:gd name="T43" fmla="*/ 60 h 159"/>
                                <a:gd name="T44" fmla="*/ 13 w 160"/>
                                <a:gd name="T45" fmla="*/ 64 h 159"/>
                                <a:gd name="T46" fmla="*/ 18 w 160"/>
                                <a:gd name="T47" fmla="*/ 68 h 159"/>
                                <a:gd name="T48" fmla="*/ 23 w 160"/>
                                <a:gd name="T49" fmla="*/ 71 h 159"/>
                                <a:gd name="T50" fmla="*/ 29 w 160"/>
                                <a:gd name="T51" fmla="*/ 73 h 159"/>
                                <a:gd name="T52" fmla="*/ 42 w 160"/>
                                <a:gd name="T53" fmla="*/ 73 h 159"/>
                                <a:gd name="T54" fmla="*/ 48 w 160"/>
                                <a:gd name="T55" fmla="*/ 71 h 159"/>
                                <a:gd name="T56" fmla="*/ 53 w 160"/>
                                <a:gd name="T57" fmla="*/ 68 h 159"/>
                                <a:gd name="T58" fmla="*/ 59 w 160"/>
                                <a:gd name="T59" fmla="*/ 64 h 159"/>
                                <a:gd name="T60" fmla="*/ 63 w 160"/>
                                <a:gd name="T61" fmla="*/ 60 h 159"/>
                                <a:gd name="T62" fmla="*/ 67 w 160"/>
                                <a:gd name="T63" fmla="*/ 55 h 159"/>
                                <a:gd name="T64" fmla="*/ 69 w 160"/>
                                <a:gd name="T65" fmla="*/ 49 h 159"/>
                                <a:gd name="T66" fmla="*/ 70 w 160"/>
                                <a:gd name="T67" fmla="*/ 43 h 159"/>
                                <a:gd name="T68" fmla="*/ 71 w 160"/>
                                <a:gd name="T69" fmla="*/ 36 h 15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9">
                                  <a:moveTo>
                                    <a:pt x="160" y="79"/>
                                  </a:moveTo>
                                  <a:lnTo>
                                    <a:pt x="158" y="65"/>
                                  </a:lnTo>
                                  <a:lnTo>
                                    <a:pt x="155" y="53"/>
                                  </a:lnTo>
                                  <a:lnTo>
                                    <a:pt x="150" y="40"/>
                                  </a:lnTo>
                                  <a:lnTo>
                                    <a:pt x="143" y="26"/>
                                  </a:lnTo>
                                  <a:lnTo>
                                    <a:pt x="132" y="19"/>
                                  </a:lnTo>
                                  <a:lnTo>
                                    <a:pt x="119" y="11"/>
                                  </a:lnTo>
                                  <a:lnTo>
                                    <a:pt x="109" y="4"/>
                                  </a:lnTo>
                                  <a:lnTo>
                                    <a:pt x="94" y="0"/>
                                  </a:lnTo>
                                  <a:lnTo>
                                    <a:pt x="65" y="0"/>
                                  </a:lnTo>
                                  <a:lnTo>
                                    <a:pt x="52" y="4"/>
                                  </a:lnTo>
                                  <a:lnTo>
                                    <a:pt x="40" y="11"/>
                                  </a:lnTo>
                                  <a:lnTo>
                                    <a:pt x="29" y="19"/>
                                  </a:lnTo>
                                  <a:lnTo>
                                    <a:pt x="19" y="26"/>
                                  </a:lnTo>
                                  <a:lnTo>
                                    <a:pt x="10" y="40"/>
                                  </a:lnTo>
                                  <a:lnTo>
                                    <a:pt x="5" y="53"/>
                                  </a:lnTo>
                                  <a:lnTo>
                                    <a:pt x="3" y="65"/>
                                  </a:lnTo>
                                  <a:lnTo>
                                    <a:pt x="0" y="79"/>
                                  </a:lnTo>
                                  <a:lnTo>
                                    <a:pt x="3" y="94"/>
                                  </a:lnTo>
                                  <a:lnTo>
                                    <a:pt x="5" y="107"/>
                                  </a:lnTo>
                                  <a:lnTo>
                                    <a:pt x="10" y="120"/>
                                  </a:lnTo>
                                  <a:lnTo>
                                    <a:pt x="19" y="130"/>
                                  </a:lnTo>
                                  <a:lnTo>
                                    <a:pt x="29" y="140"/>
                                  </a:lnTo>
                                  <a:lnTo>
                                    <a:pt x="40" y="148"/>
                                  </a:lnTo>
                                  <a:lnTo>
                                    <a:pt x="52" y="154"/>
                                  </a:lnTo>
                                  <a:lnTo>
                                    <a:pt x="65" y="159"/>
                                  </a:lnTo>
                                  <a:lnTo>
                                    <a:pt x="94" y="159"/>
                                  </a:lnTo>
                                  <a:lnTo>
                                    <a:pt x="109" y="154"/>
                                  </a:lnTo>
                                  <a:lnTo>
                                    <a:pt x="119" y="148"/>
                                  </a:lnTo>
                                  <a:lnTo>
                                    <a:pt x="132" y="140"/>
                                  </a:lnTo>
                                  <a:lnTo>
                                    <a:pt x="143" y="130"/>
                                  </a:lnTo>
                                  <a:lnTo>
                                    <a:pt x="150" y="120"/>
                                  </a:lnTo>
                                  <a:lnTo>
                                    <a:pt x="155" y="107"/>
                                  </a:lnTo>
                                  <a:lnTo>
                                    <a:pt x="158" y="94"/>
                                  </a:lnTo>
                                  <a:lnTo>
                                    <a:pt x="160" y="79"/>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41" name="Line 4046"/>
                          <wps:cNvCnPr>
                            <a:cxnSpLocks noChangeAspect="1" noChangeArrowheads="1"/>
                          </wps:cNvCnPr>
                          <wps:spPr bwMode="auto">
                            <a:xfrm>
                              <a:off x="5190" y="3051"/>
                              <a:ext cx="0" cy="0"/>
                            </a:xfrm>
                            <a:prstGeom prst="line">
                              <a:avLst/>
                            </a:prstGeom>
                            <a:noFill/>
                            <a:ln w="720">
                              <a:solidFill>
                                <a:srgbClr val="0000FF"/>
                              </a:solidFill>
                              <a:miter lim="800000"/>
                              <a:headEnd/>
                              <a:tailEnd/>
                            </a:ln>
                            <a:effectLst/>
                          </wps:spPr>
                          <wps:bodyPr/>
                        </wps:wsp>
                        <wps:wsp>
                          <wps:cNvPr id="27942" name="Freeform 4047"/>
                          <wps:cNvSpPr>
                            <a:spLocks noChangeAspect="1" noChangeArrowheads="1"/>
                          </wps:cNvSpPr>
                          <wps:spPr bwMode="auto">
                            <a:xfrm>
                              <a:off x="5110" y="3012"/>
                              <a:ext cx="70" cy="73"/>
                            </a:xfrm>
                            <a:custGeom>
                              <a:avLst/>
                              <a:gdLst>
                                <a:gd name="T0" fmla="*/ 70 w 161"/>
                                <a:gd name="T1" fmla="*/ 36 h 159"/>
                                <a:gd name="T2" fmla="*/ 69 w 161"/>
                                <a:gd name="T3" fmla="*/ 30 h 159"/>
                                <a:gd name="T4" fmla="*/ 68 w 161"/>
                                <a:gd name="T5" fmla="*/ 24 h 159"/>
                                <a:gd name="T6" fmla="*/ 66 w 161"/>
                                <a:gd name="T7" fmla="*/ 18 h 159"/>
                                <a:gd name="T8" fmla="*/ 62 w 161"/>
                                <a:gd name="T9" fmla="*/ 12 h 159"/>
                                <a:gd name="T10" fmla="*/ 57 w 161"/>
                                <a:gd name="T11" fmla="*/ 9 h 159"/>
                                <a:gd name="T12" fmla="*/ 53 w 161"/>
                                <a:gd name="T13" fmla="*/ 5 h 159"/>
                                <a:gd name="T14" fmla="*/ 47 w 161"/>
                                <a:gd name="T15" fmla="*/ 2 h 159"/>
                                <a:gd name="T16" fmla="*/ 42 w 161"/>
                                <a:gd name="T17" fmla="*/ 0 h 159"/>
                                <a:gd name="T18" fmla="*/ 29 w 161"/>
                                <a:gd name="T19" fmla="*/ 0 h 159"/>
                                <a:gd name="T20" fmla="*/ 23 w 161"/>
                                <a:gd name="T21" fmla="*/ 2 h 159"/>
                                <a:gd name="T22" fmla="*/ 18 w 161"/>
                                <a:gd name="T23" fmla="*/ 5 h 159"/>
                                <a:gd name="T24" fmla="*/ 13 w 161"/>
                                <a:gd name="T25" fmla="*/ 9 h 159"/>
                                <a:gd name="T26" fmla="*/ 8 w 161"/>
                                <a:gd name="T27" fmla="*/ 12 h 159"/>
                                <a:gd name="T28" fmla="*/ 5 w 161"/>
                                <a:gd name="T29" fmla="*/ 18 h 159"/>
                                <a:gd name="T30" fmla="*/ 3 w 161"/>
                                <a:gd name="T31" fmla="*/ 24 h 159"/>
                                <a:gd name="T32" fmla="*/ 1 w 161"/>
                                <a:gd name="T33" fmla="*/ 30 h 159"/>
                                <a:gd name="T34" fmla="*/ 0 w 161"/>
                                <a:gd name="T35" fmla="*/ 36 h 159"/>
                                <a:gd name="T36" fmla="*/ 1 w 161"/>
                                <a:gd name="T37" fmla="*/ 43 h 159"/>
                                <a:gd name="T38" fmla="*/ 3 w 161"/>
                                <a:gd name="T39" fmla="*/ 49 h 159"/>
                                <a:gd name="T40" fmla="*/ 5 w 161"/>
                                <a:gd name="T41" fmla="*/ 55 h 159"/>
                                <a:gd name="T42" fmla="*/ 8 w 161"/>
                                <a:gd name="T43" fmla="*/ 60 h 159"/>
                                <a:gd name="T44" fmla="*/ 13 w 161"/>
                                <a:gd name="T45" fmla="*/ 64 h 159"/>
                                <a:gd name="T46" fmla="*/ 18 w 161"/>
                                <a:gd name="T47" fmla="*/ 68 h 159"/>
                                <a:gd name="T48" fmla="*/ 23 w 161"/>
                                <a:gd name="T49" fmla="*/ 71 h 159"/>
                                <a:gd name="T50" fmla="*/ 29 w 161"/>
                                <a:gd name="T51" fmla="*/ 73 h 159"/>
                                <a:gd name="T52" fmla="*/ 42 w 161"/>
                                <a:gd name="T53" fmla="*/ 73 h 159"/>
                                <a:gd name="T54" fmla="*/ 47 w 161"/>
                                <a:gd name="T55" fmla="*/ 71 h 159"/>
                                <a:gd name="T56" fmla="*/ 53 w 161"/>
                                <a:gd name="T57" fmla="*/ 68 h 159"/>
                                <a:gd name="T58" fmla="*/ 57 w 161"/>
                                <a:gd name="T59" fmla="*/ 64 h 159"/>
                                <a:gd name="T60" fmla="*/ 62 w 161"/>
                                <a:gd name="T61" fmla="*/ 60 h 159"/>
                                <a:gd name="T62" fmla="*/ 66 w 161"/>
                                <a:gd name="T63" fmla="*/ 55 h 159"/>
                                <a:gd name="T64" fmla="*/ 68 w 161"/>
                                <a:gd name="T65" fmla="*/ 49 h 159"/>
                                <a:gd name="T66" fmla="*/ 69 w 161"/>
                                <a:gd name="T67" fmla="*/ 43 h 159"/>
                                <a:gd name="T68" fmla="*/ 70 w 161"/>
                                <a:gd name="T69" fmla="*/ 36 h 15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9">
                                  <a:moveTo>
                                    <a:pt x="161" y="79"/>
                                  </a:moveTo>
                                  <a:lnTo>
                                    <a:pt x="158" y="65"/>
                                  </a:lnTo>
                                  <a:lnTo>
                                    <a:pt x="156" y="53"/>
                                  </a:lnTo>
                                  <a:lnTo>
                                    <a:pt x="151" y="40"/>
                                  </a:lnTo>
                                  <a:lnTo>
                                    <a:pt x="142" y="26"/>
                                  </a:lnTo>
                                  <a:lnTo>
                                    <a:pt x="132" y="19"/>
                                  </a:lnTo>
                                  <a:lnTo>
                                    <a:pt x="121" y="11"/>
                                  </a:lnTo>
                                  <a:lnTo>
                                    <a:pt x="109" y="4"/>
                                  </a:lnTo>
                                  <a:lnTo>
                                    <a:pt x="96" y="0"/>
                                  </a:lnTo>
                                  <a:lnTo>
                                    <a:pt x="67" y="0"/>
                                  </a:lnTo>
                                  <a:lnTo>
                                    <a:pt x="52" y="4"/>
                                  </a:lnTo>
                                  <a:lnTo>
                                    <a:pt x="41" y="11"/>
                                  </a:lnTo>
                                  <a:lnTo>
                                    <a:pt x="29" y="19"/>
                                  </a:lnTo>
                                  <a:lnTo>
                                    <a:pt x="18" y="26"/>
                                  </a:lnTo>
                                  <a:lnTo>
                                    <a:pt x="11" y="40"/>
                                  </a:lnTo>
                                  <a:lnTo>
                                    <a:pt x="6" y="53"/>
                                  </a:lnTo>
                                  <a:lnTo>
                                    <a:pt x="3" y="65"/>
                                  </a:lnTo>
                                  <a:lnTo>
                                    <a:pt x="0" y="79"/>
                                  </a:lnTo>
                                  <a:lnTo>
                                    <a:pt x="3" y="94"/>
                                  </a:lnTo>
                                  <a:lnTo>
                                    <a:pt x="6" y="107"/>
                                  </a:lnTo>
                                  <a:lnTo>
                                    <a:pt x="11" y="120"/>
                                  </a:lnTo>
                                  <a:lnTo>
                                    <a:pt x="18" y="130"/>
                                  </a:lnTo>
                                  <a:lnTo>
                                    <a:pt x="29" y="140"/>
                                  </a:lnTo>
                                  <a:lnTo>
                                    <a:pt x="41" y="148"/>
                                  </a:lnTo>
                                  <a:lnTo>
                                    <a:pt x="52" y="154"/>
                                  </a:lnTo>
                                  <a:lnTo>
                                    <a:pt x="67" y="159"/>
                                  </a:lnTo>
                                  <a:lnTo>
                                    <a:pt x="96" y="159"/>
                                  </a:lnTo>
                                  <a:lnTo>
                                    <a:pt x="109" y="154"/>
                                  </a:lnTo>
                                  <a:lnTo>
                                    <a:pt x="121" y="148"/>
                                  </a:lnTo>
                                  <a:lnTo>
                                    <a:pt x="132" y="140"/>
                                  </a:lnTo>
                                  <a:lnTo>
                                    <a:pt x="142" y="130"/>
                                  </a:lnTo>
                                  <a:lnTo>
                                    <a:pt x="151" y="120"/>
                                  </a:lnTo>
                                  <a:lnTo>
                                    <a:pt x="156" y="107"/>
                                  </a:lnTo>
                                  <a:lnTo>
                                    <a:pt x="158" y="94"/>
                                  </a:lnTo>
                                  <a:lnTo>
                                    <a:pt x="161" y="79"/>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43" name="Line 4048"/>
                          <wps:cNvCnPr>
                            <a:cxnSpLocks noChangeAspect="1" noChangeArrowheads="1"/>
                          </wps:cNvCnPr>
                          <wps:spPr bwMode="auto">
                            <a:xfrm>
                              <a:off x="5212" y="3067"/>
                              <a:ext cx="0" cy="0"/>
                            </a:xfrm>
                            <a:prstGeom prst="line">
                              <a:avLst/>
                            </a:prstGeom>
                            <a:noFill/>
                            <a:ln w="720">
                              <a:solidFill>
                                <a:srgbClr val="0000FF"/>
                              </a:solidFill>
                              <a:miter lim="800000"/>
                              <a:headEnd/>
                              <a:tailEnd/>
                            </a:ln>
                            <a:effectLst/>
                          </wps:spPr>
                          <wps:bodyPr/>
                        </wps:wsp>
                        <wps:wsp>
                          <wps:cNvPr id="27944" name="Freeform 4049"/>
                          <wps:cNvSpPr>
                            <a:spLocks noChangeAspect="1" noChangeArrowheads="1"/>
                          </wps:cNvSpPr>
                          <wps:spPr bwMode="auto">
                            <a:xfrm>
                              <a:off x="5133" y="3027"/>
                              <a:ext cx="69" cy="75"/>
                            </a:xfrm>
                            <a:custGeom>
                              <a:avLst/>
                              <a:gdLst>
                                <a:gd name="T0" fmla="*/ 69 w 159"/>
                                <a:gd name="T1" fmla="*/ 38 h 160"/>
                                <a:gd name="T2" fmla="*/ 69 w 159"/>
                                <a:gd name="T3" fmla="*/ 30 h 160"/>
                                <a:gd name="T4" fmla="*/ 66 w 159"/>
                                <a:gd name="T5" fmla="*/ 24 h 160"/>
                                <a:gd name="T6" fmla="*/ 64 w 159"/>
                                <a:gd name="T7" fmla="*/ 18 h 160"/>
                                <a:gd name="T8" fmla="*/ 61 w 159"/>
                                <a:gd name="T9" fmla="*/ 13 h 160"/>
                                <a:gd name="T10" fmla="*/ 56 w 159"/>
                                <a:gd name="T11" fmla="*/ 8 h 160"/>
                                <a:gd name="T12" fmla="*/ 52 w 159"/>
                                <a:gd name="T13" fmla="*/ 5 h 160"/>
                                <a:gd name="T14" fmla="*/ 46 w 159"/>
                                <a:gd name="T15" fmla="*/ 2 h 160"/>
                                <a:gd name="T16" fmla="*/ 41 w 159"/>
                                <a:gd name="T17" fmla="*/ 0 h 160"/>
                                <a:gd name="T18" fmla="*/ 28 w 159"/>
                                <a:gd name="T19" fmla="*/ 0 h 160"/>
                                <a:gd name="T20" fmla="*/ 23 w 159"/>
                                <a:gd name="T21" fmla="*/ 2 h 160"/>
                                <a:gd name="T22" fmla="*/ 17 w 159"/>
                                <a:gd name="T23" fmla="*/ 5 h 160"/>
                                <a:gd name="T24" fmla="*/ 13 w 159"/>
                                <a:gd name="T25" fmla="*/ 8 h 160"/>
                                <a:gd name="T26" fmla="*/ 8 w 159"/>
                                <a:gd name="T27" fmla="*/ 13 h 160"/>
                                <a:gd name="T28" fmla="*/ 5 w 159"/>
                                <a:gd name="T29" fmla="*/ 18 h 160"/>
                                <a:gd name="T30" fmla="*/ 1 w 159"/>
                                <a:gd name="T31" fmla="*/ 24 h 160"/>
                                <a:gd name="T32" fmla="*/ 0 w 159"/>
                                <a:gd name="T33" fmla="*/ 30 h 160"/>
                                <a:gd name="T34" fmla="*/ 0 w 159"/>
                                <a:gd name="T35" fmla="*/ 44 h 160"/>
                                <a:gd name="T36" fmla="*/ 1 w 159"/>
                                <a:gd name="T37" fmla="*/ 51 h 160"/>
                                <a:gd name="T38" fmla="*/ 5 w 159"/>
                                <a:gd name="T39" fmla="*/ 56 h 160"/>
                                <a:gd name="T40" fmla="*/ 8 w 159"/>
                                <a:gd name="T41" fmla="*/ 62 h 160"/>
                                <a:gd name="T42" fmla="*/ 13 w 159"/>
                                <a:gd name="T43" fmla="*/ 67 h 160"/>
                                <a:gd name="T44" fmla="*/ 17 w 159"/>
                                <a:gd name="T45" fmla="*/ 70 h 160"/>
                                <a:gd name="T46" fmla="*/ 23 w 159"/>
                                <a:gd name="T47" fmla="*/ 73 h 160"/>
                                <a:gd name="T48" fmla="*/ 28 w 159"/>
                                <a:gd name="T49" fmla="*/ 74 h 160"/>
                                <a:gd name="T50" fmla="*/ 35 w 159"/>
                                <a:gd name="T51" fmla="*/ 75 h 160"/>
                                <a:gd name="T52" fmla="*/ 41 w 159"/>
                                <a:gd name="T53" fmla="*/ 74 h 160"/>
                                <a:gd name="T54" fmla="*/ 46 w 159"/>
                                <a:gd name="T55" fmla="*/ 73 h 160"/>
                                <a:gd name="T56" fmla="*/ 52 w 159"/>
                                <a:gd name="T57" fmla="*/ 70 h 160"/>
                                <a:gd name="T58" fmla="*/ 56 w 159"/>
                                <a:gd name="T59" fmla="*/ 67 h 160"/>
                                <a:gd name="T60" fmla="*/ 61 w 159"/>
                                <a:gd name="T61" fmla="*/ 62 h 160"/>
                                <a:gd name="T62" fmla="*/ 64 w 159"/>
                                <a:gd name="T63" fmla="*/ 56 h 160"/>
                                <a:gd name="T64" fmla="*/ 66 w 159"/>
                                <a:gd name="T65" fmla="*/ 51 h 160"/>
                                <a:gd name="T66" fmla="*/ 69 w 159"/>
                                <a:gd name="T67" fmla="*/ 44 h 160"/>
                                <a:gd name="T68" fmla="*/ 69 w 159"/>
                                <a:gd name="T69" fmla="*/ 38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0">
                                  <a:moveTo>
                                    <a:pt x="159" y="80"/>
                                  </a:moveTo>
                                  <a:lnTo>
                                    <a:pt x="159" y="64"/>
                                  </a:lnTo>
                                  <a:lnTo>
                                    <a:pt x="153" y="52"/>
                                  </a:lnTo>
                                  <a:lnTo>
                                    <a:pt x="148" y="38"/>
                                  </a:lnTo>
                                  <a:lnTo>
                                    <a:pt x="140" y="28"/>
                                  </a:lnTo>
                                  <a:lnTo>
                                    <a:pt x="130" y="17"/>
                                  </a:lnTo>
                                  <a:lnTo>
                                    <a:pt x="120" y="10"/>
                                  </a:lnTo>
                                  <a:lnTo>
                                    <a:pt x="107" y="5"/>
                                  </a:lnTo>
                                  <a:lnTo>
                                    <a:pt x="94" y="0"/>
                                  </a:lnTo>
                                  <a:lnTo>
                                    <a:pt x="65" y="0"/>
                                  </a:lnTo>
                                  <a:lnTo>
                                    <a:pt x="52" y="5"/>
                                  </a:lnTo>
                                  <a:lnTo>
                                    <a:pt x="40" y="10"/>
                                  </a:lnTo>
                                  <a:lnTo>
                                    <a:pt x="30" y="17"/>
                                  </a:lnTo>
                                  <a:lnTo>
                                    <a:pt x="19" y="28"/>
                                  </a:lnTo>
                                  <a:lnTo>
                                    <a:pt x="11" y="38"/>
                                  </a:lnTo>
                                  <a:lnTo>
                                    <a:pt x="3" y="52"/>
                                  </a:lnTo>
                                  <a:lnTo>
                                    <a:pt x="0" y="64"/>
                                  </a:lnTo>
                                  <a:lnTo>
                                    <a:pt x="0" y="93"/>
                                  </a:lnTo>
                                  <a:lnTo>
                                    <a:pt x="3" y="108"/>
                                  </a:lnTo>
                                  <a:lnTo>
                                    <a:pt x="11" y="119"/>
                                  </a:lnTo>
                                  <a:lnTo>
                                    <a:pt x="19" y="132"/>
                                  </a:lnTo>
                                  <a:lnTo>
                                    <a:pt x="30" y="143"/>
                                  </a:lnTo>
                                  <a:lnTo>
                                    <a:pt x="40" y="150"/>
                                  </a:lnTo>
                                  <a:lnTo>
                                    <a:pt x="52" y="155"/>
                                  </a:lnTo>
                                  <a:lnTo>
                                    <a:pt x="65" y="158"/>
                                  </a:lnTo>
                                  <a:lnTo>
                                    <a:pt x="81" y="160"/>
                                  </a:lnTo>
                                  <a:lnTo>
                                    <a:pt x="94" y="158"/>
                                  </a:lnTo>
                                  <a:lnTo>
                                    <a:pt x="107" y="155"/>
                                  </a:lnTo>
                                  <a:lnTo>
                                    <a:pt x="120" y="150"/>
                                  </a:lnTo>
                                  <a:lnTo>
                                    <a:pt x="130" y="143"/>
                                  </a:lnTo>
                                  <a:lnTo>
                                    <a:pt x="140" y="132"/>
                                  </a:lnTo>
                                  <a:lnTo>
                                    <a:pt x="148" y="119"/>
                                  </a:lnTo>
                                  <a:lnTo>
                                    <a:pt x="153" y="108"/>
                                  </a:lnTo>
                                  <a:lnTo>
                                    <a:pt x="159" y="93"/>
                                  </a:lnTo>
                                  <a:lnTo>
                                    <a:pt x="159"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45" name="Line 4050"/>
                          <wps:cNvCnPr>
                            <a:cxnSpLocks noChangeAspect="1" noChangeArrowheads="1"/>
                          </wps:cNvCnPr>
                          <wps:spPr bwMode="auto">
                            <a:xfrm>
                              <a:off x="5242" y="3100"/>
                              <a:ext cx="0" cy="0"/>
                            </a:xfrm>
                            <a:prstGeom prst="line">
                              <a:avLst/>
                            </a:prstGeom>
                            <a:noFill/>
                            <a:ln w="720">
                              <a:solidFill>
                                <a:srgbClr val="0000FF"/>
                              </a:solidFill>
                              <a:miter lim="800000"/>
                              <a:headEnd/>
                              <a:tailEnd/>
                            </a:ln>
                            <a:effectLst/>
                          </wps:spPr>
                          <wps:bodyPr/>
                        </wps:wsp>
                        <wps:wsp>
                          <wps:cNvPr id="27946" name="Freeform 4051"/>
                          <wps:cNvSpPr>
                            <a:spLocks noChangeAspect="1" noChangeArrowheads="1"/>
                          </wps:cNvSpPr>
                          <wps:spPr bwMode="auto">
                            <a:xfrm>
                              <a:off x="5162" y="3060"/>
                              <a:ext cx="70" cy="74"/>
                            </a:xfrm>
                            <a:custGeom>
                              <a:avLst/>
                              <a:gdLst>
                                <a:gd name="T0" fmla="*/ 70 w 160"/>
                                <a:gd name="T1" fmla="*/ 37 h 161"/>
                                <a:gd name="T2" fmla="*/ 69 w 160"/>
                                <a:gd name="T3" fmla="*/ 30 h 161"/>
                                <a:gd name="T4" fmla="*/ 68 w 160"/>
                                <a:gd name="T5" fmla="*/ 24 h 161"/>
                                <a:gd name="T6" fmla="*/ 66 w 160"/>
                                <a:gd name="T7" fmla="*/ 18 h 161"/>
                                <a:gd name="T8" fmla="*/ 62 w 160"/>
                                <a:gd name="T9" fmla="*/ 13 h 161"/>
                                <a:gd name="T10" fmla="*/ 58 w 160"/>
                                <a:gd name="T11" fmla="*/ 9 h 161"/>
                                <a:gd name="T12" fmla="*/ 53 w 160"/>
                                <a:gd name="T13" fmla="*/ 5 h 161"/>
                                <a:gd name="T14" fmla="*/ 47 w 160"/>
                                <a:gd name="T15" fmla="*/ 3 h 161"/>
                                <a:gd name="T16" fmla="*/ 42 w 160"/>
                                <a:gd name="T17" fmla="*/ 1 h 161"/>
                                <a:gd name="T18" fmla="*/ 35 w 160"/>
                                <a:gd name="T19" fmla="*/ 0 h 161"/>
                                <a:gd name="T20" fmla="*/ 29 w 160"/>
                                <a:gd name="T21" fmla="*/ 1 h 161"/>
                                <a:gd name="T22" fmla="*/ 23 w 160"/>
                                <a:gd name="T23" fmla="*/ 3 h 161"/>
                                <a:gd name="T24" fmla="*/ 18 w 160"/>
                                <a:gd name="T25" fmla="*/ 5 h 161"/>
                                <a:gd name="T26" fmla="*/ 12 w 160"/>
                                <a:gd name="T27" fmla="*/ 9 h 161"/>
                                <a:gd name="T28" fmla="*/ 7 w 160"/>
                                <a:gd name="T29" fmla="*/ 13 h 161"/>
                                <a:gd name="T30" fmla="*/ 4 w 160"/>
                                <a:gd name="T31" fmla="*/ 18 h 161"/>
                                <a:gd name="T32" fmla="*/ 2 w 160"/>
                                <a:gd name="T33" fmla="*/ 24 h 161"/>
                                <a:gd name="T34" fmla="*/ 1 w 160"/>
                                <a:gd name="T35" fmla="*/ 30 h 161"/>
                                <a:gd name="T36" fmla="*/ 0 w 160"/>
                                <a:gd name="T37" fmla="*/ 37 h 161"/>
                                <a:gd name="T38" fmla="*/ 1 w 160"/>
                                <a:gd name="T39" fmla="*/ 44 h 161"/>
                                <a:gd name="T40" fmla="*/ 2 w 160"/>
                                <a:gd name="T41" fmla="*/ 50 h 161"/>
                                <a:gd name="T42" fmla="*/ 4 w 160"/>
                                <a:gd name="T43" fmla="*/ 55 h 161"/>
                                <a:gd name="T44" fmla="*/ 7 w 160"/>
                                <a:gd name="T45" fmla="*/ 61 h 161"/>
                                <a:gd name="T46" fmla="*/ 12 w 160"/>
                                <a:gd name="T47" fmla="*/ 66 h 161"/>
                                <a:gd name="T48" fmla="*/ 18 w 160"/>
                                <a:gd name="T49" fmla="*/ 69 h 161"/>
                                <a:gd name="T50" fmla="*/ 23 w 160"/>
                                <a:gd name="T51" fmla="*/ 72 h 161"/>
                                <a:gd name="T52" fmla="*/ 29 w 160"/>
                                <a:gd name="T53" fmla="*/ 73 h 161"/>
                                <a:gd name="T54" fmla="*/ 35 w 160"/>
                                <a:gd name="T55" fmla="*/ 74 h 161"/>
                                <a:gd name="T56" fmla="*/ 42 w 160"/>
                                <a:gd name="T57" fmla="*/ 73 h 161"/>
                                <a:gd name="T58" fmla="*/ 47 w 160"/>
                                <a:gd name="T59" fmla="*/ 72 h 161"/>
                                <a:gd name="T60" fmla="*/ 53 w 160"/>
                                <a:gd name="T61" fmla="*/ 69 h 161"/>
                                <a:gd name="T62" fmla="*/ 58 w 160"/>
                                <a:gd name="T63" fmla="*/ 66 h 161"/>
                                <a:gd name="T64" fmla="*/ 62 w 160"/>
                                <a:gd name="T65" fmla="*/ 61 h 161"/>
                                <a:gd name="T66" fmla="*/ 66 w 160"/>
                                <a:gd name="T67" fmla="*/ 55 h 161"/>
                                <a:gd name="T68" fmla="*/ 68 w 160"/>
                                <a:gd name="T69" fmla="*/ 50 h 161"/>
                                <a:gd name="T70" fmla="*/ 69 w 160"/>
                                <a:gd name="T71" fmla="*/ 44 h 161"/>
                                <a:gd name="T72" fmla="*/ 70 w 160"/>
                                <a:gd name="T73" fmla="*/ 37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57" y="65"/>
                                  </a:lnTo>
                                  <a:lnTo>
                                    <a:pt x="155" y="52"/>
                                  </a:lnTo>
                                  <a:lnTo>
                                    <a:pt x="150" y="39"/>
                                  </a:lnTo>
                                  <a:lnTo>
                                    <a:pt x="142" y="29"/>
                                  </a:lnTo>
                                  <a:lnTo>
                                    <a:pt x="132" y="19"/>
                                  </a:lnTo>
                                  <a:lnTo>
                                    <a:pt x="122" y="11"/>
                                  </a:lnTo>
                                  <a:lnTo>
                                    <a:pt x="108" y="6"/>
                                  </a:lnTo>
                                  <a:lnTo>
                                    <a:pt x="95" y="3"/>
                                  </a:lnTo>
                                  <a:lnTo>
                                    <a:pt x="80" y="0"/>
                                  </a:lnTo>
                                  <a:lnTo>
                                    <a:pt x="67" y="3"/>
                                  </a:lnTo>
                                  <a:lnTo>
                                    <a:pt x="52" y="6"/>
                                  </a:lnTo>
                                  <a:lnTo>
                                    <a:pt x="41" y="11"/>
                                  </a:lnTo>
                                  <a:lnTo>
                                    <a:pt x="28" y="19"/>
                                  </a:lnTo>
                                  <a:lnTo>
                                    <a:pt x="17" y="29"/>
                                  </a:lnTo>
                                  <a:lnTo>
                                    <a:pt x="10" y="39"/>
                                  </a:lnTo>
                                  <a:lnTo>
                                    <a:pt x="5" y="52"/>
                                  </a:lnTo>
                                  <a:lnTo>
                                    <a:pt x="2" y="65"/>
                                  </a:lnTo>
                                  <a:lnTo>
                                    <a:pt x="0" y="81"/>
                                  </a:lnTo>
                                  <a:lnTo>
                                    <a:pt x="2" y="96"/>
                                  </a:lnTo>
                                  <a:lnTo>
                                    <a:pt x="5" y="109"/>
                                  </a:lnTo>
                                  <a:lnTo>
                                    <a:pt x="10" y="119"/>
                                  </a:lnTo>
                                  <a:lnTo>
                                    <a:pt x="17" y="133"/>
                                  </a:lnTo>
                                  <a:lnTo>
                                    <a:pt x="28" y="143"/>
                                  </a:lnTo>
                                  <a:lnTo>
                                    <a:pt x="41" y="150"/>
                                  </a:lnTo>
                                  <a:lnTo>
                                    <a:pt x="52" y="156"/>
                                  </a:lnTo>
                                  <a:lnTo>
                                    <a:pt x="67" y="159"/>
                                  </a:lnTo>
                                  <a:lnTo>
                                    <a:pt x="80" y="161"/>
                                  </a:lnTo>
                                  <a:lnTo>
                                    <a:pt x="95" y="159"/>
                                  </a:lnTo>
                                  <a:lnTo>
                                    <a:pt x="108" y="156"/>
                                  </a:lnTo>
                                  <a:lnTo>
                                    <a:pt x="122" y="150"/>
                                  </a:lnTo>
                                  <a:lnTo>
                                    <a:pt x="132" y="143"/>
                                  </a:lnTo>
                                  <a:lnTo>
                                    <a:pt x="142" y="133"/>
                                  </a:lnTo>
                                  <a:lnTo>
                                    <a:pt x="150" y="119"/>
                                  </a:lnTo>
                                  <a:lnTo>
                                    <a:pt x="155" y="109"/>
                                  </a:lnTo>
                                  <a:lnTo>
                                    <a:pt x="157" y="96"/>
                                  </a:lnTo>
                                  <a:lnTo>
                                    <a:pt x="160" y="81"/>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47" name="Line 4052"/>
                          <wps:cNvCnPr>
                            <a:cxnSpLocks noChangeAspect="1" noChangeArrowheads="1"/>
                          </wps:cNvCnPr>
                          <wps:spPr bwMode="auto">
                            <a:xfrm>
                              <a:off x="5287" y="3164"/>
                              <a:ext cx="0" cy="0"/>
                            </a:xfrm>
                            <a:prstGeom prst="line">
                              <a:avLst/>
                            </a:prstGeom>
                            <a:noFill/>
                            <a:ln w="720">
                              <a:solidFill>
                                <a:srgbClr val="0000FF"/>
                              </a:solidFill>
                              <a:miter lim="800000"/>
                              <a:headEnd/>
                              <a:tailEnd/>
                            </a:ln>
                            <a:effectLst/>
                          </wps:spPr>
                          <wps:bodyPr/>
                        </wps:wsp>
                        <wps:wsp>
                          <wps:cNvPr id="27948" name="Freeform 4053"/>
                          <wps:cNvSpPr>
                            <a:spLocks noChangeAspect="1" noChangeArrowheads="1"/>
                          </wps:cNvSpPr>
                          <wps:spPr bwMode="auto">
                            <a:xfrm>
                              <a:off x="5207" y="3126"/>
                              <a:ext cx="70" cy="73"/>
                            </a:xfrm>
                            <a:custGeom>
                              <a:avLst/>
                              <a:gdLst>
                                <a:gd name="T0" fmla="*/ 70 w 161"/>
                                <a:gd name="T1" fmla="*/ 36 h 157"/>
                                <a:gd name="T2" fmla="*/ 69 w 161"/>
                                <a:gd name="T3" fmla="*/ 30 h 157"/>
                                <a:gd name="T4" fmla="*/ 68 w 161"/>
                                <a:gd name="T5" fmla="*/ 24 h 157"/>
                                <a:gd name="T6" fmla="*/ 65 w 161"/>
                                <a:gd name="T7" fmla="*/ 18 h 157"/>
                                <a:gd name="T8" fmla="*/ 62 w 161"/>
                                <a:gd name="T9" fmla="*/ 13 h 157"/>
                                <a:gd name="T10" fmla="*/ 57 w 161"/>
                                <a:gd name="T11" fmla="*/ 8 h 157"/>
                                <a:gd name="T12" fmla="*/ 52 w 161"/>
                                <a:gd name="T13" fmla="*/ 5 h 157"/>
                                <a:gd name="T14" fmla="*/ 47 w 161"/>
                                <a:gd name="T15" fmla="*/ 2 h 157"/>
                                <a:gd name="T16" fmla="*/ 40 w 161"/>
                                <a:gd name="T17" fmla="*/ 0 h 157"/>
                                <a:gd name="T18" fmla="*/ 28 w 161"/>
                                <a:gd name="T19" fmla="*/ 0 h 157"/>
                                <a:gd name="T20" fmla="*/ 23 w 161"/>
                                <a:gd name="T21" fmla="*/ 2 h 157"/>
                                <a:gd name="T22" fmla="*/ 17 w 161"/>
                                <a:gd name="T23" fmla="*/ 5 h 157"/>
                                <a:gd name="T24" fmla="*/ 12 w 161"/>
                                <a:gd name="T25" fmla="*/ 8 h 157"/>
                                <a:gd name="T26" fmla="*/ 8 w 161"/>
                                <a:gd name="T27" fmla="*/ 13 h 157"/>
                                <a:gd name="T28" fmla="*/ 5 w 161"/>
                                <a:gd name="T29" fmla="*/ 18 h 157"/>
                                <a:gd name="T30" fmla="*/ 2 w 161"/>
                                <a:gd name="T31" fmla="*/ 24 h 157"/>
                                <a:gd name="T32" fmla="*/ 0 w 161"/>
                                <a:gd name="T33" fmla="*/ 30 h 157"/>
                                <a:gd name="T34" fmla="*/ 0 w 161"/>
                                <a:gd name="T35" fmla="*/ 43 h 157"/>
                                <a:gd name="T36" fmla="*/ 2 w 161"/>
                                <a:gd name="T37" fmla="*/ 49 h 157"/>
                                <a:gd name="T38" fmla="*/ 5 w 161"/>
                                <a:gd name="T39" fmla="*/ 55 h 157"/>
                                <a:gd name="T40" fmla="*/ 8 w 161"/>
                                <a:gd name="T41" fmla="*/ 60 h 157"/>
                                <a:gd name="T42" fmla="*/ 12 w 161"/>
                                <a:gd name="T43" fmla="*/ 65 h 157"/>
                                <a:gd name="T44" fmla="*/ 17 w 161"/>
                                <a:gd name="T45" fmla="*/ 68 h 157"/>
                                <a:gd name="T46" fmla="*/ 23 w 161"/>
                                <a:gd name="T47" fmla="*/ 72 h 157"/>
                                <a:gd name="T48" fmla="*/ 28 w 161"/>
                                <a:gd name="T49" fmla="*/ 73 h 157"/>
                                <a:gd name="T50" fmla="*/ 40 w 161"/>
                                <a:gd name="T51" fmla="*/ 73 h 157"/>
                                <a:gd name="T52" fmla="*/ 47 w 161"/>
                                <a:gd name="T53" fmla="*/ 72 h 157"/>
                                <a:gd name="T54" fmla="*/ 52 w 161"/>
                                <a:gd name="T55" fmla="*/ 68 h 157"/>
                                <a:gd name="T56" fmla="*/ 57 w 161"/>
                                <a:gd name="T57" fmla="*/ 65 h 157"/>
                                <a:gd name="T58" fmla="*/ 62 w 161"/>
                                <a:gd name="T59" fmla="*/ 60 h 157"/>
                                <a:gd name="T60" fmla="*/ 65 w 161"/>
                                <a:gd name="T61" fmla="*/ 55 h 157"/>
                                <a:gd name="T62" fmla="*/ 68 w 161"/>
                                <a:gd name="T63" fmla="*/ 49 h 157"/>
                                <a:gd name="T64" fmla="*/ 69 w 161"/>
                                <a:gd name="T65" fmla="*/ 43 h 157"/>
                                <a:gd name="T66" fmla="*/ 70 w 161"/>
                                <a:gd name="T67" fmla="*/ 36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1" h="157">
                                  <a:moveTo>
                                    <a:pt x="161" y="77"/>
                                  </a:moveTo>
                                  <a:lnTo>
                                    <a:pt x="158" y="64"/>
                                  </a:lnTo>
                                  <a:lnTo>
                                    <a:pt x="156" y="51"/>
                                  </a:lnTo>
                                  <a:lnTo>
                                    <a:pt x="150" y="38"/>
                                  </a:lnTo>
                                  <a:lnTo>
                                    <a:pt x="142" y="28"/>
                                  </a:lnTo>
                                  <a:lnTo>
                                    <a:pt x="132" y="17"/>
                                  </a:lnTo>
                                  <a:lnTo>
                                    <a:pt x="119" y="10"/>
                                  </a:lnTo>
                                  <a:lnTo>
                                    <a:pt x="109" y="5"/>
                                  </a:lnTo>
                                  <a:lnTo>
                                    <a:pt x="93" y="0"/>
                                  </a:lnTo>
                                  <a:lnTo>
                                    <a:pt x="65" y="0"/>
                                  </a:lnTo>
                                  <a:lnTo>
                                    <a:pt x="52" y="5"/>
                                  </a:lnTo>
                                  <a:lnTo>
                                    <a:pt x="39" y="10"/>
                                  </a:lnTo>
                                  <a:lnTo>
                                    <a:pt x="28" y="17"/>
                                  </a:lnTo>
                                  <a:lnTo>
                                    <a:pt x="18" y="28"/>
                                  </a:lnTo>
                                  <a:lnTo>
                                    <a:pt x="11" y="38"/>
                                  </a:lnTo>
                                  <a:lnTo>
                                    <a:pt x="5" y="51"/>
                                  </a:lnTo>
                                  <a:lnTo>
                                    <a:pt x="0" y="64"/>
                                  </a:lnTo>
                                  <a:lnTo>
                                    <a:pt x="0" y="93"/>
                                  </a:lnTo>
                                  <a:lnTo>
                                    <a:pt x="5" y="106"/>
                                  </a:lnTo>
                                  <a:lnTo>
                                    <a:pt x="11" y="119"/>
                                  </a:lnTo>
                                  <a:lnTo>
                                    <a:pt x="18" y="129"/>
                                  </a:lnTo>
                                  <a:lnTo>
                                    <a:pt x="28" y="139"/>
                                  </a:lnTo>
                                  <a:lnTo>
                                    <a:pt x="39" y="147"/>
                                  </a:lnTo>
                                  <a:lnTo>
                                    <a:pt x="52" y="155"/>
                                  </a:lnTo>
                                  <a:lnTo>
                                    <a:pt x="65" y="157"/>
                                  </a:lnTo>
                                  <a:lnTo>
                                    <a:pt x="93" y="157"/>
                                  </a:lnTo>
                                  <a:lnTo>
                                    <a:pt x="109" y="155"/>
                                  </a:lnTo>
                                  <a:lnTo>
                                    <a:pt x="119" y="147"/>
                                  </a:lnTo>
                                  <a:lnTo>
                                    <a:pt x="132" y="139"/>
                                  </a:lnTo>
                                  <a:lnTo>
                                    <a:pt x="142" y="129"/>
                                  </a:lnTo>
                                  <a:lnTo>
                                    <a:pt x="150" y="119"/>
                                  </a:lnTo>
                                  <a:lnTo>
                                    <a:pt x="156" y="106"/>
                                  </a:lnTo>
                                  <a:lnTo>
                                    <a:pt x="158" y="93"/>
                                  </a:lnTo>
                                  <a:lnTo>
                                    <a:pt x="161" y="77"/>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49" name="Line 4054"/>
                          <wps:cNvCnPr>
                            <a:cxnSpLocks noChangeAspect="1" noChangeArrowheads="1"/>
                          </wps:cNvCnPr>
                          <wps:spPr bwMode="auto">
                            <a:xfrm>
                              <a:off x="5323" y="3181"/>
                              <a:ext cx="0" cy="0"/>
                            </a:xfrm>
                            <a:prstGeom prst="line">
                              <a:avLst/>
                            </a:prstGeom>
                            <a:noFill/>
                            <a:ln w="720">
                              <a:solidFill>
                                <a:srgbClr val="0000FF"/>
                              </a:solidFill>
                              <a:miter lim="800000"/>
                              <a:headEnd/>
                              <a:tailEnd/>
                            </a:ln>
                            <a:effectLst/>
                          </wps:spPr>
                          <wps:bodyPr/>
                        </wps:wsp>
                        <wps:wsp>
                          <wps:cNvPr id="27950" name="Freeform 4055"/>
                          <wps:cNvSpPr>
                            <a:spLocks noChangeAspect="1" noChangeArrowheads="1"/>
                          </wps:cNvSpPr>
                          <wps:spPr bwMode="auto">
                            <a:xfrm>
                              <a:off x="5243" y="3142"/>
                              <a:ext cx="70" cy="73"/>
                            </a:xfrm>
                            <a:custGeom>
                              <a:avLst/>
                              <a:gdLst>
                                <a:gd name="T0" fmla="*/ 70 w 161"/>
                                <a:gd name="T1" fmla="*/ 36 h 160"/>
                                <a:gd name="T2" fmla="*/ 69 w 161"/>
                                <a:gd name="T3" fmla="*/ 31 h 160"/>
                                <a:gd name="T4" fmla="*/ 67 w 161"/>
                                <a:gd name="T5" fmla="*/ 25 h 160"/>
                                <a:gd name="T6" fmla="*/ 64 w 161"/>
                                <a:gd name="T7" fmla="*/ 19 h 160"/>
                                <a:gd name="T8" fmla="*/ 61 w 161"/>
                                <a:gd name="T9" fmla="*/ 13 h 160"/>
                                <a:gd name="T10" fmla="*/ 58 w 161"/>
                                <a:gd name="T11" fmla="*/ 9 h 160"/>
                                <a:gd name="T12" fmla="*/ 52 w 161"/>
                                <a:gd name="T13" fmla="*/ 6 h 160"/>
                                <a:gd name="T14" fmla="*/ 46 w 161"/>
                                <a:gd name="T15" fmla="*/ 2 h 160"/>
                                <a:gd name="T16" fmla="*/ 41 w 161"/>
                                <a:gd name="T17" fmla="*/ 1 h 160"/>
                                <a:gd name="T18" fmla="*/ 35 w 161"/>
                                <a:gd name="T19" fmla="*/ 0 h 160"/>
                                <a:gd name="T20" fmla="*/ 28 w 161"/>
                                <a:gd name="T21" fmla="*/ 1 h 160"/>
                                <a:gd name="T22" fmla="*/ 23 w 161"/>
                                <a:gd name="T23" fmla="*/ 2 h 160"/>
                                <a:gd name="T24" fmla="*/ 17 w 161"/>
                                <a:gd name="T25" fmla="*/ 6 h 160"/>
                                <a:gd name="T26" fmla="*/ 13 w 161"/>
                                <a:gd name="T27" fmla="*/ 9 h 160"/>
                                <a:gd name="T28" fmla="*/ 8 w 161"/>
                                <a:gd name="T29" fmla="*/ 13 h 160"/>
                                <a:gd name="T30" fmla="*/ 5 w 161"/>
                                <a:gd name="T31" fmla="*/ 19 h 160"/>
                                <a:gd name="T32" fmla="*/ 2 w 161"/>
                                <a:gd name="T33" fmla="*/ 25 h 160"/>
                                <a:gd name="T34" fmla="*/ 0 w 161"/>
                                <a:gd name="T35" fmla="*/ 31 h 160"/>
                                <a:gd name="T36" fmla="*/ 0 w 161"/>
                                <a:gd name="T37" fmla="*/ 43 h 160"/>
                                <a:gd name="T38" fmla="*/ 2 w 161"/>
                                <a:gd name="T39" fmla="*/ 49 h 160"/>
                                <a:gd name="T40" fmla="*/ 5 w 161"/>
                                <a:gd name="T41" fmla="*/ 55 h 160"/>
                                <a:gd name="T42" fmla="*/ 8 w 161"/>
                                <a:gd name="T43" fmla="*/ 60 h 160"/>
                                <a:gd name="T44" fmla="*/ 13 w 161"/>
                                <a:gd name="T45" fmla="*/ 65 h 160"/>
                                <a:gd name="T46" fmla="*/ 17 w 161"/>
                                <a:gd name="T47" fmla="*/ 68 h 160"/>
                                <a:gd name="T48" fmla="*/ 23 w 161"/>
                                <a:gd name="T49" fmla="*/ 70 h 160"/>
                                <a:gd name="T50" fmla="*/ 28 w 161"/>
                                <a:gd name="T51" fmla="*/ 73 h 160"/>
                                <a:gd name="T52" fmla="*/ 41 w 161"/>
                                <a:gd name="T53" fmla="*/ 73 h 160"/>
                                <a:gd name="T54" fmla="*/ 46 w 161"/>
                                <a:gd name="T55" fmla="*/ 70 h 160"/>
                                <a:gd name="T56" fmla="*/ 52 w 161"/>
                                <a:gd name="T57" fmla="*/ 68 h 160"/>
                                <a:gd name="T58" fmla="*/ 58 w 161"/>
                                <a:gd name="T59" fmla="*/ 65 h 160"/>
                                <a:gd name="T60" fmla="*/ 61 w 161"/>
                                <a:gd name="T61" fmla="*/ 60 h 160"/>
                                <a:gd name="T62" fmla="*/ 64 w 161"/>
                                <a:gd name="T63" fmla="*/ 55 h 160"/>
                                <a:gd name="T64" fmla="*/ 67 w 161"/>
                                <a:gd name="T65" fmla="*/ 49 h 160"/>
                                <a:gd name="T66" fmla="*/ 69 w 161"/>
                                <a:gd name="T67" fmla="*/ 43 h 160"/>
                                <a:gd name="T68" fmla="*/ 70 w 161"/>
                                <a:gd name="T69" fmla="*/ 36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0">
                                  <a:moveTo>
                                    <a:pt x="161" y="79"/>
                                  </a:moveTo>
                                  <a:lnTo>
                                    <a:pt x="159" y="67"/>
                                  </a:lnTo>
                                  <a:lnTo>
                                    <a:pt x="155" y="54"/>
                                  </a:lnTo>
                                  <a:lnTo>
                                    <a:pt x="148" y="41"/>
                                  </a:lnTo>
                                  <a:lnTo>
                                    <a:pt x="140" y="28"/>
                                  </a:lnTo>
                                  <a:lnTo>
                                    <a:pt x="133" y="20"/>
                                  </a:lnTo>
                                  <a:lnTo>
                                    <a:pt x="120" y="13"/>
                                  </a:lnTo>
                                  <a:lnTo>
                                    <a:pt x="106" y="5"/>
                                  </a:lnTo>
                                  <a:lnTo>
                                    <a:pt x="94" y="2"/>
                                  </a:lnTo>
                                  <a:lnTo>
                                    <a:pt x="80" y="0"/>
                                  </a:lnTo>
                                  <a:lnTo>
                                    <a:pt x="65" y="2"/>
                                  </a:lnTo>
                                  <a:lnTo>
                                    <a:pt x="52" y="5"/>
                                  </a:lnTo>
                                  <a:lnTo>
                                    <a:pt x="40" y="13"/>
                                  </a:lnTo>
                                  <a:lnTo>
                                    <a:pt x="29" y="20"/>
                                  </a:lnTo>
                                  <a:lnTo>
                                    <a:pt x="19" y="28"/>
                                  </a:lnTo>
                                  <a:lnTo>
                                    <a:pt x="11" y="41"/>
                                  </a:lnTo>
                                  <a:lnTo>
                                    <a:pt x="5" y="54"/>
                                  </a:lnTo>
                                  <a:lnTo>
                                    <a:pt x="0" y="67"/>
                                  </a:lnTo>
                                  <a:lnTo>
                                    <a:pt x="0" y="95"/>
                                  </a:lnTo>
                                  <a:lnTo>
                                    <a:pt x="5" y="108"/>
                                  </a:lnTo>
                                  <a:lnTo>
                                    <a:pt x="11" y="121"/>
                                  </a:lnTo>
                                  <a:lnTo>
                                    <a:pt x="19" y="131"/>
                                  </a:lnTo>
                                  <a:lnTo>
                                    <a:pt x="29" y="142"/>
                                  </a:lnTo>
                                  <a:lnTo>
                                    <a:pt x="40" y="150"/>
                                  </a:lnTo>
                                  <a:lnTo>
                                    <a:pt x="52" y="154"/>
                                  </a:lnTo>
                                  <a:lnTo>
                                    <a:pt x="65" y="160"/>
                                  </a:lnTo>
                                  <a:lnTo>
                                    <a:pt x="94" y="160"/>
                                  </a:lnTo>
                                  <a:lnTo>
                                    <a:pt x="106" y="154"/>
                                  </a:lnTo>
                                  <a:lnTo>
                                    <a:pt x="120" y="150"/>
                                  </a:lnTo>
                                  <a:lnTo>
                                    <a:pt x="133" y="142"/>
                                  </a:lnTo>
                                  <a:lnTo>
                                    <a:pt x="140" y="131"/>
                                  </a:lnTo>
                                  <a:lnTo>
                                    <a:pt x="148" y="121"/>
                                  </a:lnTo>
                                  <a:lnTo>
                                    <a:pt x="155" y="108"/>
                                  </a:lnTo>
                                  <a:lnTo>
                                    <a:pt x="159" y="95"/>
                                  </a:lnTo>
                                  <a:lnTo>
                                    <a:pt x="161" y="79"/>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51" name="Line 4056"/>
                          <wps:cNvCnPr>
                            <a:cxnSpLocks noChangeAspect="1" noChangeArrowheads="1"/>
                          </wps:cNvCnPr>
                          <wps:spPr bwMode="auto">
                            <a:xfrm>
                              <a:off x="5323" y="3181"/>
                              <a:ext cx="0" cy="0"/>
                            </a:xfrm>
                            <a:prstGeom prst="line">
                              <a:avLst/>
                            </a:prstGeom>
                            <a:noFill/>
                            <a:ln w="720">
                              <a:solidFill>
                                <a:srgbClr val="0000FF"/>
                              </a:solidFill>
                              <a:miter lim="800000"/>
                              <a:headEnd/>
                              <a:tailEnd/>
                            </a:ln>
                            <a:effectLst/>
                          </wps:spPr>
                          <wps:bodyPr/>
                        </wps:wsp>
                        <wps:wsp>
                          <wps:cNvPr id="27952" name="Freeform 4057"/>
                          <wps:cNvSpPr>
                            <a:spLocks noChangeAspect="1" noChangeArrowheads="1"/>
                          </wps:cNvSpPr>
                          <wps:spPr bwMode="auto">
                            <a:xfrm>
                              <a:off x="5243" y="3142"/>
                              <a:ext cx="70" cy="73"/>
                            </a:xfrm>
                            <a:custGeom>
                              <a:avLst/>
                              <a:gdLst>
                                <a:gd name="T0" fmla="*/ 70 w 161"/>
                                <a:gd name="T1" fmla="*/ 36 h 160"/>
                                <a:gd name="T2" fmla="*/ 69 w 161"/>
                                <a:gd name="T3" fmla="*/ 31 h 160"/>
                                <a:gd name="T4" fmla="*/ 67 w 161"/>
                                <a:gd name="T5" fmla="*/ 25 h 160"/>
                                <a:gd name="T6" fmla="*/ 64 w 161"/>
                                <a:gd name="T7" fmla="*/ 19 h 160"/>
                                <a:gd name="T8" fmla="*/ 61 w 161"/>
                                <a:gd name="T9" fmla="*/ 13 h 160"/>
                                <a:gd name="T10" fmla="*/ 58 w 161"/>
                                <a:gd name="T11" fmla="*/ 9 h 160"/>
                                <a:gd name="T12" fmla="*/ 52 w 161"/>
                                <a:gd name="T13" fmla="*/ 6 h 160"/>
                                <a:gd name="T14" fmla="*/ 46 w 161"/>
                                <a:gd name="T15" fmla="*/ 2 h 160"/>
                                <a:gd name="T16" fmla="*/ 41 w 161"/>
                                <a:gd name="T17" fmla="*/ 1 h 160"/>
                                <a:gd name="T18" fmla="*/ 35 w 161"/>
                                <a:gd name="T19" fmla="*/ 0 h 160"/>
                                <a:gd name="T20" fmla="*/ 28 w 161"/>
                                <a:gd name="T21" fmla="*/ 1 h 160"/>
                                <a:gd name="T22" fmla="*/ 23 w 161"/>
                                <a:gd name="T23" fmla="*/ 2 h 160"/>
                                <a:gd name="T24" fmla="*/ 17 w 161"/>
                                <a:gd name="T25" fmla="*/ 6 h 160"/>
                                <a:gd name="T26" fmla="*/ 13 w 161"/>
                                <a:gd name="T27" fmla="*/ 9 h 160"/>
                                <a:gd name="T28" fmla="*/ 8 w 161"/>
                                <a:gd name="T29" fmla="*/ 13 h 160"/>
                                <a:gd name="T30" fmla="*/ 5 w 161"/>
                                <a:gd name="T31" fmla="*/ 19 h 160"/>
                                <a:gd name="T32" fmla="*/ 2 w 161"/>
                                <a:gd name="T33" fmla="*/ 25 h 160"/>
                                <a:gd name="T34" fmla="*/ 0 w 161"/>
                                <a:gd name="T35" fmla="*/ 31 h 160"/>
                                <a:gd name="T36" fmla="*/ 0 w 161"/>
                                <a:gd name="T37" fmla="*/ 43 h 160"/>
                                <a:gd name="T38" fmla="*/ 2 w 161"/>
                                <a:gd name="T39" fmla="*/ 49 h 160"/>
                                <a:gd name="T40" fmla="*/ 5 w 161"/>
                                <a:gd name="T41" fmla="*/ 55 h 160"/>
                                <a:gd name="T42" fmla="*/ 8 w 161"/>
                                <a:gd name="T43" fmla="*/ 60 h 160"/>
                                <a:gd name="T44" fmla="*/ 13 w 161"/>
                                <a:gd name="T45" fmla="*/ 65 h 160"/>
                                <a:gd name="T46" fmla="*/ 17 w 161"/>
                                <a:gd name="T47" fmla="*/ 68 h 160"/>
                                <a:gd name="T48" fmla="*/ 23 w 161"/>
                                <a:gd name="T49" fmla="*/ 70 h 160"/>
                                <a:gd name="T50" fmla="*/ 28 w 161"/>
                                <a:gd name="T51" fmla="*/ 73 h 160"/>
                                <a:gd name="T52" fmla="*/ 41 w 161"/>
                                <a:gd name="T53" fmla="*/ 73 h 160"/>
                                <a:gd name="T54" fmla="*/ 46 w 161"/>
                                <a:gd name="T55" fmla="*/ 70 h 160"/>
                                <a:gd name="T56" fmla="*/ 52 w 161"/>
                                <a:gd name="T57" fmla="*/ 68 h 160"/>
                                <a:gd name="T58" fmla="*/ 58 w 161"/>
                                <a:gd name="T59" fmla="*/ 65 h 160"/>
                                <a:gd name="T60" fmla="*/ 61 w 161"/>
                                <a:gd name="T61" fmla="*/ 60 h 160"/>
                                <a:gd name="T62" fmla="*/ 64 w 161"/>
                                <a:gd name="T63" fmla="*/ 55 h 160"/>
                                <a:gd name="T64" fmla="*/ 67 w 161"/>
                                <a:gd name="T65" fmla="*/ 49 h 160"/>
                                <a:gd name="T66" fmla="*/ 69 w 161"/>
                                <a:gd name="T67" fmla="*/ 43 h 160"/>
                                <a:gd name="T68" fmla="*/ 70 w 161"/>
                                <a:gd name="T69" fmla="*/ 36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0">
                                  <a:moveTo>
                                    <a:pt x="161" y="79"/>
                                  </a:moveTo>
                                  <a:lnTo>
                                    <a:pt x="159" y="67"/>
                                  </a:lnTo>
                                  <a:lnTo>
                                    <a:pt x="155" y="54"/>
                                  </a:lnTo>
                                  <a:lnTo>
                                    <a:pt x="148" y="41"/>
                                  </a:lnTo>
                                  <a:lnTo>
                                    <a:pt x="140" y="28"/>
                                  </a:lnTo>
                                  <a:lnTo>
                                    <a:pt x="133" y="20"/>
                                  </a:lnTo>
                                  <a:lnTo>
                                    <a:pt x="120" y="13"/>
                                  </a:lnTo>
                                  <a:lnTo>
                                    <a:pt x="106" y="5"/>
                                  </a:lnTo>
                                  <a:lnTo>
                                    <a:pt x="94" y="2"/>
                                  </a:lnTo>
                                  <a:lnTo>
                                    <a:pt x="80" y="0"/>
                                  </a:lnTo>
                                  <a:lnTo>
                                    <a:pt x="65" y="2"/>
                                  </a:lnTo>
                                  <a:lnTo>
                                    <a:pt x="52" y="5"/>
                                  </a:lnTo>
                                  <a:lnTo>
                                    <a:pt x="40" y="13"/>
                                  </a:lnTo>
                                  <a:lnTo>
                                    <a:pt x="29" y="20"/>
                                  </a:lnTo>
                                  <a:lnTo>
                                    <a:pt x="19" y="28"/>
                                  </a:lnTo>
                                  <a:lnTo>
                                    <a:pt x="11" y="41"/>
                                  </a:lnTo>
                                  <a:lnTo>
                                    <a:pt x="5" y="54"/>
                                  </a:lnTo>
                                  <a:lnTo>
                                    <a:pt x="0" y="67"/>
                                  </a:lnTo>
                                  <a:lnTo>
                                    <a:pt x="0" y="95"/>
                                  </a:lnTo>
                                  <a:lnTo>
                                    <a:pt x="5" y="108"/>
                                  </a:lnTo>
                                  <a:lnTo>
                                    <a:pt x="11" y="121"/>
                                  </a:lnTo>
                                  <a:lnTo>
                                    <a:pt x="19" y="131"/>
                                  </a:lnTo>
                                  <a:lnTo>
                                    <a:pt x="29" y="142"/>
                                  </a:lnTo>
                                  <a:lnTo>
                                    <a:pt x="40" y="150"/>
                                  </a:lnTo>
                                  <a:lnTo>
                                    <a:pt x="52" y="154"/>
                                  </a:lnTo>
                                  <a:lnTo>
                                    <a:pt x="65" y="160"/>
                                  </a:lnTo>
                                  <a:lnTo>
                                    <a:pt x="94" y="160"/>
                                  </a:lnTo>
                                  <a:lnTo>
                                    <a:pt x="106" y="154"/>
                                  </a:lnTo>
                                  <a:lnTo>
                                    <a:pt x="120" y="150"/>
                                  </a:lnTo>
                                  <a:lnTo>
                                    <a:pt x="133" y="142"/>
                                  </a:lnTo>
                                  <a:lnTo>
                                    <a:pt x="140" y="131"/>
                                  </a:lnTo>
                                  <a:lnTo>
                                    <a:pt x="148" y="121"/>
                                  </a:lnTo>
                                  <a:lnTo>
                                    <a:pt x="155" y="108"/>
                                  </a:lnTo>
                                  <a:lnTo>
                                    <a:pt x="159" y="95"/>
                                  </a:lnTo>
                                  <a:lnTo>
                                    <a:pt x="161" y="79"/>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53" name="Line 4058"/>
                          <wps:cNvCnPr>
                            <a:cxnSpLocks noChangeAspect="1" noChangeArrowheads="1"/>
                          </wps:cNvCnPr>
                          <wps:spPr bwMode="auto">
                            <a:xfrm>
                              <a:off x="5330" y="3181"/>
                              <a:ext cx="0" cy="0"/>
                            </a:xfrm>
                            <a:prstGeom prst="line">
                              <a:avLst/>
                            </a:prstGeom>
                            <a:noFill/>
                            <a:ln w="720">
                              <a:solidFill>
                                <a:srgbClr val="0000FF"/>
                              </a:solidFill>
                              <a:miter lim="800000"/>
                              <a:headEnd/>
                              <a:tailEnd/>
                            </a:ln>
                            <a:effectLst/>
                          </wps:spPr>
                          <wps:bodyPr/>
                        </wps:wsp>
                        <wps:wsp>
                          <wps:cNvPr id="27954" name="Freeform 4059"/>
                          <wps:cNvSpPr>
                            <a:spLocks noChangeAspect="1" noChangeArrowheads="1"/>
                          </wps:cNvSpPr>
                          <wps:spPr bwMode="auto">
                            <a:xfrm>
                              <a:off x="5250" y="3142"/>
                              <a:ext cx="70" cy="73"/>
                            </a:xfrm>
                            <a:custGeom>
                              <a:avLst/>
                              <a:gdLst>
                                <a:gd name="T0" fmla="*/ 70 w 160"/>
                                <a:gd name="T1" fmla="*/ 36 h 160"/>
                                <a:gd name="T2" fmla="*/ 69 w 160"/>
                                <a:gd name="T3" fmla="*/ 31 h 160"/>
                                <a:gd name="T4" fmla="*/ 68 w 160"/>
                                <a:gd name="T5" fmla="*/ 25 h 160"/>
                                <a:gd name="T6" fmla="*/ 66 w 160"/>
                                <a:gd name="T7" fmla="*/ 19 h 160"/>
                                <a:gd name="T8" fmla="*/ 62 w 160"/>
                                <a:gd name="T9" fmla="*/ 13 h 160"/>
                                <a:gd name="T10" fmla="*/ 57 w 160"/>
                                <a:gd name="T11" fmla="*/ 9 h 160"/>
                                <a:gd name="T12" fmla="*/ 52 w 160"/>
                                <a:gd name="T13" fmla="*/ 6 h 160"/>
                                <a:gd name="T14" fmla="*/ 47 w 160"/>
                                <a:gd name="T15" fmla="*/ 2 h 160"/>
                                <a:gd name="T16" fmla="*/ 40 w 160"/>
                                <a:gd name="T17" fmla="*/ 1 h 160"/>
                                <a:gd name="T18" fmla="*/ 35 w 160"/>
                                <a:gd name="T19" fmla="*/ 0 h 160"/>
                                <a:gd name="T20" fmla="*/ 28 w 160"/>
                                <a:gd name="T21" fmla="*/ 1 h 160"/>
                                <a:gd name="T22" fmla="*/ 22 w 160"/>
                                <a:gd name="T23" fmla="*/ 2 h 160"/>
                                <a:gd name="T24" fmla="*/ 17 w 160"/>
                                <a:gd name="T25" fmla="*/ 6 h 160"/>
                                <a:gd name="T26" fmla="*/ 12 w 160"/>
                                <a:gd name="T27" fmla="*/ 9 h 160"/>
                                <a:gd name="T28" fmla="*/ 7 w 160"/>
                                <a:gd name="T29" fmla="*/ 13 h 160"/>
                                <a:gd name="T30" fmla="*/ 4 w 160"/>
                                <a:gd name="T31" fmla="*/ 19 h 160"/>
                                <a:gd name="T32" fmla="*/ 2 w 160"/>
                                <a:gd name="T33" fmla="*/ 25 h 160"/>
                                <a:gd name="T34" fmla="*/ 0 w 160"/>
                                <a:gd name="T35" fmla="*/ 31 h 160"/>
                                <a:gd name="T36" fmla="*/ 0 w 160"/>
                                <a:gd name="T37" fmla="*/ 43 h 160"/>
                                <a:gd name="T38" fmla="*/ 2 w 160"/>
                                <a:gd name="T39" fmla="*/ 49 h 160"/>
                                <a:gd name="T40" fmla="*/ 4 w 160"/>
                                <a:gd name="T41" fmla="*/ 55 h 160"/>
                                <a:gd name="T42" fmla="*/ 7 w 160"/>
                                <a:gd name="T43" fmla="*/ 60 h 160"/>
                                <a:gd name="T44" fmla="*/ 12 w 160"/>
                                <a:gd name="T45" fmla="*/ 65 h 160"/>
                                <a:gd name="T46" fmla="*/ 17 w 160"/>
                                <a:gd name="T47" fmla="*/ 68 h 160"/>
                                <a:gd name="T48" fmla="*/ 22 w 160"/>
                                <a:gd name="T49" fmla="*/ 70 h 160"/>
                                <a:gd name="T50" fmla="*/ 28 w 160"/>
                                <a:gd name="T51" fmla="*/ 73 h 160"/>
                                <a:gd name="T52" fmla="*/ 40 w 160"/>
                                <a:gd name="T53" fmla="*/ 73 h 160"/>
                                <a:gd name="T54" fmla="*/ 47 w 160"/>
                                <a:gd name="T55" fmla="*/ 70 h 160"/>
                                <a:gd name="T56" fmla="*/ 52 w 160"/>
                                <a:gd name="T57" fmla="*/ 68 h 160"/>
                                <a:gd name="T58" fmla="*/ 57 w 160"/>
                                <a:gd name="T59" fmla="*/ 65 h 160"/>
                                <a:gd name="T60" fmla="*/ 62 w 160"/>
                                <a:gd name="T61" fmla="*/ 60 h 160"/>
                                <a:gd name="T62" fmla="*/ 66 w 160"/>
                                <a:gd name="T63" fmla="*/ 55 h 160"/>
                                <a:gd name="T64" fmla="*/ 68 w 160"/>
                                <a:gd name="T65" fmla="*/ 49 h 160"/>
                                <a:gd name="T66" fmla="*/ 69 w 160"/>
                                <a:gd name="T67" fmla="*/ 43 h 160"/>
                                <a:gd name="T68" fmla="*/ 70 w 160"/>
                                <a:gd name="T69" fmla="*/ 36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0">
                                  <a:moveTo>
                                    <a:pt x="160" y="79"/>
                                  </a:moveTo>
                                  <a:lnTo>
                                    <a:pt x="157" y="67"/>
                                  </a:lnTo>
                                  <a:lnTo>
                                    <a:pt x="155" y="54"/>
                                  </a:lnTo>
                                  <a:lnTo>
                                    <a:pt x="150" y="41"/>
                                  </a:lnTo>
                                  <a:lnTo>
                                    <a:pt x="141" y="28"/>
                                  </a:lnTo>
                                  <a:lnTo>
                                    <a:pt x="131" y="20"/>
                                  </a:lnTo>
                                  <a:lnTo>
                                    <a:pt x="119" y="13"/>
                                  </a:lnTo>
                                  <a:lnTo>
                                    <a:pt x="108" y="5"/>
                                  </a:lnTo>
                                  <a:lnTo>
                                    <a:pt x="92" y="2"/>
                                  </a:lnTo>
                                  <a:lnTo>
                                    <a:pt x="80" y="0"/>
                                  </a:lnTo>
                                  <a:lnTo>
                                    <a:pt x="64" y="2"/>
                                  </a:lnTo>
                                  <a:lnTo>
                                    <a:pt x="51" y="5"/>
                                  </a:lnTo>
                                  <a:lnTo>
                                    <a:pt x="38" y="13"/>
                                  </a:lnTo>
                                  <a:lnTo>
                                    <a:pt x="28" y="20"/>
                                  </a:lnTo>
                                  <a:lnTo>
                                    <a:pt x="17" y="28"/>
                                  </a:lnTo>
                                  <a:lnTo>
                                    <a:pt x="10" y="41"/>
                                  </a:lnTo>
                                  <a:lnTo>
                                    <a:pt x="5" y="54"/>
                                  </a:lnTo>
                                  <a:lnTo>
                                    <a:pt x="0" y="67"/>
                                  </a:lnTo>
                                  <a:lnTo>
                                    <a:pt x="0" y="95"/>
                                  </a:lnTo>
                                  <a:lnTo>
                                    <a:pt x="5" y="108"/>
                                  </a:lnTo>
                                  <a:lnTo>
                                    <a:pt x="10" y="121"/>
                                  </a:lnTo>
                                  <a:lnTo>
                                    <a:pt x="17" y="131"/>
                                  </a:lnTo>
                                  <a:lnTo>
                                    <a:pt x="28" y="142"/>
                                  </a:lnTo>
                                  <a:lnTo>
                                    <a:pt x="38" y="150"/>
                                  </a:lnTo>
                                  <a:lnTo>
                                    <a:pt x="51" y="154"/>
                                  </a:lnTo>
                                  <a:lnTo>
                                    <a:pt x="64" y="160"/>
                                  </a:lnTo>
                                  <a:lnTo>
                                    <a:pt x="92" y="160"/>
                                  </a:lnTo>
                                  <a:lnTo>
                                    <a:pt x="108" y="154"/>
                                  </a:lnTo>
                                  <a:lnTo>
                                    <a:pt x="119" y="150"/>
                                  </a:lnTo>
                                  <a:lnTo>
                                    <a:pt x="131" y="142"/>
                                  </a:lnTo>
                                  <a:lnTo>
                                    <a:pt x="141" y="131"/>
                                  </a:lnTo>
                                  <a:lnTo>
                                    <a:pt x="150" y="121"/>
                                  </a:lnTo>
                                  <a:lnTo>
                                    <a:pt x="155" y="108"/>
                                  </a:lnTo>
                                  <a:lnTo>
                                    <a:pt x="157" y="95"/>
                                  </a:lnTo>
                                  <a:lnTo>
                                    <a:pt x="160" y="79"/>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55" name="Line 4060"/>
                          <wps:cNvCnPr>
                            <a:cxnSpLocks noChangeAspect="1" noChangeArrowheads="1"/>
                          </wps:cNvCnPr>
                          <wps:spPr bwMode="auto">
                            <a:xfrm>
                              <a:off x="5345" y="3232"/>
                              <a:ext cx="0" cy="0"/>
                            </a:xfrm>
                            <a:prstGeom prst="line">
                              <a:avLst/>
                            </a:prstGeom>
                            <a:noFill/>
                            <a:ln w="720">
                              <a:solidFill>
                                <a:srgbClr val="0000FF"/>
                              </a:solidFill>
                              <a:miter lim="800000"/>
                              <a:headEnd/>
                              <a:tailEnd/>
                            </a:ln>
                            <a:effectLst/>
                          </wps:spPr>
                          <wps:bodyPr/>
                        </wps:wsp>
                        <wps:wsp>
                          <wps:cNvPr id="27956" name="Freeform 4061"/>
                          <wps:cNvSpPr>
                            <a:spLocks noChangeAspect="1" noChangeArrowheads="1"/>
                          </wps:cNvSpPr>
                          <wps:spPr bwMode="auto">
                            <a:xfrm>
                              <a:off x="5265" y="3193"/>
                              <a:ext cx="70" cy="73"/>
                            </a:xfrm>
                            <a:custGeom>
                              <a:avLst/>
                              <a:gdLst>
                                <a:gd name="T0" fmla="*/ 70 w 159"/>
                                <a:gd name="T1" fmla="*/ 36 h 158"/>
                                <a:gd name="T2" fmla="*/ 69 w 159"/>
                                <a:gd name="T3" fmla="*/ 30 h 158"/>
                                <a:gd name="T4" fmla="*/ 68 w 159"/>
                                <a:gd name="T5" fmla="*/ 24 h 158"/>
                                <a:gd name="T6" fmla="*/ 66 w 159"/>
                                <a:gd name="T7" fmla="*/ 18 h 158"/>
                                <a:gd name="T8" fmla="*/ 63 w 159"/>
                                <a:gd name="T9" fmla="*/ 13 h 158"/>
                                <a:gd name="T10" fmla="*/ 58 w 159"/>
                                <a:gd name="T11" fmla="*/ 8 h 158"/>
                                <a:gd name="T12" fmla="*/ 53 w 159"/>
                                <a:gd name="T13" fmla="*/ 5 h 158"/>
                                <a:gd name="T14" fmla="*/ 48 w 159"/>
                                <a:gd name="T15" fmla="*/ 1 h 158"/>
                                <a:gd name="T16" fmla="*/ 42 w 159"/>
                                <a:gd name="T17" fmla="*/ 0 h 158"/>
                                <a:gd name="T18" fmla="*/ 29 w 159"/>
                                <a:gd name="T19" fmla="*/ 0 h 158"/>
                                <a:gd name="T20" fmla="*/ 22 w 159"/>
                                <a:gd name="T21" fmla="*/ 1 h 158"/>
                                <a:gd name="T22" fmla="*/ 18 w 159"/>
                                <a:gd name="T23" fmla="*/ 5 h 158"/>
                                <a:gd name="T24" fmla="*/ 12 w 159"/>
                                <a:gd name="T25" fmla="*/ 8 h 158"/>
                                <a:gd name="T26" fmla="*/ 8 w 159"/>
                                <a:gd name="T27" fmla="*/ 13 h 158"/>
                                <a:gd name="T28" fmla="*/ 4 w 159"/>
                                <a:gd name="T29" fmla="*/ 18 h 158"/>
                                <a:gd name="T30" fmla="*/ 2 w 159"/>
                                <a:gd name="T31" fmla="*/ 24 h 158"/>
                                <a:gd name="T32" fmla="*/ 1 w 159"/>
                                <a:gd name="T33" fmla="*/ 30 h 158"/>
                                <a:gd name="T34" fmla="*/ 0 w 159"/>
                                <a:gd name="T35" fmla="*/ 36 h 158"/>
                                <a:gd name="T36" fmla="*/ 1 w 159"/>
                                <a:gd name="T37" fmla="*/ 43 h 158"/>
                                <a:gd name="T38" fmla="*/ 2 w 159"/>
                                <a:gd name="T39" fmla="*/ 49 h 158"/>
                                <a:gd name="T40" fmla="*/ 4 w 159"/>
                                <a:gd name="T41" fmla="*/ 55 h 158"/>
                                <a:gd name="T42" fmla="*/ 8 w 159"/>
                                <a:gd name="T43" fmla="*/ 60 h 158"/>
                                <a:gd name="T44" fmla="*/ 12 w 159"/>
                                <a:gd name="T45" fmla="*/ 65 h 158"/>
                                <a:gd name="T46" fmla="*/ 18 w 159"/>
                                <a:gd name="T47" fmla="*/ 68 h 158"/>
                                <a:gd name="T48" fmla="*/ 22 w 159"/>
                                <a:gd name="T49" fmla="*/ 71 h 158"/>
                                <a:gd name="T50" fmla="*/ 29 w 159"/>
                                <a:gd name="T51" fmla="*/ 73 h 158"/>
                                <a:gd name="T52" fmla="*/ 42 w 159"/>
                                <a:gd name="T53" fmla="*/ 73 h 158"/>
                                <a:gd name="T54" fmla="*/ 48 w 159"/>
                                <a:gd name="T55" fmla="*/ 71 h 158"/>
                                <a:gd name="T56" fmla="*/ 53 w 159"/>
                                <a:gd name="T57" fmla="*/ 68 h 158"/>
                                <a:gd name="T58" fmla="*/ 58 w 159"/>
                                <a:gd name="T59" fmla="*/ 65 h 158"/>
                                <a:gd name="T60" fmla="*/ 63 w 159"/>
                                <a:gd name="T61" fmla="*/ 60 h 158"/>
                                <a:gd name="T62" fmla="*/ 66 w 159"/>
                                <a:gd name="T63" fmla="*/ 55 h 158"/>
                                <a:gd name="T64" fmla="*/ 68 w 159"/>
                                <a:gd name="T65" fmla="*/ 49 h 158"/>
                                <a:gd name="T66" fmla="*/ 69 w 159"/>
                                <a:gd name="T67" fmla="*/ 43 h 158"/>
                                <a:gd name="T68" fmla="*/ 70 w 159"/>
                                <a:gd name="T69" fmla="*/ 36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58">
                                  <a:moveTo>
                                    <a:pt x="159" y="77"/>
                                  </a:moveTo>
                                  <a:lnTo>
                                    <a:pt x="157" y="65"/>
                                  </a:lnTo>
                                  <a:lnTo>
                                    <a:pt x="155" y="51"/>
                                  </a:lnTo>
                                  <a:lnTo>
                                    <a:pt x="150" y="39"/>
                                  </a:lnTo>
                                  <a:lnTo>
                                    <a:pt x="142" y="28"/>
                                  </a:lnTo>
                                  <a:lnTo>
                                    <a:pt x="131" y="18"/>
                                  </a:lnTo>
                                  <a:lnTo>
                                    <a:pt x="121" y="11"/>
                                  </a:lnTo>
                                  <a:lnTo>
                                    <a:pt x="108" y="2"/>
                                  </a:lnTo>
                                  <a:lnTo>
                                    <a:pt x="95" y="0"/>
                                  </a:lnTo>
                                  <a:lnTo>
                                    <a:pt x="65" y="0"/>
                                  </a:lnTo>
                                  <a:lnTo>
                                    <a:pt x="51" y="2"/>
                                  </a:lnTo>
                                  <a:lnTo>
                                    <a:pt x="41" y="11"/>
                                  </a:lnTo>
                                  <a:lnTo>
                                    <a:pt x="28" y="18"/>
                                  </a:lnTo>
                                  <a:lnTo>
                                    <a:pt x="18" y="28"/>
                                  </a:lnTo>
                                  <a:lnTo>
                                    <a:pt x="9" y="39"/>
                                  </a:lnTo>
                                  <a:lnTo>
                                    <a:pt x="5" y="51"/>
                                  </a:lnTo>
                                  <a:lnTo>
                                    <a:pt x="2" y="65"/>
                                  </a:lnTo>
                                  <a:lnTo>
                                    <a:pt x="0" y="77"/>
                                  </a:lnTo>
                                  <a:lnTo>
                                    <a:pt x="2" y="93"/>
                                  </a:lnTo>
                                  <a:lnTo>
                                    <a:pt x="5" y="107"/>
                                  </a:lnTo>
                                  <a:lnTo>
                                    <a:pt x="9" y="119"/>
                                  </a:lnTo>
                                  <a:lnTo>
                                    <a:pt x="18" y="130"/>
                                  </a:lnTo>
                                  <a:lnTo>
                                    <a:pt x="28" y="140"/>
                                  </a:lnTo>
                                  <a:lnTo>
                                    <a:pt x="41" y="147"/>
                                  </a:lnTo>
                                  <a:lnTo>
                                    <a:pt x="51" y="153"/>
                                  </a:lnTo>
                                  <a:lnTo>
                                    <a:pt x="65" y="158"/>
                                  </a:lnTo>
                                  <a:lnTo>
                                    <a:pt x="95" y="158"/>
                                  </a:lnTo>
                                  <a:lnTo>
                                    <a:pt x="108" y="153"/>
                                  </a:lnTo>
                                  <a:lnTo>
                                    <a:pt x="121" y="147"/>
                                  </a:lnTo>
                                  <a:lnTo>
                                    <a:pt x="131" y="140"/>
                                  </a:lnTo>
                                  <a:lnTo>
                                    <a:pt x="142" y="130"/>
                                  </a:lnTo>
                                  <a:lnTo>
                                    <a:pt x="150" y="119"/>
                                  </a:lnTo>
                                  <a:lnTo>
                                    <a:pt x="155" y="107"/>
                                  </a:lnTo>
                                  <a:lnTo>
                                    <a:pt x="157" y="93"/>
                                  </a:lnTo>
                                  <a:lnTo>
                                    <a:pt x="159" y="77"/>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57" name="Line 4062"/>
                          <wps:cNvCnPr>
                            <a:cxnSpLocks noChangeAspect="1" noChangeArrowheads="1"/>
                          </wps:cNvCnPr>
                          <wps:spPr bwMode="auto">
                            <a:xfrm>
                              <a:off x="5345" y="3232"/>
                              <a:ext cx="0" cy="0"/>
                            </a:xfrm>
                            <a:prstGeom prst="line">
                              <a:avLst/>
                            </a:prstGeom>
                            <a:noFill/>
                            <a:ln w="720">
                              <a:solidFill>
                                <a:srgbClr val="0000FF"/>
                              </a:solidFill>
                              <a:miter lim="800000"/>
                              <a:headEnd/>
                              <a:tailEnd/>
                            </a:ln>
                            <a:effectLst/>
                          </wps:spPr>
                          <wps:bodyPr/>
                        </wps:wsp>
                        <wps:wsp>
                          <wps:cNvPr id="27958" name="Freeform 4063"/>
                          <wps:cNvSpPr>
                            <a:spLocks noChangeAspect="1" noChangeArrowheads="1"/>
                          </wps:cNvSpPr>
                          <wps:spPr bwMode="auto">
                            <a:xfrm>
                              <a:off x="5265" y="3193"/>
                              <a:ext cx="70" cy="73"/>
                            </a:xfrm>
                            <a:custGeom>
                              <a:avLst/>
                              <a:gdLst>
                                <a:gd name="T0" fmla="*/ 70 w 159"/>
                                <a:gd name="T1" fmla="*/ 36 h 158"/>
                                <a:gd name="T2" fmla="*/ 69 w 159"/>
                                <a:gd name="T3" fmla="*/ 30 h 158"/>
                                <a:gd name="T4" fmla="*/ 68 w 159"/>
                                <a:gd name="T5" fmla="*/ 24 h 158"/>
                                <a:gd name="T6" fmla="*/ 66 w 159"/>
                                <a:gd name="T7" fmla="*/ 18 h 158"/>
                                <a:gd name="T8" fmla="*/ 63 w 159"/>
                                <a:gd name="T9" fmla="*/ 13 h 158"/>
                                <a:gd name="T10" fmla="*/ 58 w 159"/>
                                <a:gd name="T11" fmla="*/ 8 h 158"/>
                                <a:gd name="T12" fmla="*/ 53 w 159"/>
                                <a:gd name="T13" fmla="*/ 5 h 158"/>
                                <a:gd name="T14" fmla="*/ 48 w 159"/>
                                <a:gd name="T15" fmla="*/ 1 h 158"/>
                                <a:gd name="T16" fmla="*/ 42 w 159"/>
                                <a:gd name="T17" fmla="*/ 0 h 158"/>
                                <a:gd name="T18" fmla="*/ 29 w 159"/>
                                <a:gd name="T19" fmla="*/ 0 h 158"/>
                                <a:gd name="T20" fmla="*/ 22 w 159"/>
                                <a:gd name="T21" fmla="*/ 1 h 158"/>
                                <a:gd name="T22" fmla="*/ 18 w 159"/>
                                <a:gd name="T23" fmla="*/ 5 h 158"/>
                                <a:gd name="T24" fmla="*/ 12 w 159"/>
                                <a:gd name="T25" fmla="*/ 8 h 158"/>
                                <a:gd name="T26" fmla="*/ 8 w 159"/>
                                <a:gd name="T27" fmla="*/ 13 h 158"/>
                                <a:gd name="T28" fmla="*/ 4 w 159"/>
                                <a:gd name="T29" fmla="*/ 18 h 158"/>
                                <a:gd name="T30" fmla="*/ 2 w 159"/>
                                <a:gd name="T31" fmla="*/ 24 h 158"/>
                                <a:gd name="T32" fmla="*/ 1 w 159"/>
                                <a:gd name="T33" fmla="*/ 30 h 158"/>
                                <a:gd name="T34" fmla="*/ 0 w 159"/>
                                <a:gd name="T35" fmla="*/ 36 h 158"/>
                                <a:gd name="T36" fmla="*/ 1 w 159"/>
                                <a:gd name="T37" fmla="*/ 43 h 158"/>
                                <a:gd name="T38" fmla="*/ 2 w 159"/>
                                <a:gd name="T39" fmla="*/ 49 h 158"/>
                                <a:gd name="T40" fmla="*/ 4 w 159"/>
                                <a:gd name="T41" fmla="*/ 55 h 158"/>
                                <a:gd name="T42" fmla="*/ 8 w 159"/>
                                <a:gd name="T43" fmla="*/ 60 h 158"/>
                                <a:gd name="T44" fmla="*/ 12 w 159"/>
                                <a:gd name="T45" fmla="*/ 65 h 158"/>
                                <a:gd name="T46" fmla="*/ 18 w 159"/>
                                <a:gd name="T47" fmla="*/ 68 h 158"/>
                                <a:gd name="T48" fmla="*/ 22 w 159"/>
                                <a:gd name="T49" fmla="*/ 71 h 158"/>
                                <a:gd name="T50" fmla="*/ 29 w 159"/>
                                <a:gd name="T51" fmla="*/ 73 h 158"/>
                                <a:gd name="T52" fmla="*/ 42 w 159"/>
                                <a:gd name="T53" fmla="*/ 73 h 158"/>
                                <a:gd name="T54" fmla="*/ 48 w 159"/>
                                <a:gd name="T55" fmla="*/ 71 h 158"/>
                                <a:gd name="T56" fmla="*/ 53 w 159"/>
                                <a:gd name="T57" fmla="*/ 68 h 158"/>
                                <a:gd name="T58" fmla="*/ 58 w 159"/>
                                <a:gd name="T59" fmla="*/ 65 h 158"/>
                                <a:gd name="T60" fmla="*/ 63 w 159"/>
                                <a:gd name="T61" fmla="*/ 60 h 158"/>
                                <a:gd name="T62" fmla="*/ 66 w 159"/>
                                <a:gd name="T63" fmla="*/ 55 h 158"/>
                                <a:gd name="T64" fmla="*/ 68 w 159"/>
                                <a:gd name="T65" fmla="*/ 49 h 158"/>
                                <a:gd name="T66" fmla="*/ 69 w 159"/>
                                <a:gd name="T67" fmla="*/ 43 h 158"/>
                                <a:gd name="T68" fmla="*/ 70 w 159"/>
                                <a:gd name="T69" fmla="*/ 36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58">
                                  <a:moveTo>
                                    <a:pt x="159" y="77"/>
                                  </a:moveTo>
                                  <a:lnTo>
                                    <a:pt x="157" y="65"/>
                                  </a:lnTo>
                                  <a:lnTo>
                                    <a:pt x="155" y="51"/>
                                  </a:lnTo>
                                  <a:lnTo>
                                    <a:pt x="150" y="39"/>
                                  </a:lnTo>
                                  <a:lnTo>
                                    <a:pt x="142" y="28"/>
                                  </a:lnTo>
                                  <a:lnTo>
                                    <a:pt x="131" y="18"/>
                                  </a:lnTo>
                                  <a:lnTo>
                                    <a:pt x="121" y="11"/>
                                  </a:lnTo>
                                  <a:lnTo>
                                    <a:pt x="108" y="2"/>
                                  </a:lnTo>
                                  <a:lnTo>
                                    <a:pt x="95" y="0"/>
                                  </a:lnTo>
                                  <a:lnTo>
                                    <a:pt x="65" y="0"/>
                                  </a:lnTo>
                                  <a:lnTo>
                                    <a:pt x="51" y="2"/>
                                  </a:lnTo>
                                  <a:lnTo>
                                    <a:pt x="41" y="11"/>
                                  </a:lnTo>
                                  <a:lnTo>
                                    <a:pt x="28" y="18"/>
                                  </a:lnTo>
                                  <a:lnTo>
                                    <a:pt x="18" y="28"/>
                                  </a:lnTo>
                                  <a:lnTo>
                                    <a:pt x="9" y="39"/>
                                  </a:lnTo>
                                  <a:lnTo>
                                    <a:pt x="5" y="51"/>
                                  </a:lnTo>
                                  <a:lnTo>
                                    <a:pt x="2" y="65"/>
                                  </a:lnTo>
                                  <a:lnTo>
                                    <a:pt x="0" y="77"/>
                                  </a:lnTo>
                                  <a:lnTo>
                                    <a:pt x="2" y="93"/>
                                  </a:lnTo>
                                  <a:lnTo>
                                    <a:pt x="5" y="107"/>
                                  </a:lnTo>
                                  <a:lnTo>
                                    <a:pt x="9" y="119"/>
                                  </a:lnTo>
                                  <a:lnTo>
                                    <a:pt x="18" y="130"/>
                                  </a:lnTo>
                                  <a:lnTo>
                                    <a:pt x="28" y="140"/>
                                  </a:lnTo>
                                  <a:lnTo>
                                    <a:pt x="41" y="147"/>
                                  </a:lnTo>
                                  <a:lnTo>
                                    <a:pt x="51" y="153"/>
                                  </a:lnTo>
                                  <a:lnTo>
                                    <a:pt x="65" y="158"/>
                                  </a:lnTo>
                                  <a:lnTo>
                                    <a:pt x="95" y="158"/>
                                  </a:lnTo>
                                  <a:lnTo>
                                    <a:pt x="108" y="153"/>
                                  </a:lnTo>
                                  <a:lnTo>
                                    <a:pt x="121" y="147"/>
                                  </a:lnTo>
                                  <a:lnTo>
                                    <a:pt x="131" y="140"/>
                                  </a:lnTo>
                                  <a:lnTo>
                                    <a:pt x="142" y="130"/>
                                  </a:lnTo>
                                  <a:lnTo>
                                    <a:pt x="150" y="119"/>
                                  </a:lnTo>
                                  <a:lnTo>
                                    <a:pt x="155" y="107"/>
                                  </a:lnTo>
                                  <a:lnTo>
                                    <a:pt x="157" y="93"/>
                                  </a:lnTo>
                                  <a:lnTo>
                                    <a:pt x="159" y="77"/>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59" name="Line 4064"/>
                          <wps:cNvCnPr>
                            <a:cxnSpLocks noChangeAspect="1" noChangeArrowheads="1"/>
                          </wps:cNvCnPr>
                          <wps:spPr bwMode="auto">
                            <a:xfrm>
                              <a:off x="5368" y="3232"/>
                              <a:ext cx="0" cy="0"/>
                            </a:xfrm>
                            <a:prstGeom prst="line">
                              <a:avLst/>
                            </a:prstGeom>
                            <a:noFill/>
                            <a:ln w="720">
                              <a:solidFill>
                                <a:srgbClr val="0000FF"/>
                              </a:solidFill>
                              <a:miter lim="800000"/>
                              <a:headEnd/>
                              <a:tailEnd/>
                            </a:ln>
                            <a:effectLst/>
                          </wps:spPr>
                          <wps:bodyPr/>
                        </wps:wsp>
                        <wps:wsp>
                          <wps:cNvPr id="27960" name="Freeform 4065"/>
                          <wps:cNvSpPr>
                            <a:spLocks noChangeAspect="1" noChangeArrowheads="1"/>
                          </wps:cNvSpPr>
                          <wps:spPr bwMode="auto">
                            <a:xfrm>
                              <a:off x="5288" y="3193"/>
                              <a:ext cx="70" cy="73"/>
                            </a:xfrm>
                            <a:custGeom>
                              <a:avLst/>
                              <a:gdLst>
                                <a:gd name="T0" fmla="*/ 70 w 158"/>
                                <a:gd name="T1" fmla="*/ 36 h 158"/>
                                <a:gd name="T2" fmla="*/ 70 w 158"/>
                                <a:gd name="T3" fmla="*/ 30 h 158"/>
                                <a:gd name="T4" fmla="*/ 68 w 158"/>
                                <a:gd name="T5" fmla="*/ 24 h 158"/>
                                <a:gd name="T6" fmla="*/ 66 w 158"/>
                                <a:gd name="T7" fmla="*/ 18 h 158"/>
                                <a:gd name="T8" fmla="*/ 62 w 158"/>
                                <a:gd name="T9" fmla="*/ 13 h 158"/>
                                <a:gd name="T10" fmla="*/ 57 w 158"/>
                                <a:gd name="T11" fmla="*/ 8 h 158"/>
                                <a:gd name="T12" fmla="*/ 53 w 158"/>
                                <a:gd name="T13" fmla="*/ 5 h 158"/>
                                <a:gd name="T14" fmla="*/ 47 w 158"/>
                                <a:gd name="T15" fmla="*/ 1 h 158"/>
                                <a:gd name="T16" fmla="*/ 42 w 158"/>
                                <a:gd name="T17" fmla="*/ 0 h 158"/>
                                <a:gd name="T18" fmla="*/ 28 w 158"/>
                                <a:gd name="T19" fmla="*/ 0 h 158"/>
                                <a:gd name="T20" fmla="*/ 23 w 158"/>
                                <a:gd name="T21" fmla="*/ 1 h 158"/>
                                <a:gd name="T22" fmla="*/ 17 w 158"/>
                                <a:gd name="T23" fmla="*/ 5 h 158"/>
                                <a:gd name="T24" fmla="*/ 13 w 158"/>
                                <a:gd name="T25" fmla="*/ 8 h 158"/>
                                <a:gd name="T26" fmla="*/ 8 w 158"/>
                                <a:gd name="T27" fmla="*/ 13 h 158"/>
                                <a:gd name="T28" fmla="*/ 4 w 158"/>
                                <a:gd name="T29" fmla="*/ 18 h 158"/>
                                <a:gd name="T30" fmla="*/ 1 w 158"/>
                                <a:gd name="T31" fmla="*/ 24 h 158"/>
                                <a:gd name="T32" fmla="*/ 0 w 158"/>
                                <a:gd name="T33" fmla="*/ 30 h 158"/>
                                <a:gd name="T34" fmla="*/ 0 w 158"/>
                                <a:gd name="T35" fmla="*/ 43 h 158"/>
                                <a:gd name="T36" fmla="*/ 1 w 158"/>
                                <a:gd name="T37" fmla="*/ 49 h 158"/>
                                <a:gd name="T38" fmla="*/ 4 w 158"/>
                                <a:gd name="T39" fmla="*/ 55 h 158"/>
                                <a:gd name="T40" fmla="*/ 8 w 158"/>
                                <a:gd name="T41" fmla="*/ 60 h 158"/>
                                <a:gd name="T42" fmla="*/ 13 w 158"/>
                                <a:gd name="T43" fmla="*/ 65 h 158"/>
                                <a:gd name="T44" fmla="*/ 17 w 158"/>
                                <a:gd name="T45" fmla="*/ 68 h 158"/>
                                <a:gd name="T46" fmla="*/ 23 w 158"/>
                                <a:gd name="T47" fmla="*/ 71 h 158"/>
                                <a:gd name="T48" fmla="*/ 28 w 158"/>
                                <a:gd name="T49" fmla="*/ 73 h 158"/>
                                <a:gd name="T50" fmla="*/ 42 w 158"/>
                                <a:gd name="T51" fmla="*/ 73 h 158"/>
                                <a:gd name="T52" fmla="*/ 47 w 158"/>
                                <a:gd name="T53" fmla="*/ 71 h 158"/>
                                <a:gd name="T54" fmla="*/ 53 w 158"/>
                                <a:gd name="T55" fmla="*/ 68 h 158"/>
                                <a:gd name="T56" fmla="*/ 57 w 158"/>
                                <a:gd name="T57" fmla="*/ 65 h 158"/>
                                <a:gd name="T58" fmla="*/ 62 w 158"/>
                                <a:gd name="T59" fmla="*/ 60 h 158"/>
                                <a:gd name="T60" fmla="*/ 66 w 158"/>
                                <a:gd name="T61" fmla="*/ 55 h 158"/>
                                <a:gd name="T62" fmla="*/ 68 w 158"/>
                                <a:gd name="T63" fmla="*/ 49 h 158"/>
                                <a:gd name="T64" fmla="*/ 70 w 158"/>
                                <a:gd name="T65" fmla="*/ 43 h 158"/>
                                <a:gd name="T66" fmla="*/ 70 w 158"/>
                                <a:gd name="T67" fmla="*/ 36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8" h="158">
                                  <a:moveTo>
                                    <a:pt x="158" y="77"/>
                                  </a:moveTo>
                                  <a:lnTo>
                                    <a:pt x="158" y="65"/>
                                  </a:lnTo>
                                  <a:lnTo>
                                    <a:pt x="153" y="51"/>
                                  </a:lnTo>
                                  <a:lnTo>
                                    <a:pt x="148" y="39"/>
                                  </a:lnTo>
                                  <a:lnTo>
                                    <a:pt x="139" y="28"/>
                                  </a:lnTo>
                                  <a:lnTo>
                                    <a:pt x="129" y="18"/>
                                  </a:lnTo>
                                  <a:lnTo>
                                    <a:pt x="119" y="11"/>
                                  </a:lnTo>
                                  <a:lnTo>
                                    <a:pt x="106" y="2"/>
                                  </a:lnTo>
                                  <a:lnTo>
                                    <a:pt x="94" y="0"/>
                                  </a:lnTo>
                                  <a:lnTo>
                                    <a:pt x="64" y="0"/>
                                  </a:lnTo>
                                  <a:lnTo>
                                    <a:pt x="52" y="2"/>
                                  </a:lnTo>
                                  <a:lnTo>
                                    <a:pt x="38" y="11"/>
                                  </a:lnTo>
                                  <a:lnTo>
                                    <a:pt x="29" y="18"/>
                                  </a:lnTo>
                                  <a:lnTo>
                                    <a:pt x="19" y="28"/>
                                  </a:lnTo>
                                  <a:lnTo>
                                    <a:pt x="10" y="39"/>
                                  </a:lnTo>
                                  <a:lnTo>
                                    <a:pt x="3" y="51"/>
                                  </a:lnTo>
                                  <a:lnTo>
                                    <a:pt x="0" y="65"/>
                                  </a:lnTo>
                                  <a:lnTo>
                                    <a:pt x="0" y="93"/>
                                  </a:lnTo>
                                  <a:lnTo>
                                    <a:pt x="3" y="107"/>
                                  </a:lnTo>
                                  <a:lnTo>
                                    <a:pt x="10" y="119"/>
                                  </a:lnTo>
                                  <a:lnTo>
                                    <a:pt x="19" y="130"/>
                                  </a:lnTo>
                                  <a:lnTo>
                                    <a:pt x="29" y="140"/>
                                  </a:lnTo>
                                  <a:lnTo>
                                    <a:pt x="38" y="147"/>
                                  </a:lnTo>
                                  <a:lnTo>
                                    <a:pt x="52" y="153"/>
                                  </a:lnTo>
                                  <a:lnTo>
                                    <a:pt x="64" y="158"/>
                                  </a:lnTo>
                                  <a:lnTo>
                                    <a:pt x="94" y="158"/>
                                  </a:lnTo>
                                  <a:lnTo>
                                    <a:pt x="106" y="153"/>
                                  </a:lnTo>
                                  <a:lnTo>
                                    <a:pt x="119" y="147"/>
                                  </a:lnTo>
                                  <a:lnTo>
                                    <a:pt x="129" y="140"/>
                                  </a:lnTo>
                                  <a:lnTo>
                                    <a:pt x="139" y="130"/>
                                  </a:lnTo>
                                  <a:lnTo>
                                    <a:pt x="148" y="119"/>
                                  </a:lnTo>
                                  <a:lnTo>
                                    <a:pt x="153" y="107"/>
                                  </a:lnTo>
                                  <a:lnTo>
                                    <a:pt x="158" y="93"/>
                                  </a:lnTo>
                                  <a:lnTo>
                                    <a:pt x="158" y="77"/>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61" name="Line 4066"/>
                          <wps:cNvCnPr>
                            <a:cxnSpLocks noChangeAspect="1" noChangeArrowheads="1"/>
                          </wps:cNvCnPr>
                          <wps:spPr bwMode="auto">
                            <a:xfrm>
                              <a:off x="5391" y="3250"/>
                              <a:ext cx="0" cy="0"/>
                            </a:xfrm>
                            <a:prstGeom prst="line">
                              <a:avLst/>
                            </a:prstGeom>
                            <a:noFill/>
                            <a:ln w="720">
                              <a:solidFill>
                                <a:srgbClr val="0000FF"/>
                              </a:solidFill>
                              <a:miter lim="800000"/>
                              <a:headEnd/>
                              <a:tailEnd/>
                            </a:ln>
                            <a:effectLst/>
                          </wps:spPr>
                          <wps:bodyPr/>
                        </wps:wsp>
                        <wps:wsp>
                          <wps:cNvPr id="27962" name="Freeform 4067"/>
                          <wps:cNvSpPr>
                            <a:spLocks noChangeAspect="1" noChangeArrowheads="1"/>
                          </wps:cNvSpPr>
                          <wps:spPr bwMode="auto">
                            <a:xfrm>
                              <a:off x="5310" y="3210"/>
                              <a:ext cx="71" cy="74"/>
                            </a:xfrm>
                            <a:custGeom>
                              <a:avLst/>
                              <a:gdLst>
                                <a:gd name="T0" fmla="*/ 71 w 160"/>
                                <a:gd name="T1" fmla="*/ 37 h 160"/>
                                <a:gd name="T2" fmla="*/ 70 w 160"/>
                                <a:gd name="T3" fmla="*/ 30 h 160"/>
                                <a:gd name="T4" fmla="*/ 69 w 160"/>
                                <a:gd name="T5" fmla="*/ 24 h 160"/>
                                <a:gd name="T6" fmla="*/ 67 w 160"/>
                                <a:gd name="T7" fmla="*/ 18 h 160"/>
                                <a:gd name="T8" fmla="*/ 63 w 160"/>
                                <a:gd name="T9" fmla="*/ 13 h 160"/>
                                <a:gd name="T10" fmla="*/ 59 w 160"/>
                                <a:gd name="T11" fmla="*/ 8 h 160"/>
                                <a:gd name="T12" fmla="*/ 53 w 160"/>
                                <a:gd name="T13" fmla="*/ 5 h 160"/>
                                <a:gd name="T14" fmla="*/ 48 w 160"/>
                                <a:gd name="T15" fmla="*/ 2 h 160"/>
                                <a:gd name="T16" fmla="*/ 41 w 160"/>
                                <a:gd name="T17" fmla="*/ 0 h 160"/>
                                <a:gd name="T18" fmla="*/ 29 w 160"/>
                                <a:gd name="T19" fmla="*/ 0 h 160"/>
                                <a:gd name="T20" fmla="*/ 23 w 160"/>
                                <a:gd name="T21" fmla="*/ 2 h 160"/>
                                <a:gd name="T22" fmla="*/ 17 w 160"/>
                                <a:gd name="T23" fmla="*/ 5 h 160"/>
                                <a:gd name="T24" fmla="*/ 13 w 160"/>
                                <a:gd name="T25" fmla="*/ 8 h 160"/>
                                <a:gd name="T26" fmla="*/ 8 w 160"/>
                                <a:gd name="T27" fmla="*/ 13 h 160"/>
                                <a:gd name="T28" fmla="*/ 4 w 160"/>
                                <a:gd name="T29" fmla="*/ 18 h 160"/>
                                <a:gd name="T30" fmla="*/ 2 w 160"/>
                                <a:gd name="T31" fmla="*/ 24 h 160"/>
                                <a:gd name="T32" fmla="*/ 0 w 160"/>
                                <a:gd name="T33" fmla="*/ 30 h 160"/>
                                <a:gd name="T34" fmla="*/ 0 w 160"/>
                                <a:gd name="T35" fmla="*/ 43 h 160"/>
                                <a:gd name="T36" fmla="*/ 2 w 160"/>
                                <a:gd name="T37" fmla="*/ 50 h 160"/>
                                <a:gd name="T38" fmla="*/ 4 w 160"/>
                                <a:gd name="T39" fmla="*/ 55 h 160"/>
                                <a:gd name="T40" fmla="*/ 8 w 160"/>
                                <a:gd name="T41" fmla="*/ 61 h 160"/>
                                <a:gd name="T42" fmla="*/ 13 w 160"/>
                                <a:gd name="T43" fmla="*/ 66 h 160"/>
                                <a:gd name="T44" fmla="*/ 17 w 160"/>
                                <a:gd name="T45" fmla="*/ 69 h 160"/>
                                <a:gd name="T46" fmla="*/ 23 w 160"/>
                                <a:gd name="T47" fmla="*/ 72 h 160"/>
                                <a:gd name="T48" fmla="*/ 29 w 160"/>
                                <a:gd name="T49" fmla="*/ 73 h 160"/>
                                <a:gd name="T50" fmla="*/ 36 w 160"/>
                                <a:gd name="T51" fmla="*/ 74 h 160"/>
                                <a:gd name="T52" fmla="*/ 41 w 160"/>
                                <a:gd name="T53" fmla="*/ 73 h 160"/>
                                <a:gd name="T54" fmla="*/ 48 w 160"/>
                                <a:gd name="T55" fmla="*/ 72 h 160"/>
                                <a:gd name="T56" fmla="*/ 53 w 160"/>
                                <a:gd name="T57" fmla="*/ 69 h 160"/>
                                <a:gd name="T58" fmla="*/ 59 w 160"/>
                                <a:gd name="T59" fmla="*/ 66 h 160"/>
                                <a:gd name="T60" fmla="*/ 63 w 160"/>
                                <a:gd name="T61" fmla="*/ 61 h 160"/>
                                <a:gd name="T62" fmla="*/ 67 w 160"/>
                                <a:gd name="T63" fmla="*/ 55 h 160"/>
                                <a:gd name="T64" fmla="*/ 69 w 160"/>
                                <a:gd name="T65" fmla="*/ 50 h 160"/>
                                <a:gd name="T66" fmla="*/ 70 w 160"/>
                                <a:gd name="T67" fmla="*/ 43 h 160"/>
                                <a:gd name="T68" fmla="*/ 71 w 160"/>
                                <a:gd name="T69" fmla="*/ 37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0">
                                  <a:moveTo>
                                    <a:pt x="160" y="80"/>
                                  </a:moveTo>
                                  <a:lnTo>
                                    <a:pt x="158" y="64"/>
                                  </a:lnTo>
                                  <a:lnTo>
                                    <a:pt x="155" y="52"/>
                                  </a:lnTo>
                                  <a:lnTo>
                                    <a:pt x="150" y="38"/>
                                  </a:lnTo>
                                  <a:lnTo>
                                    <a:pt x="142" y="28"/>
                                  </a:lnTo>
                                  <a:lnTo>
                                    <a:pt x="132" y="17"/>
                                  </a:lnTo>
                                  <a:lnTo>
                                    <a:pt x="119" y="10"/>
                                  </a:lnTo>
                                  <a:lnTo>
                                    <a:pt x="109" y="5"/>
                                  </a:lnTo>
                                  <a:lnTo>
                                    <a:pt x="93" y="0"/>
                                  </a:lnTo>
                                  <a:lnTo>
                                    <a:pt x="65" y="0"/>
                                  </a:lnTo>
                                  <a:lnTo>
                                    <a:pt x="52" y="5"/>
                                  </a:lnTo>
                                  <a:lnTo>
                                    <a:pt x="39" y="10"/>
                                  </a:lnTo>
                                  <a:lnTo>
                                    <a:pt x="29" y="17"/>
                                  </a:lnTo>
                                  <a:lnTo>
                                    <a:pt x="18" y="28"/>
                                  </a:lnTo>
                                  <a:lnTo>
                                    <a:pt x="10" y="38"/>
                                  </a:lnTo>
                                  <a:lnTo>
                                    <a:pt x="5" y="52"/>
                                  </a:lnTo>
                                  <a:lnTo>
                                    <a:pt x="0" y="64"/>
                                  </a:lnTo>
                                  <a:lnTo>
                                    <a:pt x="0" y="92"/>
                                  </a:lnTo>
                                  <a:lnTo>
                                    <a:pt x="5" y="108"/>
                                  </a:lnTo>
                                  <a:lnTo>
                                    <a:pt x="10" y="119"/>
                                  </a:lnTo>
                                  <a:lnTo>
                                    <a:pt x="18" y="132"/>
                                  </a:lnTo>
                                  <a:lnTo>
                                    <a:pt x="29" y="142"/>
                                  </a:lnTo>
                                  <a:lnTo>
                                    <a:pt x="39" y="150"/>
                                  </a:lnTo>
                                  <a:lnTo>
                                    <a:pt x="52" y="155"/>
                                  </a:lnTo>
                                  <a:lnTo>
                                    <a:pt x="65" y="158"/>
                                  </a:lnTo>
                                  <a:lnTo>
                                    <a:pt x="80" y="160"/>
                                  </a:lnTo>
                                  <a:lnTo>
                                    <a:pt x="93" y="158"/>
                                  </a:lnTo>
                                  <a:lnTo>
                                    <a:pt x="109" y="155"/>
                                  </a:lnTo>
                                  <a:lnTo>
                                    <a:pt x="119" y="150"/>
                                  </a:lnTo>
                                  <a:lnTo>
                                    <a:pt x="132" y="142"/>
                                  </a:lnTo>
                                  <a:lnTo>
                                    <a:pt x="142" y="132"/>
                                  </a:lnTo>
                                  <a:lnTo>
                                    <a:pt x="150" y="119"/>
                                  </a:lnTo>
                                  <a:lnTo>
                                    <a:pt x="155" y="108"/>
                                  </a:lnTo>
                                  <a:lnTo>
                                    <a:pt x="158" y="92"/>
                                  </a:lnTo>
                                  <a:lnTo>
                                    <a:pt x="160"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63" name="Line 4068"/>
                          <wps:cNvCnPr>
                            <a:cxnSpLocks noChangeAspect="1" noChangeArrowheads="1"/>
                          </wps:cNvCnPr>
                          <wps:spPr bwMode="auto">
                            <a:xfrm>
                              <a:off x="5449" y="3320"/>
                              <a:ext cx="0" cy="0"/>
                            </a:xfrm>
                            <a:prstGeom prst="line">
                              <a:avLst/>
                            </a:prstGeom>
                            <a:noFill/>
                            <a:ln w="720">
                              <a:solidFill>
                                <a:srgbClr val="0000FF"/>
                              </a:solidFill>
                              <a:miter lim="800000"/>
                              <a:headEnd/>
                              <a:tailEnd/>
                            </a:ln>
                            <a:effectLst/>
                          </wps:spPr>
                          <wps:bodyPr/>
                        </wps:wsp>
                        <wps:wsp>
                          <wps:cNvPr id="27964" name="Freeform 4069"/>
                          <wps:cNvSpPr>
                            <a:spLocks noChangeAspect="1" noChangeArrowheads="1"/>
                          </wps:cNvSpPr>
                          <wps:spPr bwMode="auto">
                            <a:xfrm>
                              <a:off x="5369" y="3280"/>
                              <a:ext cx="70" cy="74"/>
                            </a:xfrm>
                            <a:custGeom>
                              <a:avLst/>
                              <a:gdLst>
                                <a:gd name="T0" fmla="*/ 70 w 161"/>
                                <a:gd name="T1" fmla="*/ 37 h 161"/>
                                <a:gd name="T2" fmla="*/ 69 w 161"/>
                                <a:gd name="T3" fmla="*/ 30 h 161"/>
                                <a:gd name="T4" fmla="*/ 68 w 161"/>
                                <a:gd name="T5" fmla="*/ 24 h 161"/>
                                <a:gd name="T6" fmla="*/ 65 w 161"/>
                                <a:gd name="T7" fmla="*/ 18 h 161"/>
                                <a:gd name="T8" fmla="*/ 62 w 161"/>
                                <a:gd name="T9" fmla="*/ 13 h 161"/>
                                <a:gd name="T10" fmla="*/ 58 w 161"/>
                                <a:gd name="T11" fmla="*/ 9 h 161"/>
                                <a:gd name="T12" fmla="*/ 53 w 161"/>
                                <a:gd name="T13" fmla="*/ 5 h 161"/>
                                <a:gd name="T14" fmla="*/ 47 w 161"/>
                                <a:gd name="T15" fmla="*/ 3 h 161"/>
                                <a:gd name="T16" fmla="*/ 42 w 161"/>
                                <a:gd name="T17" fmla="*/ 0 h 161"/>
                                <a:gd name="T18" fmla="*/ 28 w 161"/>
                                <a:gd name="T19" fmla="*/ 0 h 161"/>
                                <a:gd name="T20" fmla="*/ 23 w 161"/>
                                <a:gd name="T21" fmla="*/ 3 h 161"/>
                                <a:gd name="T22" fmla="*/ 17 w 161"/>
                                <a:gd name="T23" fmla="*/ 5 h 161"/>
                                <a:gd name="T24" fmla="*/ 12 w 161"/>
                                <a:gd name="T25" fmla="*/ 9 h 161"/>
                                <a:gd name="T26" fmla="*/ 8 w 161"/>
                                <a:gd name="T27" fmla="*/ 13 h 161"/>
                                <a:gd name="T28" fmla="*/ 5 w 161"/>
                                <a:gd name="T29" fmla="*/ 18 h 161"/>
                                <a:gd name="T30" fmla="*/ 2 w 161"/>
                                <a:gd name="T31" fmla="*/ 24 h 161"/>
                                <a:gd name="T32" fmla="*/ 1 w 161"/>
                                <a:gd name="T33" fmla="*/ 30 h 161"/>
                                <a:gd name="T34" fmla="*/ 0 w 161"/>
                                <a:gd name="T35" fmla="*/ 37 h 161"/>
                                <a:gd name="T36" fmla="*/ 1 w 161"/>
                                <a:gd name="T37" fmla="*/ 43 h 161"/>
                                <a:gd name="T38" fmla="*/ 2 w 161"/>
                                <a:gd name="T39" fmla="*/ 50 h 161"/>
                                <a:gd name="T40" fmla="*/ 5 w 161"/>
                                <a:gd name="T41" fmla="*/ 55 h 161"/>
                                <a:gd name="T42" fmla="*/ 8 w 161"/>
                                <a:gd name="T43" fmla="*/ 61 h 161"/>
                                <a:gd name="T44" fmla="*/ 12 w 161"/>
                                <a:gd name="T45" fmla="*/ 66 h 161"/>
                                <a:gd name="T46" fmla="*/ 17 w 161"/>
                                <a:gd name="T47" fmla="*/ 69 h 161"/>
                                <a:gd name="T48" fmla="*/ 23 w 161"/>
                                <a:gd name="T49" fmla="*/ 72 h 161"/>
                                <a:gd name="T50" fmla="*/ 28 w 161"/>
                                <a:gd name="T51" fmla="*/ 73 h 161"/>
                                <a:gd name="T52" fmla="*/ 35 w 161"/>
                                <a:gd name="T53" fmla="*/ 74 h 161"/>
                                <a:gd name="T54" fmla="*/ 42 w 161"/>
                                <a:gd name="T55" fmla="*/ 73 h 161"/>
                                <a:gd name="T56" fmla="*/ 47 w 161"/>
                                <a:gd name="T57" fmla="*/ 72 h 161"/>
                                <a:gd name="T58" fmla="*/ 53 w 161"/>
                                <a:gd name="T59" fmla="*/ 69 h 161"/>
                                <a:gd name="T60" fmla="*/ 58 w 161"/>
                                <a:gd name="T61" fmla="*/ 66 h 161"/>
                                <a:gd name="T62" fmla="*/ 62 w 161"/>
                                <a:gd name="T63" fmla="*/ 61 h 161"/>
                                <a:gd name="T64" fmla="*/ 65 w 161"/>
                                <a:gd name="T65" fmla="*/ 55 h 161"/>
                                <a:gd name="T66" fmla="*/ 68 w 161"/>
                                <a:gd name="T67" fmla="*/ 50 h 161"/>
                                <a:gd name="T68" fmla="*/ 69 w 161"/>
                                <a:gd name="T69" fmla="*/ 43 h 161"/>
                                <a:gd name="T70" fmla="*/ 70 w 161"/>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59" y="65"/>
                                  </a:lnTo>
                                  <a:lnTo>
                                    <a:pt x="156" y="52"/>
                                  </a:lnTo>
                                  <a:lnTo>
                                    <a:pt x="150" y="39"/>
                                  </a:lnTo>
                                  <a:lnTo>
                                    <a:pt x="143" y="29"/>
                                  </a:lnTo>
                                  <a:lnTo>
                                    <a:pt x="133" y="19"/>
                                  </a:lnTo>
                                  <a:lnTo>
                                    <a:pt x="122" y="11"/>
                                  </a:lnTo>
                                  <a:lnTo>
                                    <a:pt x="109" y="6"/>
                                  </a:lnTo>
                                  <a:lnTo>
                                    <a:pt x="96" y="0"/>
                                  </a:lnTo>
                                  <a:lnTo>
                                    <a:pt x="65" y="0"/>
                                  </a:lnTo>
                                  <a:lnTo>
                                    <a:pt x="52" y="6"/>
                                  </a:lnTo>
                                  <a:lnTo>
                                    <a:pt x="39" y="11"/>
                                  </a:lnTo>
                                  <a:lnTo>
                                    <a:pt x="28" y="19"/>
                                  </a:lnTo>
                                  <a:lnTo>
                                    <a:pt x="19" y="29"/>
                                  </a:lnTo>
                                  <a:lnTo>
                                    <a:pt x="11" y="39"/>
                                  </a:lnTo>
                                  <a:lnTo>
                                    <a:pt x="5" y="52"/>
                                  </a:lnTo>
                                  <a:lnTo>
                                    <a:pt x="3" y="65"/>
                                  </a:lnTo>
                                  <a:lnTo>
                                    <a:pt x="0" y="81"/>
                                  </a:lnTo>
                                  <a:lnTo>
                                    <a:pt x="3" y="94"/>
                                  </a:lnTo>
                                  <a:lnTo>
                                    <a:pt x="5" y="109"/>
                                  </a:lnTo>
                                  <a:lnTo>
                                    <a:pt x="11" y="119"/>
                                  </a:lnTo>
                                  <a:lnTo>
                                    <a:pt x="19" y="133"/>
                                  </a:lnTo>
                                  <a:lnTo>
                                    <a:pt x="28" y="143"/>
                                  </a:lnTo>
                                  <a:lnTo>
                                    <a:pt x="39" y="150"/>
                                  </a:lnTo>
                                  <a:lnTo>
                                    <a:pt x="52" y="156"/>
                                  </a:lnTo>
                                  <a:lnTo>
                                    <a:pt x="65" y="159"/>
                                  </a:lnTo>
                                  <a:lnTo>
                                    <a:pt x="81" y="161"/>
                                  </a:lnTo>
                                  <a:lnTo>
                                    <a:pt x="96" y="159"/>
                                  </a:lnTo>
                                  <a:lnTo>
                                    <a:pt x="109" y="156"/>
                                  </a:lnTo>
                                  <a:lnTo>
                                    <a:pt x="122" y="150"/>
                                  </a:lnTo>
                                  <a:lnTo>
                                    <a:pt x="133" y="143"/>
                                  </a:lnTo>
                                  <a:lnTo>
                                    <a:pt x="143" y="133"/>
                                  </a:lnTo>
                                  <a:lnTo>
                                    <a:pt x="150" y="119"/>
                                  </a:lnTo>
                                  <a:lnTo>
                                    <a:pt x="156" y="109"/>
                                  </a:lnTo>
                                  <a:lnTo>
                                    <a:pt x="159" y="94"/>
                                  </a:lnTo>
                                  <a:lnTo>
                                    <a:pt x="161" y="81"/>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65" name="Line 4070"/>
                          <wps:cNvCnPr>
                            <a:cxnSpLocks noChangeAspect="1" noChangeArrowheads="1"/>
                          </wps:cNvCnPr>
                          <wps:spPr bwMode="auto">
                            <a:xfrm>
                              <a:off x="5471" y="3337"/>
                              <a:ext cx="0" cy="0"/>
                            </a:xfrm>
                            <a:prstGeom prst="line">
                              <a:avLst/>
                            </a:prstGeom>
                            <a:noFill/>
                            <a:ln w="720">
                              <a:solidFill>
                                <a:srgbClr val="0000FF"/>
                              </a:solidFill>
                              <a:miter lim="800000"/>
                              <a:headEnd/>
                              <a:tailEnd/>
                            </a:ln>
                            <a:effectLst/>
                          </wps:spPr>
                          <wps:bodyPr/>
                        </wps:wsp>
                        <wps:wsp>
                          <wps:cNvPr id="27966" name="Freeform 4071"/>
                          <wps:cNvSpPr>
                            <a:spLocks noChangeAspect="1" noChangeArrowheads="1"/>
                          </wps:cNvSpPr>
                          <wps:spPr bwMode="auto">
                            <a:xfrm>
                              <a:off x="5392" y="3298"/>
                              <a:ext cx="69" cy="73"/>
                            </a:xfrm>
                            <a:custGeom>
                              <a:avLst/>
                              <a:gdLst>
                                <a:gd name="T0" fmla="*/ 69 w 158"/>
                                <a:gd name="T1" fmla="*/ 36 h 157"/>
                                <a:gd name="T2" fmla="*/ 69 w 158"/>
                                <a:gd name="T3" fmla="*/ 30 h 157"/>
                                <a:gd name="T4" fmla="*/ 66 w 158"/>
                                <a:gd name="T5" fmla="*/ 24 h 157"/>
                                <a:gd name="T6" fmla="*/ 64 w 158"/>
                                <a:gd name="T7" fmla="*/ 18 h 157"/>
                                <a:gd name="T8" fmla="*/ 61 w 158"/>
                                <a:gd name="T9" fmla="*/ 13 h 157"/>
                                <a:gd name="T10" fmla="*/ 56 w 158"/>
                                <a:gd name="T11" fmla="*/ 8 h 157"/>
                                <a:gd name="T12" fmla="*/ 52 w 158"/>
                                <a:gd name="T13" fmla="*/ 5 h 157"/>
                                <a:gd name="T14" fmla="*/ 46 w 158"/>
                                <a:gd name="T15" fmla="*/ 1 h 157"/>
                                <a:gd name="T16" fmla="*/ 41 w 158"/>
                                <a:gd name="T17" fmla="*/ 0 h 157"/>
                                <a:gd name="T18" fmla="*/ 28 w 158"/>
                                <a:gd name="T19" fmla="*/ 0 h 157"/>
                                <a:gd name="T20" fmla="*/ 22 w 158"/>
                                <a:gd name="T21" fmla="*/ 1 h 157"/>
                                <a:gd name="T22" fmla="*/ 17 w 158"/>
                                <a:gd name="T23" fmla="*/ 5 h 157"/>
                                <a:gd name="T24" fmla="*/ 11 w 158"/>
                                <a:gd name="T25" fmla="*/ 8 h 157"/>
                                <a:gd name="T26" fmla="*/ 8 w 158"/>
                                <a:gd name="T27" fmla="*/ 13 h 157"/>
                                <a:gd name="T28" fmla="*/ 5 w 158"/>
                                <a:gd name="T29" fmla="*/ 18 h 157"/>
                                <a:gd name="T30" fmla="*/ 1 w 158"/>
                                <a:gd name="T31" fmla="*/ 24 h 157"/>
                                <a:gd name="T32" fmla="*/ 0 w 158"/>
                                <a:gd name="T33" fmla="*/ 30 h 157"/>
                                <a:gd name="T34" fmla="*/ 0 w 158"/>
                                <a:gd name="T35" fmla="*/ 43 h 157"/>
                                <a:gd name="T36" fmla="*/ 1 w 158"/>
                                <a:gd name="T37" fmla="*/ 49 h 157"/>
                                <a:gd name="T38" fmla="*/ 5 w 158"/>
                                <a:gd name="T39" fmla="*/ 55 h 157"/>
                                <a:gd name="T40" fmla="*/ 8 w 158"/>
                                <a:gd name="T41" fmla="*/ 60 h 157"/>
                                <a:gd name="T42" fmla="*/ 11 w 158"/>
                                <a:gd name="T43" fmla="*/ 65 h 157"/>
                                <a:gd name="T44" fmla="*/ 17 w 158"/>
                                <a:gd name="T45" fmla="*/ 68 h 157"/>
                                <a:gd name="T46" fmla="*/ 22 w 158"/>
                                <a:gd name="T47" fmla="*/ 71 h 157"/>
                                <a:gd name="T48" fmla="*/ 28 w 158"/>
                                <a:gd name="T49" fmla="*/ 73 h 157"/>
                                <a:gd name="T50" fmla="*/ 41 w 158"/>
                                <a:gd name="T51" fmla="*/ 73 h 157"/>
                                <a:gd name="T52" fmla="*/ 46 w 158"/>
                                <a:gd name="T53" fmla="*/ 71 h 157"/>
                                <a:gd name="T54" fmla="*/ 52 w 158"/>
                                <a:gd name="T55" fmla="*/ 68 h 157"/>
                                <a:gd name="T56" fmla="*/ 56 w 158"/>
                                <a:gd name="T57" fmla="*/ 65 h 157"/>
                                <a:gd name="T58" fmla="*/ 61 w 158"/>
                                <a:gd name="T59" fmla="*/ 60 h 157"/>
                                <a:gd name="T60" fmla="*/ 64 w 158"/>
                                <a:gd name="T61" fmla="*/ 55 h 157"/>
                                <a:gd name="T62" fmla="*/ 66 w 158"/>
                                <a:gd name="T63" fmla="*/ 49 h 157"/>
                                <a:gd name="T64" fmla="*/ 69 w 158"/>
                                <a:gd name="T65" fmla="*/ 43 h 157"/>
                                <a:gd name="T66" fmla="*/ 69 w 158"/>
                                <a:gd name="T67" fmla="*/ 36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8" h="157">
                                  <a:moveTo>
                                    <a:pt x="158" y="77"/>
                                  </a:moveTo>
                                  <a:lnTo>
                                    <a:pt x="158" y="64"/>
                                  </a:lnTo>
                                  <a:lnTo>
                                    <a:pt x="152" y="52"/>
                                  </a:lnTo>
                                  <a:lnTo>
                                    <a:pt x="147" y="38"/>
                                  </a:lnTo>
                                  <a:lnTo>
                                    <a:pt x="140" y="28"/>
                                  </a:lnTo>
                                  <a:lnTo>
                                    <a:pt x="129" y="18"/>
                                  </a:lnTo>
                                  <a:lnTo>
                                    <a:pt x="119" y="10"/>
                                  </a:lnTo>
                                  <a:lnTo>
                                    <a:pt x="106" y="2"/>
                                  </a:lnTo>
                                  <a:lnTo>
                                    <a:pt x="93" y="0"/>
                                  </a:lnTo>
                                  <a:lnTo>
                                    <a:pt x="65" y="0"/>
                                  </a:lnTo>
                                  <a:lnTo>
                                    <a:pt x="51" y="2"/>
                                  </a:lnTo>
                                  <a:lnTo>
                                    <a:pt x="39" y="10"/>
                                  </a:lnTo>
                                  <a:lnTo>
                                    <a:pt x="26" y="18"/>
                                  </a:lnTo>
                                  <a:lnTo>
                                    <a:pt x="18" y="28"/>
                                  </a:lnTo>
                                  <a:lnTo>
                                    <a:pt x="11" y="38"/>
                                  </a:lnTo>
                                  <a:lnTo>
                                    <a:pt x="2" y="52"/>
                                  </a:lnTo>
                                  <a:lnTo>
                                    <a:pt x="0" y="64"/>
                                  </a:lnTo>
                                  <a:lnTo>
                                    <a:pt x="0" y="93"/>
                                  </a:lnTo>
                                  <a:lnTo>
                                    <a:pt x="2" y="106"/>
                                  </a:lnTo>
                                  <a:lnTo>
                                    <a:pt x="11" y="119"/>
                                  </a:lnTo>
                                  <a:lnTo>
                                    <a:pt x="18" y="129"/>
                                  </a:lnTo>
                                  <a:lnTo>
                                    <a:pt x="26" y="140"/>
                                  </a:lnTo>
                                  <a:lnTo>
                                    <a:pt x="39" y="147"/>
                                  </a:lnTo>
                                  <a:lnTo>
                                    <a:pt x="51" y="152"/>
                                  </a:lnTo>
                                  <a:lnTo>
                                    <a:pt x="65" y="157"/>
                                  </a:lnTo>
                                  <a:lnTo>
                                    <a:pt x="93" y="157"/>
                                  </a:lnTo>
                                  <a:lnTo>
                                    <a:pt x="106" y="152"/>
                                  </a:lnTo>
                                  <a:lnTo>
                                    <a:pt x="119" y="147"/>
                                  </a:lnTo>
                                  <a:lnTo>
                                    <a:pt x="129" y="140"/>
                                  </a:lnTo>
                                  <a:lnTo>
                                    <a:pt x="140" y="129"/>
                                  </a:lnTo>
                                  <a:lnTo>
                                    <a:pt x="147" y="119"/>
                                  </a:lnTo>
                                  <a:lnTo>
                                    <a:pt x="152" y="106"/>
                                  </a:lnTo>
                                  <a:lnTo>
                                    <a:pt x="158" y="93"/>
                                  </a:lnTo>
                                  <a:lnTo>
                                    <a:pt x="158" y="77"/>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67" name="Line 4072"/>
                          <wps:cNvCnPr>
                            <a:cxnSpLocks noChangeAspect="1" noChangeArrowheads="1"/>
                          </wps:cNvCnPr>
                          <wps:spPr bwMode="auto">
                            <a:xfrm>
                              <a:off x="5485" y="3337"/>
                              <a:ext cx="0" cy="0"/>
                            </a:xfrm>
                            <a:prstGeom prst="line">
                              <a:avLst/>
                            </a:prstGeom>
                            <a:noFill/>
                            <a:ln w="720">
                              <a:solidFill>
                                <a:srgbClr val="0000FF"/>
                              </a:solidFill>
                              <a:miter lim="800000"/>
                              <a:headEnd/>
                              <a:tailEnd/>
                            </a:ln>
                            <a:effectLst/>
                          </wps:spPr>
                          <wps:bodyPr/>
                        </wps:wsp>
                        <wps:wsp>
                          <wps:cNvPr id="27968" name="Freeform 4073"/>
                          <wps:cNvSpPr>
                            <a:spLocks noChangeAspect="1" noChangeArrowheads="1"/>
                          </wps:cNvSpPr>
                          <wps:spPr bwMode="auto">
                            <a:xfrm>
                              <a:off x="5405" y="3298"/>
                              <a:ext cx="70" cy="73"/>
                            </a:xfrm>
                            <a:custGeom>
                              <a:avLst/>
                              <a:gdLst>
                                <a:gd name="T0" fmla="*/ 70 w 161"/>
                                <a:gd name="T1" fmla="*/ 36 h 157"/>
                                <a:gd name="T2" fmla="*/ 69 w 161"/>
                                <a:gd name="T3" fmla="*/ 30 h 157"/>
                                <a:gd name="T4" fmla="*/ 67 w 161"/>
                                <a:gd name="T5" fmla="*/ 24 h 157"/>
                                <a:gd name="T6" fmla="*/ 65 w 161"/>
                                <a:gd name="T7" fmla="*/ 18 h 157"/>
                                <a:gd name="T8" fmla="*/ 62 w 161"/>
                                <a:gd name="T9" fmla="*/ 13 h 157"/>
                                <a:gd name="T10" fmla="*/ 57 w 161"/>
                                <a:gd name="T11" fmla="*/ 8 h 157"/>
                                <a:gd name="T12" fmla="*/ 52 w 161"/>
                                <a:gd name="T13" fmla="*/ 5 h 157"/>
                                <a:gd name="T14" fmla="*/ 47 w 161"/>
                                <a:gd name="T15" fmla="*/ 1 h 157"/>
                                <a:gd name="T16" fmla="*/ 40 w 161"/>
                                <a:gd name="T17" fmla="*/ 0 h 157"/>
                                <a:gd name="T18" fmla="*/ 28 w 161"/>
                                <a:gd name="T19" fmla="*/ 0 h 157"/>
                                <a:gd name="T20" fmla="*/ 22 w 161"/>
                                <a:gd name="T21" fmla="*/ 1 h 157"/>
                                <a:gd name="T22" fmla="*/ 17 w 161"/>
                                <a:gd name="T23" fmla="*/ 5 h 157"/>
                                <a:gd name="T24" fmla="*/ 12 w 161"/>
                                <a:gd name="T25" fmla="*/ 8 h 157"/>
                                <a:gd name="T26" fmla="*/ 8 w 161"/>
                                <a:gd name="T27" fmla="*/ 13 h 157"/>
                                <a:gd name="T28" fmla="*/ 5 w 161"/>
                                <a:gd name="T29" fmla="*/ 18 h 157"/>
                                <a:gd name="T30" fmla="*/ 2 w 161"/>
                                <a:gd name="T31" fmla="*/ 24 h 157"/>
                                <a:gd name="T32" fmla="*/ 0 w 161"/>
                                <a:gd name="T33" fmla="*/ 30 h 157"/>
                                <a:gd name="T34" fmla="*/ 0 w 161"/>
                                <a:gd name="T35" fmla="*/ 43 h 157"/>
                                <a:gd name="T36" fmla="*/ 2 w 161"/>
                                <a:gd name="T37" fmla="*/ 49 h 157"/>
                                <a:gd name="T38" fmla="*/ 5 w 161"/>
                                <a:gd name="T39" fmla="*/ 55 h 157"/>
                                <a:gd name="T40" fmla="*/ 8 w 161"/>
                                <a:gd name="T41" fmla="*/ 60 h 157"/>
                                <a:gd name="T42" fmla="*/ 12 w 161"/>
                                <a:gd name="T43" fmla="*/ 65 h 157"/>
                                <a:gd name="T44" fmla="*/ 17 w 161"/>
                                <a:gd name="T45" fmla="*/ 68 h 157"/>
                                <a:gd name="T46" fmla="*/ 22 w 161"/>
                                <a:gd name="T47" fmla="*/ 71 h 157"/>
                                <a:gd name="T48" fmla="*/ 28 w 161"/>
                                <a:gd name="T49" fmla="*/ 73 h 157"/>
                                <a:gd name="T50" fmla="*/ 40 w 161"/>
                                <a:gd name="T51" fmla="*/ 73 h 157"/>
                                <a:gd name="T52" fmla="*/ 47 w 161"/>
                                <a:gd name="T53" fmla="*/ 71 h 157"/>
                                <a:gd name="T54" fmla="*/ 52 w 161"/>
                                <a:gd name="T55" fmla="*/ 68 h 157"/>
                                <a:gd name="T56" fmla="*/ 57 w 161"/>
                                <a:gd name="T57" fmla="*/ 65 h 157"/>
                                <a:gd name="T58" fmla="*/ 62 w 161"/>
                                <a:gd name="T59" fmla="*/ 60 h 157"/>
                                <a:gd name="T60" fmla="*/ 65 w 161"/>
                                <a:gd name="T61" fmla="*/ 55 h 157"/>
                                <a:gd name="T62" fmla="*/ 67 w 161"/>
                                <a:gd name="T63" fmla="*/ 49 h 157"/>
                                <a:gd name="T64" fmla="*/ 69 w 161"/>
                                <a:gd name="T65" fmla="*/ 43 h 157"/>
                                <a:gd name="T66" fmla="*/ 70 w 161"/>
                                <a:gd name="T67" fmla="*/ 36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1" h="157">
                                  <a:moveTo>
                                    <a:pt x="161" y="77"/>
                                  </a:moveTo>
                                  <a:lnTo>
                                    <a:pt x="158" y="64"/>
                                  </a:lnTo>
                                  <a:lnTo>
                                    <a:pt x="155" y="52"/>
                                  </a:lnTo>
                                  <a:lnTo>
                                    <a:pt x="150" y="38"/>
                                  </a:lnTo>
                                  <a:lnTo>
                                    <a:pt x="142" y="28"/>
                                  </a:lnTo>
                                  <a:lnTo>
                                    <a:pt x="132" y="18"/>
                                  </a:lnTo>
                                  <a:lnTo>
                                    <a:pt x="119" y="10"/>
                                  </a:lnTo>
                                  <a:lnTo>
                                    <a:pt x="109" y="2"/>
                                  </a:lnTo>
                                  <a:lnTo>
                                    <a:pt x="93" y="0"/>
                                  </a:lnTo>
                                  <a:lnTo>
                                    <a:pt x="65" y="0"/>
                                  </a:lnTo>
                                  <a:lnTo>
                                    <a:pt x="51" y="2"/>
                                  </a:lnTo>
                                  <a:lnTo>
                                    <a:pt x="39" y="10"/>
                                  </a:lnTo>
                                  <a:lnTo>
                                    <a:pt x="28" y="18"/>
                                  </a:lnTo>
                                  <a:lnTo>
                                    <a:pt x="18" y="28"/>
                                  </a:lnTo>
                                  <a:lnTo>
                                    <a:pt x="11" y="38"/>
                                  </a:lnTo>
                                  <a:lnTo>
                                    <a:pt x="5" y="52"/>
                                  </a:lnTo>
                                  <a:lnTo>
                                    <a:pt x="0" y="64"/>
                                  </a:lnTo>
                                  <a:lnTo>
                                    <a:pt x="0" y="93"/>
                                  </a:lnTo>
                                  <a:lnTo>
                                    <a:pt x="5" y="106"/>
                                  </a:lnTo>
                                  <a:lnTo>
                                    <a:pt x="11" y="119"/>
                                  </a:lnTo>
                                  <a:lnTo>
                                    <a:pt x="18" y="129"/>
                                  </a:lnTo>
                                  <a:lnTo>
                                    <a:pt x="28" y="140"/>
                                  </a:lnTo>
                                  <a:lnTo>
                                    <a:pt x="39" y="147"/>
                                  </a:lnTo>
                                  <a:lnTo>
                                    <a:pt x="51" y="152"/>
                                  </a:lnTo>
                                  <a:lnTo>
                                    <a:pt x="65" y="157"/>
                                  </a:lnTo>
                                  <a:lnTo>
                                    <a:pt x="93" y="157"/>
                                  </a:lnTo>
                                  <a:lnTo>
                                    <a:pt x="109" y="152"/>
                                  </a:lnTo>
                                  <a:lnTo>
                                    <a:pt x="119" y="147"/>
                                  </a:lnTo>
                                  <a:lnTo>
                                    <a:pt x="132" y="140"/>
                                  </a:lnTo>
                                  <a:lnTo>
                                    <a:pt x="142" y="129"/>
                                  </a:lnTo>
                                  <a:lnTo>
                                    <a:pt x="150" y="119"/>
                                  </a:lnTo>
                                  <a:lnTo>
                                    <a:pt x="155" y="106"/>
                                  </a:lnTo>
                                  <a:lnTo>
                                    <a:pt x="158" y="93"/>
                                  </a:lnTo>
                                  <a:lnTo>
                                    <a:pt x="161" y="77"/>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69" name="Line 4074"/>
                          <wps:cNvCnPr>
                            <a:cxnSpLocks noChangeAspect="1" noChangeArrowheads="1"/>
                          </wps:cNvCnPr>
                          <wps:spPr bwMode="auto">
                            <a:xfrm>
                              <a:off x="5529" y="3462"/>
                              <a:ext cx="0" cy="0"/>
                            </a:xfrm>
                            <a:prstGeom prst="line">
                              <a:avLst/>
                            </a:prstGeom>
                            <a:noFill/>
                            <a:ln w="720">
                              <a:solidFill>
                                <a:srgbClr val="0000FF"/>
                              </a:solidFill>
                              <a:miter lim="800000"/>
                              <a:headEnd/>
                              <a:tailEnd/>
                            </a:ln>
                            <a:effectLst/>
                          </wps:spPr>
                          <wps:bodyPr/>
                        </wps:wsp>
                        <wps:wsp>
                          <wps:cNvPr id="27970" name="Freeform 4075"/>
                          <wps:cNvSpPr>
                            <a:spLocks noChangeAspect="1" noChangeArrowheads="1"/>
                          </wps:cNvSpPr>
                          <wps:spPr bwMode="auto">
                            <a:xfrm>
                              <a:off x="5450" y="3424"/>
                              <a:ext cx="69" cy="72"/>
                            </a:xfrm>
                            <a:custGeom>
                              <a:avLst/>
                              <a:gdLst>
                                <a:gd name="T0" fmla="*/ 69 w 157"/>
                                <a:gd name="T1" fmla="*/ 35 h 158"/>
                                <a:gd name="T2" fmla="*/ 69 w 157"/>
                                <a:gd name="T3" fmla="*/ 30 h 158"/>
                                <a:gd name="T4" fmla="*/ 68 w 157"/>
                                <a:gd name="T5" fmla="*/ 23 h 158"/>
                                <a:gd name="T6" fmla="*/ 65 w 157"/>
                                <a:gd name="T7" fmla="*/ 18 h 158"/>
                                <a:gd name="T8" fmla="*/ 61 w 157"/>
                                <a:gd name="T9" fmla="*/ 13 h 158"/>
                                <a:gd name="T10" fmla="*/ 58 w 157"/>
                                <a:gd name="T11" fmla="*/ 8 h 158"/>
                                <a:gd name="T12" fmla="*/ 52 w 157"/>
                                <a:gd name="T13" fmla="*/ 5 h 158"/>
                                <a:gd name="T14" fmla="*/ 46 w 157"/>
                                <a:gd name="T15" fmla="*/ 2 h 158"/>
                                <a:gd name="T16" fmla="*/ 41 w 157"/>
                                <a:gd name="T17" fmla="*/ 0 h 158"/>
                                <a:gd name="T18" fmla="*/ 28 w 157"/>
                                <a:gd name="T19" fmla="*/ 0 h 158"/>
                                <a:gd name="T20" fmla="*/ 22 w 157"/>
                                <a:gd name="T21" fmla="*/ 2 h 158"/>
                                <a:gd name="T22" fmla="*/ 17 w 157"/>
                                <a:gd name="T23" fmla="*/ 5 h 158"/>
                                <a:gd name="T24" fmla="*/ 12 w 157"/>
                                <a:gd name="T25" fmla="*/ 8 h 158"/>
                                <a:gd name="T26" fmla="*/ 8 w 157"/>
                                <a:gd name="T27" fmla="*/ 13 h 158"/>
                                <a:gd name="T28" fmla="*/ 4 w 157"/>
                                <a:gd name="T29" fmla="*/ 18 h 158"/>
                                <a:gd name="T30" fmla="*/ 2 w 157"/>
                                <a:gd name="T31" fmla="*/ 23 h 158"/>
                                <a:gd name="T32" fmla="*/ 0 w 157"/>
                                <a:gd name="T33" fmla="*/ 30 h 158"/>
                                <a:gd name="T34" fmla="*/ 0 w 157"/>
                                <a:gd name="T35" fmla="*/ 42 h 158"/>
                                <a:gd name="T36" fmla="*/ 2 w 157"/>
                                <a:gd name="T37" fmla="*/ 48 h 158"/>
                                <a:gd name="T38" fmla="*/ 4 w 157"/>
                                <a:gd name="T39" fmla="*/ 54 h 158"/>
                                <a:gd name="T40" fmla="*/ 8 w 157"/>
                                <a:gd name="T41" fmla="*/ 60 h 158"/>
                                <a:gd name="T42" fmla="*/ 12 w 157"/>
                                <a:gd name="T43" fmla="*/ 64 h 158"/>
                                <a:gd name="T44" fmla="*/ 17 w 157"/>
                                <a:gd name="T45" fmla="*/ 67 h 158"/>
                                <a:gd name="T46" fmla="*/ 22 w 157"/>
                                <a:gd name="T47" fmla="*/ 71 h 158"/>
                                <a:gd name="T48" fmla="*/ 28 w 157"/>
                                <a:gd name="T49" fmla="*/ 72 h 158"/>
                                <a:gd name="T50" fmla="*/ 41 w 157"/>
                                <a:gd name="T51" fmla="*/ 72 h 158"/>
                                <a:gd name="T52" fmla="*/ 46 w 157"/>
                                <a:gd name="T53" fmla="*/ 71 h 158"/>
                                <a:gd name="T54" fmla="*/ 52 w 157"/>
                                <a:gd name="T55" fmla="*/ 67 h 158"/>
                                <a:gd name="T56" fmla="*/ 58 w 157"/>
                                <a:gd name="T57" fmla="*/ 64 h 158"/>
                                <a:gd name="T58" fmla="*/ 61 w 157"/>
                                <a:gd name="T59" fmla="*/ 60 h 158"/>
                                <a:gd name="T60" fmla="*/ 65 w 157"/>
                                <a:gd name="T61" fmla="*/ 54 h 158"/>
                                <a:gd name="T62" fmla="*/ 68 w 157"/>
                                <a:gd name="T63" fmla="*/ 48 h 158"/>
                                <a:gd name="T64" fmla="*/ 69 w 157"/>
                                <a:gd name="T65" fmla="*/ 42 h 158"/>
                                <a:gd name="T66" fmla="*/ 69 w 157"/>
                                <a:gd name="T67" fmla="*/ 35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8">
                                  <a:moveTo>
                                    <a:pt x="157" y="77"/>
                                  </a:moveTo>
                                  <a:lnTo>
                                    <a:pt x="157" y="65"/>
                                  </a:lnTo>
                                  <a:lnTo>
                                    <a:pt x="154" y="51"/>
                                  </a:lnTo>
                                  <a:lnTo>
                                    <a:pt x="147" y="39"/>
                                  </a:lnTo>
                                  <a:lnTo>
                                    <a:pt x="139" y="28"/>
                                  </a:lnTo>
                                  <a:lnTo>
                                    <a:pt x="131" y="18"/>
                                  </a:lnTo>
                                  <a:lnTo>
                                    <a:pt x="119" y="11"/>
                                  </a:lnTo>
                                  <a:lnTo>
                                    <a:pt x="105" y="5"/>
                                  </a:lnTo>
                                  <a:lnTo>
                                    <a:pt x="93" y="0"/>
                                  </a:lnTo>
                                  <a:lnTo>
                                    <a:pt x="64" y="0"/>
                                  </a:lnTo>
                                  <a:lnTo>
                                    <a:pt x="51" y="5"/>
                                  </a:lnTo>
                                  <a:lnTo>
                                    <a:pt x="38" y="11"/>
                                  </a:lnTo>
                                  <a:lnTo>
                                    <a:pt x="28" y="18"/>
                                  </a:lnTo>
                                  <a:lnTo>
                                    <a:pt x="18" y="28"/>
                                  </a:lnTo>
                                  <a:lnTo>
                                    <a:pt x="9" y="39"/>
                                  </a:lnTo>
                                  <a:lnTo>
                                    <a:pt x="4" y="51"/>
                                  </a:lnTo>
                                  <a:lnTo>
                                    <a:pt x="0" y="65"/>
                                  </a:lnTo>
                                  <a:lnTo>
                                    <a:pt x="0" y="93"/>
                                  </a:lnTo>
                                  <a:lnTo>
                                    <a:pt x="4" y="105"/>
                                  </a:lnTo>
                                  <a:lnTo>
                                    <a:pt x="9" y="119"/>
                                  </a:lnTo>
                                  <a:lnTo>
                                    <a:pt x="18" y="132"/>
                                  </a:lnTo>
                                  <a:lnTo>
                                    <a:pt x="28" y="140"/>
                                  </a:lnTo>
                                  <a:lnTo>
                                    <a:pt x="38" y="147"/>
                                  </a:lnTo>
                                  <a:lnTo>
                                    <a:pt x="51" y="155"/>
                                  </a:lnTo>
                                  <a:lnTo>
                                    <a:pt x="64" y="158"/>
                                  </a:lnTo>
                                  <a:lnTo>
                                    <a:pt x="93" y="158"/>
                                  </a:lnTo>
                                  <a:lnTo>
                                    <a:pt x="105" y="155"/>
                                  </a:lnTo>
                                  <a:lnTo>
                                    <a:pt x="119" y="147"/>
                                  </a:lnTo>
                                  <a:lnTo>
                                    <a:pt x="131" y="140"/>
                                  </a:lnTo>
                                  <a:lnTo>
                                    <a:pt x="139" y="132"/>
                                  </a:lnTo>
                                  <a:lnTo>
                                    <a:pt x="147" y="119"/>
                                  </a:lnTo>
                                  <a:lnTo>
                                    <a:pt x="154" y="105"/>
                                  </a:lnTo>
                                  <a:lnTo>
                                    <a:pt x="157" y="93"/>
                                  </a:lnTo>
                                  <a:lnTo>
                                    <a:pt x="157" y="77"/>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71" name="Line 4076"/>
                          <wps:cNvCnPr>
                            <a:cxnSpLocks noChangeAspect="1" noChangeArrowheads="1"/>
                          </wps:cNvCnPr>
                          <wps:spPr bwMode="auto">
                            <a:xfrm>
                              <a:off x="5640" y="3554"/>
                              <a:ext cx="0" cy="0"/>
                            </a:xfrm>
                            <a:prstGeom prst="line">
                              <a:avLst/>
                            </a:prstGeom>
                            <a:noFill/>
                            <a:ln w="720">
                              <a:solidFill>
                                <a:srgbClr val="0000FF"/>
                              </a:solidFill>
                              <a:miter lim="800000"/>
                              <a:headEnd/>
                              <a:tailEnd/>
                            </a:ln>
                            <a:effectLst/>
                          </wps:spPr>
                          <wps:bodyPr/>
                        </wps:wsp>
                        <wps:wsp>
                          <wps:cNvPr id="27972" name="Freeform 4077"/>
                          <wps:cNvSpPr>
                            <a:spLocks noChangeAspect="1" noChangeArrowheads="1"/>
                          </wps:cNvSpPr>
                          <wps:spPr bwMode="auto">
                            <a:xfrm>
                              <a:off x="5560" y="3514"/>
                              <a:ext cx="70" cy="74"/>
                            </a:xfrm>
                            <a:custGeom>
                              <a:avLst/>
                              <a:gdLst>
                                <a:gd name="T0" fmla="*/ 70 w 159"/>
                                <a:gd name="T1" fmla="*/ 37 h 160"/>
                                <a:gd name="T2" fmla="*/ 69 w 159"/>
                                <a:gd name="T3" fmla="*/ 30 h 160"/>
                                <a:gd name="T4" fmla="*/ 68 w 159"/>
                                <a:gd name="T5" fmla="*/ 24 h 160"/>
                                <a:gd name="T6" fmla="*/ 66 w 159"/>
                                <a:gd name="T7" fmla="*/ 18 h 160"/>
                                <a:gd name="T8" fmla="*/ 61 w 159"/>
                                <a:gd name="T9" fmla="*/ 13 h 160"/>
                                <a:gd name="T10" fmla="*/ 58 w 159"/>
                                <a:gd name="T11" fmla="*/ 8 h 160"/>
                                <a:gd name="T12" fmla="*/ 52 w 159"/>
                                <a:gd name="T13" fmla="*/ 5 h 160"/>
                                <a:gd name="T14" fmla="*/ 46 w 159"/>
                                <a:gd name="T15" fmla="*/ 2 h 160"/>
                                <a:gd name="T16" fmla="*/ 41 w 159"/>
                                <a:gd name="T17" fmla="*/ 0 h 160"/>
                                <a:gd name="T18" fmla="*/ 28 w 159"/>
                                <a:gd name="T19" fmla="*/ 0 h 160"/>
                                <a:gd name="T20" fmla="*/ 22 w 159"/>
                                <a:gd name="T21" fmla="*/ 2 h 160"/>
                                <a:gd name="T22" fmla="*/ 17 w 159"/>
                                <a:gd name="T23" fmla="*/ 5 h 160"/>
                                <a:gd name="T24" fmla="*/ 12 w 159"/>
                                <a:gd name="T25" fmla="*/ 8 h 160"/>
                                <a:gd name="T26" fmla="*/ 7 w 159"/>
                                <a:gd name="T27" fmla="*/ 13 h 160"/>
                                <a:gd name="T28" fmla="*/ 4 w 159"/>
                                <a:gd name="T29" fmla="*/ 18 h 160"/>
                                <a:gd name="T30" fmla="*/ 2 w 159"/>
                                <a:gd name="T31" fmla="*/ 24 h 160"/>
                                <a:gd name="T32" fmla="*/ 0 w 159"/>
                                <a:gd name="T33" fmla="*/ 30 h 160"/>
                                <a:gd name="T34" fmla="*/ 0 w 159"/>
                                <a:gd name="T35" fmla="*/ 43 h 160"/>
                                <a:gd name="T36" fmla="*/ 2 w 159"/>
                                <a:gd name="T37" fmla="*/ 49 h 160"/>
                                <a:gd name="T38" fmla="*/ 4 w 159"/>
                                <a:gd name="T39" fmla="*/ 55 h 160"/>
                                <a:gd name="T40" fmla="*/ 7 w 159"/>
                                <a:gd name="T41" fmla="*/ 61 h 160"/>
                                <a:gd name="T42" fmla="*/ 12 w 159"/>
                                <a:gd name="T43" fmla="*/ 64 h 160"/>
                                <a:gd name="T44" fmla="*/ 17 w 159"/>
                                <a:gd name="T45" fmla="*/ 69 h 160"/>
                                <a:gd name="T46" fmla="*/ 22 w 159"/>
                                <a:gd name="T47" fmla="*/ 72 h 160"/>
                                <a:gd name="T48" fmla="*/ 28 w 159"/>
                                <a:gd name="T49" fmla="*/ 73 h 160"/>
                                <a:gd name="T50" fmla="*/ 35 w 159"/>
                                <a:gd name="T51" fmla="*/ 74 h 160"/>
                                <a:gd name="T52" fmla="*/ 41 w 159"/>
                                <a:gd name="T53" fmla="*/ 73 h 160"/>
                                <a:gd name="T54" fmla="*/ 46 w 159"/>
                                <a:gd name="T55" fmla="*/ 72 h 160"/>
                                <a:gd name="T56" fmla="*/ 52 w 159"/>
                                <a:gd name="T57" fmla="*/ 69 h 160"/>
                                <a:gd name="T58" fmla="*/ 58 w 159"/>
                                <a:gd name="T59" fmla="*/ 64 h 160"/>
                                <a:gd name="T60" fmla="*/ 61 w 159"/>
                                <a:gd name="T61" fmla="*/ 61 h 160"/>
                                <a:gd name="T62" fmla="*/ 66 w 159"/>
                                <a:gd name="T63" fmla="*/ 55 h 160"/>
                                <a:gd name="T64" fmla="*/ 68 w 159"/>
                                <a:gd name="T65" fmla="*/ 49 h 160"/>
                                <a:gd name="T66" fmla="*/ 69 w 159"/>
                                <a:gd name="T67" fmla="*/ 43 h 160"/>
                                <a:gd name="T68" fmla="*/ 70 w 159"/>
                                <a:gd name="T69" fmla="*/ 37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0">
                                  <a:moveTo>
                                    <a:pt x="159" y="80"/>
                                  </a:moveTo>
                                  <a:lnTo>
                                    <a:pt x="157" y="64"/>
                                  </a:lnTo>
                                  <a:lnTo>
                                    <a:pt x="154" y="52"/>
                                  </a:lnTo>
                                  <a:lnTo>
                                    <a:pt x="149" y="39"/>
                                  </a:lnTo>
                                  <a:lnTo>
                                    <a:pt x="139" y="29"/>
                                  </a:lnTo>
                                  <a:lnTo>
                                    <a:pt x="131" y="18"/>
                                  </a:lnTo>
                                  <a:lnTo>
                                    <a:pt x="118" y="10"/>
                                  </a:lnTo>
                                  <a:lnTo>
                                    <a:pt x="105" y="5"/>
                                  </a:lnTo>
                                  <a:lnTo>
                                    <a:pt x="92" y="0"/>
                                  </a:lnTo>
                                  <a:lnTo>
                                    <a:pt x="64" y="0"/>
                                  </a:lnTo>
                                  <a:lnTo>
                                    <a:pt x="51" y="5"/>
                                  </a:lnTo>
                                  <a:lnTo>
                                    <a:pt x="38" y="10"/>
                                  </a:lnTo>
                                  <a:lnTo>
                                    <a:pt x="28" y="18"/>
                                  </a:lnTo>
                                  <a:lnTo>
                                    <a:pt x="17" y="29"/>
                                  </a:lnTo>
                                  <a:lnTo>
                                    <a:pt x="9" y="39"/>
                                  </a:lnTo>
                                  <a:lnTo>
                                    <a:pt x="4" y="52"/>
                                  </a:lnTo>
                                  <a:lnTo>
                                    <a:pt x="0" y="64"/>
                                  </a:lnTo>
                                  <a:lnTo>
                                    <a:pt x="0" y="93"/>
                                  </a:lnTo>
                                  <a:lnTo>
                                    <a:pt x="4" y="106"/>
                                  </a:lnTo>
                                  <a:lnTo>
                                    <a:pt x="9" y="119"/>
                                  </a:lnTo>
                                  <a:lnTo>
                                    <a:pt x="17" y="132"/>
                                  </a:lnTo>
                                  <a:lnTo>
                                    <a:pt x="28" y="139"/>
                                  </a:lnTo>
                                  <a:lnTo>
                                    <a:pt x="38" y="150"/>
                                  </a:lnTo>
                                  <a:lnTo>
                                    <a:pt x="51" y="155"/>
                                  </a:lnTo>
                                  <a:lnTo>
                                    <a:pt x="64" y="158"/>
                                  </a:lnTo>
                                  <a:lnTo>
                                    <a:pt x="79" y="160"/>
                                  </a:lnTo>
                                  <a:lnTo>
                                    <a:pt x="92" y="158"/>
                                  </a:lnTo>
                                  <a:lnTo>
                                    <a:pt x="105" y="155"/>
                                  </a:lnTo>
                                  <a:lnTo>
                                    <a:pt x="118" y="150"/>
                                  </a:lnTo>
                                  <a:lnTo>
                                    <a:pt x="131" y="139"/>
                                  </a:lnTo>
                                  <a:lnTo>
                                    <a:pt x="139" y="132"/>
                                  </a:lnTo>
                                  <a:lnTo>
                                    <a:pt x="149" y="119"/>
                                  </a:lnTo>
                                  <a:lnTo>
                                    <a:pt x="154" y="106"/>
                                  </a:lnTo>
                                  <a:lnTo>
                                    <a:pt x="157" y="93"/>
                                  </a:lnTo>
                                  <a:lnTo>
                                    <a:pt x="159"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73" name="Line 4078"/>
                          <wps:cNvCnPr>
                            <a:cxnSpLocks noChangeAspect="1" noChangeArrowheads="1"/>
                          </wps:cNvCnPr>
                          <wps:spPr bwMode="auto">
                            <a:xfrm>
                              <a:off x="5708" y="3645"/>
                              <a:ext cx="0" cy="0"/>
                            </a:xfrm>
                            <a:prstGeom prst="line">
                              <a:avLst/>
                            </a:prstGeom>
                            <a:noFill/>
                            <a:ln w="720">
                              <a:solidFill>
                                <a:srgbClr val="0000FF"/>
                              </a:solidFill>
                              <a:miter lim="800000"/>
                              <a:headEnd/>
                              <a:tailEnd/>
                            </a:ln>
                            <a:effectLst/>
                          </wps:spPr>
                          <wps:bodyPr/>
                        </wps:wsp>
                        <wps:wsp>
                          <wps:cNvPr id="27974" name="Freeform 4079"/>
                          <wps:cNvSpPr>
                            <a:spLocks noChangeAspect="1" noChangeArrowheads="1"/>
                          </wps:cNvSpPr>
                          <wps:spPr bwMode="auto">
                            <a:xfrm>
                              <a:off x="5628" y="3606"/>
                              <a:ext cx="70" cy="73"/>
                            </a:xfrm>
                            <a:custGeom>
                              <a:avLst/>
                              <a:gdLst>
                                <a:gd name="T0" fmla="*/ 70 w 161"/>
                                <a:gd name="T1" fmla="*/ 36 h 157"/>
                                <a:gd name="T2" fmla="*/ 68 w 161"/>
                                <a:gd name="T3" fmla="*/ 30 h 157"/>
                                <a:gd name="T4" fmla="*/ 67 w 161"/>
                                <a:gd name="T5" fmla="*/ 24 h 157"/>
                                <a:gd name="T6" fmla="*/ 65 w 161"/>
                                <a:gd name="T7" fmla="*/ 18 h 157"/>
                                <a:gd name="T8" fmla="*/ 62 w 161"/>
                                <a:gd name="T9" fmla="*/ 13 h 157"/>
                                <a:gd name="T10" fmla="*/ 57 w 161"/>
                                <a:gd name="T11" fmla="*/ 8 h 157"/>
                                <a:gd name="T12" fmla="*/ 52 w 161"/>
                                <a:gd name="T13" fmla="*/ 5 h 157"/>
                                <a:gd name="T14" fmla="*/ 47 w 161"/>
                                <a:gd name="T15" fmla="*/ 2 h 157"/>
                                <a:gd name="T16" fmla="*/ 40 w 161"/>
                                <a:gd name="T17" fmla="*/ 0 h 157"/>
                                <a:gd name="T18" fmla="*/ 28 w 161"/>
                                <a:gd name="T19" fmla="*/ 0 h 157"/>
                                <a:gd name="T20" fmla="*/ 22 w 161"/>
                                <a:gd name="T21" fmla="*/ 2 h 157"/>
                                <a:gd name="T22" fmla="*/ 17 w 161"/>
                                <a:gd name="T23" fmla="*/ 5 h 157"/>
                                <a:gd name="T24" fmla="*/ 12 w 161"/>
                                <a:gd name="T25" fmla="*/ 8 h 157"/>
                                <a:gd name="T26" fmla="*/ 8 w 161"/>
                                <a:gd name="T27" fmla="*/ 13 h 157"/>
                                <a:gd name="T28" fmla="*/ 5 w 161"/>
                                <a:gd name="T29" fmla="*/ 18 h 157"/>
                                <a:gd name="T30" fmla="*/ 2 w 161"/>
                                <a:gd name="T31" fmla="*/ 24 h 157"/>
                                <a:gd name="T32" fmla="*/ 1 w 161"/>
                                <a:gd name="T33" fmla="*/ 30 h 157"/>
                                <a:gd name="T34" fmla="*/ 0 w 161"/>
                                <a:gd name="T35" fmla="*/ 36 h 157"/>
                                <a:gd name="T36" fmla="*/ 1 w 161"/>
                                <a:gd name="T37" fmla="*/ 43 h 157"/>
                                <a:gd name="T38" fmla="*/ 2 w 161"/>
                                <a:gd name="T39" fmla="*/ 49 h 157"/>
                                <a:gd name="T40" fmla="*/ 5 w 161"/>
                                <a:gd name="T41" fmla="*/ 55 h 157"/>
                                <a:gd name="T42" fmla="*/ 8 w 161"/>
                                <a:gd name="T43" fmla="*/ 61 h 157"/>
                                <a:gd name="T44" fmla="*/ 12 w 161"/>
                                <a:gd name="T45" fmla="*/ 65 h 157"/>
                                <a:gd name="T46" fmla="*/ 17 w 161"/>
                                <a:gd name="T47" fmla="*/ 68 h 157"/>
                                <a:gd name="T48" fmla="*/ 22 w 161"/>
                                <a:gd name="T49" fmla="*/ 72 h 157"/>
                                <a:gd name="T50" fmla="*/ 28 w 161"/>
                                <a:gd name="T51" fmla="*/ 73 h 157"/>
                                <a:gd name="T52" fmla="*/ 40 w 161"/>
                                <a:gd name="T53" fmla="*/ 73 h 157"/>
                                <a:gd name="T54" fmla="*/ 47 w 161"/>
                                <a:gd name="T55" fmla="*/ 72 h 157"/>
                                <a:gd name="T56" fmla="*/ 52 w 161"/>
                                <a:gd name="T57" fmla="*/ 68 h 157"/>
                                <a:gd name="T58" fmla="*/ 57 w 161"/>
                                <a:gd name="T59" fmla="*/ 65 h 157"/>
                                <a:gd name="T60" fmla="*/ 62 w 161"/>
                                <a:gd name="T61" fmla="*/ 61 h 157"/>
                                <a:gd name="T62" fmla="*/ 65 w 161"/>
                                <a:gd name="T63" fmla="*/ 55 h 157"/>
                                <a:gd name="T64" fmla="*/ 67 w 161"/>
                                <a:gd name="T65" fmla="*/ 49 h 157"/>
                                <a:gd name="T66" fmla="*/ 68 w 161"/>
                                <a:gd name="T67" fmla="*/ 43 h 157"/>
                                <a:gd name="T68" fmla="*/ 70 w 161"/>
                                <a:gd name="T69" fmla="*/ 36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7">
                                  <a:moveTo>
                                    <a:pt x="161" y="77"/>
                                  </a:moveTo>
                                  <a:lnTo>
                                    <a:pt x="157" y="65"/>
                                  </a:lnTo>
                                  <a:lnTo>
                                    <a:pt x="155" y="51"/>
                                  </a:lnTo>
                                  <a:lnTo>
                                    <a:pt x="150" y="39"/>
                                  </a:lnTo>
                                  <a:lnTo>
                                    <a:pt x="142" y="28"/>
                                  </a:lnTo>
                                  <a:lnTo>
                                    <a:pt x="131" y="18"/>
                                  </a:lnTo>
                                  <a:lnTo>
                                    <a:pt x="119" y="10"/>
                                  </a:lnTo>
                                  <a:lnTo>
                                    <a:pt x="108" y="5"/>
                                  </a:lnTo>
                                  <a:lnTo>
                                    <a:pt x="93" y="0"/>
                                  </a:lnTo>
                                  <a:lnTo>
                                    <a:pt x="65" y="0"/>
                                  </a:lnTo>
                                  <a:lnTo>
                                    <a:pt x="51" y="5"/>
                                  </a:lnTo>
                                  <a:lnTo>
                                    <a:pt x="39" y="10"/>
                                  </a:lnTo>
                                  <a:lnTo>
                                    <a:pt x="28" y="18"/>
                                  </a:lnTo>
                                  <a:lnTo>
                                    <a:pt x="18" y="28"/>
                                  </a:lnTo>
                                  <a:lnTo>
                                    <a:pt x="11" y="39"/>
                                  </a:lnTo>
                                  <a:lnTo>
                                    <a:pt x="5" y="51"/>
                                  </a:lnTo>
                                  <a:lnTo>
                                    <a:pt x="2" y="65"/>
                                  </a:lnTo>
                                  <a:lnTo>
                                    <a:pt x="0" y="77"/>
                                  </a:lnTo>
                                  <a:lnTo>
                                    <a:pt x="2" y="93"/>
                                  </a:lnTo>
                                  <a:lnTo>
                                    <a:pt x="5" y="105"/>
                                  </a:lnTo>
                                  <a:lnTo>
                                    <a:pt x="11" y="119"/>
                                  </a:lnTo>
                                  <a:lnTo>
                                    <a:pt x="18" y="131"/>
                                  </a:lnTo>
                                  <a:lnTo>
                                    <a:pt x="28" y="140"/>
                                  </a:lnTo>
                                  <a:lnTo>
                                    <a:pt x="39" y="147"/>
                                  </a:lnTo>
                                  <a:lnTo>
                                    <a:pt x="51" y="155"/>
                                  </a:lnTo>
                                  <a:lnTo>
                                    <a:pt x="65" y="157"/>
                                  </a:lnTo>
                                  <a:lnTo>
                                    <a:pt x="93" y="157"/>
                                  </a:lnTo>
                                  <a:lnTo>
                                    <a:pt x="108" y="155"/>
                                  </a:lnTo>
                                  <a:lnTo>
                                    <a:pt x="119" y="147"/>
                                  </a:lnTo>
                                  <a:lnTo>
                                    <a:pt x="131" y="140"/>
                                  </a:lnTo>
                                  <a:lnTo>
                                    <a:pt x="142" y="131"/>
                                  </a:lnTo>
                                  <a:lnTo>
                                    <a:pt x="150" y="119"/>
                                  </a:lnTo>
                                  <a:lnTo>
                                    <a:pt x="155" y="105"/>
                                  </a:lnTo>
                                  <a:lnTo>
                                    <a:pt x="157" y="93"/>
                                  </a:lnTo>
                                  <a:lnTo>
                                    <a:pt x="161" y="77"/>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75" name="Line 4080"/>
                          <wps:cNvCnPr>
                            <a:cxnSpLocks noChangeAspect="1" noChangeArrowheads="1"/>
                          </wps:cNvCnPr>
                          <wps:spPr bwMode="auto">
                            <a:xfrm>
                              <a:off x="5723" y="3664"/>
                              <a:ext cx="0" cy="0"/>
                            </a:xfrm>
                            <a:prstGeom prst="line">
                              <a:avLst/>
                            </a:prstGeom>
                            <a:noFill/>
                            <a:ln w="720">
                              <a:solidFill>
                                <a:srgbClr val="0000FF"/>
                              </a:solidFill>
                              <a:miter lim="800000"/>
                              <a:headEnd/>
                              <a:tailEnd/>
                            </a:ln>
                            <a:effectLst/>
                          </wps:spPr>
                          <wps:bodyPr/>
                        </wps:wsp>
                        <wps:wsp>
                          <wps:cNvPr id="27976" name="Freeform 4081"/>
                          <wps:cNvSpPr>
                            <a:spLocks noChangeAspect="1" noChangeArrowheads="1"/>
                          </wps:cNvSpPr>
                          <wps:spPr bwMode="auto">
                            <a:xfrm>
                              <a:off x="5643" y="3624"/>
                              <a:ext cx="70" cy="74"/>
                            </a:xfrm>
                            <a:custGeom>
                              <a:avLst/>
                              <a:gdLst>
                                <a:gd name="T0" fmla="*/ 70 w 161"/>
                                <a:gd name="T1" fmla="*/ 37 h 160"/>
                                <a:gd name="T2" fmla="*/ 69 w 161"/>
                                <a:gd name="T3" fmla="*/ 30 h 160"/>
                                <a:gd name="T4" fmla="*/ 68 w 161"/>
                                <a:gd name="T5" fmla="*/ 24 h 160"/>
                                <a:gd name="T6" fmla="*/ 65 w 161"/>
                                <a:gd name="T7" fmla="*/ 18 h 160"/>
                                <a:gd name="T8" fmla="*/ 62 w 161"/>
                                <a:gd name="T9" fmla="*/ 13 h 160"/>
                                <a:gd name="T10" fmla="*/ 58 w 161"/>
                                <a:gd name="T11" fmla="*/ 8 h 160"/>
                                <a:gd name="T12" fmla="*/ 53 w 161"/>
                                <a:gd name="T13" fmla="*/ 5 h 160"/>
                                <a:gd name="T14" fmla="*/ 48 w 161"/>
                                <a:gd name="T15" fmla="*/ 2 h 160"/>
                                <a:gd name="T16" fmla="*/ 42 w 161"/>
                                <a:gd name="T17" fmla="*/ 1 h 160"/>
                                <a:gd name="T18" fmla="*/ 35 w 161"/>
                                <a:gd name="T19" fmla="*/ 0 h 160"/>
                                <a:gd name="T20" fmla="*/ 30 w 161"/>
                                <a:gd name="T21" fmla="*/ 1 h 160"/>
                                <a:gd name="T22" fmla="*/ 23 w 161"/>
                                <a:gd name="T23" fmla="*/ 2 h 160"/>
                                <a:gd name="T24" fmla="*/ 18 w 161"/>
                                <a:gd name="T25" fmla="*/ 5 h 160"/>
                                <a:gd name="T26" fmla="*/ 13 w 161"/>
                                <a:gd name="T27" fmla="*/ 8 h 160"/>
                                <a:gd name="T28" fmla="*/ 8 w 161"/>
                                <a:gd name="T29" fmla="*/ 13 h 160"/>
                                <a:gd name="T30" fmla="*/ 5 w 161"/>
                                <a:gd name="T31" fmla="*/ 18 h 160"/>
                                <a:gd name="T32" fmla="*/ 3 w 161"/>
                                <a:gd name="T33" fmla="*/ 24 h 160"/>
                                <a:gd name="T34" fmla="*/ 1 w 161"/>
                                <a:gd name="T35" fmla="*/ 30 h 160"/>
                                <a:gd name="T36" fmla="*/ 0 w 161"/>
                                <a:gd name="T37" fmla="*/ 37 h 160"/>
                                <a:gd name="T38" fmla="*/ 1 w 161"/>
                                <a:gd name="T39" fmla="*/ 44 h 160"/>
                                <a:gd name="T40" fmla="*/ 3 w 161"/>
                                <a:gd name="T41" fmla="*/ 50 h 160"/>
                                <a:gd name="T42" fmla="*/ 5 w 161"/>
                                <a:gd name="T43" fmla="*/ 56 h 160"/>
                                <a:gd name="T44" fmla="*/ 8 w 161"/>
                                <a:gd name="T45" fmla="*/ 61 h 160"/>
                                <a:gd name="T46" fmla="*/ 13 w 161"/>
                                <a:gd name="T47" fmla="*/ 66 h 160"/>
                                <a:gd name="T48" fmla="*/ 18 w 161"/>
                                <a:gd name="T49" fmla="*/ 69 h 160"/>
                                <a:gd name="T50" fmla="*/ 23 w 161"/>
                                <a:gd name="T51" fmla="*/ 72 h 160"/>
                                <a:gd name="T52" fmla="*/ 30 w 161"/>
                                <a:gd name="T53" fmla="*/ 73 h 160"/>
                                <a:gd name="T54" fmla="*/ 35 w 161"/>
                                <a:gd name="T55" fmla="*/ 74 h 160"/>
                                <a:gd name="T56" fmla="*/ 42 w 161"/>
                                <a:gd name="T57" fmla="*/ 73 h 160"/>
                                <a:gd name="T58" fmla="*/ 48 w 161"/>
                                <a:gd name="T59" fmla="*/ 72 h 160"/>
                                <a:gd name="T60" fmla="*/ 53 w 161"/>
                                <a:gd name="T61" fmla="*/ 69 h 160"/>
                                <a:gd name="T62" fmla="*/ 58 w 161"/>
                                <a:gd name="T63" fmla="*/ 66 h 160"/>
                                <a:gd name="T64" fmla="*/ 62 w 161"/>
                                <a:gd name="T65" fmla="*/ 61 h 160"/>
                                <a:gd name="T66" fmla="*/ 65 w 161"/>
                                <a:gd name="T67" fmla="*/ 56 h 160"/>
                                <a:gd name="T68" fmla="*/ 68 w 161"/>
                                <a:gd name="T69" fmla="*/ 50 h 160"/>
                                <a:gd name="T70" fmla="*/ 69 w 161"/>
                                <a:gd name="T71" fmla="*/ 44 h 160"/>
                                <a:gd name="T72" fmla="*/ 70 w 161"/>
                                <a:gd name="T73" fmla="*/ 37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9" y="64"/>
                                  </a:lnTo>
                                  <a:lnTo>
                                    <a:pt x="156" y="52"/>
                                  </a:lnTo>
                                  <a:lnTo>
                                    <a:pt x="150" y="39"/>
                                  </a:lnTo>
                                  <a:lnTo>
                                    <a:pt x="143" y="29"/>
                                  </a:lnTo>
                                  <a:lnTo>
                                    <a:pt x="133" y="18"/>
                                  </a:lnTo>
                                  <a:lnTo>
                                    <a:pt x="122" y="10"/>
                                  </a:lnTo>
                                  <a:lnTo>
                                    <a:pt x="110" y="5"/>
                                  </a:lnTo>
                                  <a:lnTo>
                                    <a:pt x="96" y="3"/>
                                  </a:lnTo>
                                  <a:lnTo>
                                    <a:pt x="81" y="0"/>
                                  </a:lnTo>
                                  <a:lnTo>
                                    <a:pt x="68" y="3"/>
                                  </a:lnTo>
                                  <a:lnTo>
                                    <a:pt x="52" y="5"/>
                                  </a:lnTo>
                                  <a:lnTo>
                                    <a:pt x="42" y="10"/>
                                  </a:lnTo>
                                  <a:lnTo>
                                    <a:pt x="30" y="18"/>
                                  </a:lnTo>
                                  <a:lnTo>
                                    <a:pt x="19" y="29"/>
                                  </a:lnTo>
                                  <a:lnTo>
                                    <a:pt x="11" y="39"/>
                                  </a:lnTo>
                                  <a:lnTo>
                                    <a:pt x="6" y="52"/>
                                  </a:lnTo>
                                  <a:lnTo>
                                    <a:pt x="3" y="64"/>
                                  </a:lnTo>
                                  <a:lnTo>
                                    <a:pt x="0" y="80"/>
                                  </a:lnTo>
                                  <a:lnTo>
                                    <a:pt x="3" y="95"/>
                                  </a:lnTo>
                                  <a:lnTo>
                                    <a:pt x="6" y="109"/>
                                  </a:lnTo>
                                  <a:lnTo>
                                    <a:pt x="11" y="121"/>
                                  </a:lnTo>
                                  <a:lnTo>
                                    <a:pt x="19" y="132"/>
                                  </a:lnTo>
                                  <a:lnTo>
                                    <a:pt x="30" y="142"/>
                                  </a:lnTo>
                                  <a:lnTo>
                                    <a:pt x="42" y="150"/>
                                  </a:lnTo>
                                  <a:lnTo>
                                    <a:pt x="52" y="155"/>
                                  </a:lnTo>
                                  <a:lnTo>
                                    <a:pt x="68" y="158"/>
                                  </a:lnTo>
                                  <a:lnTo>
                                    <a:pt x="81" y="160"/>
                                  </a:lnTo>
                                  <a:lnTo>
                                    <a:pt x="96" y="158"/>
                                  </a:lnTo>
                                  <a:lnTo>
                                    <a:pt x="110" y="155"/>
                                  </a:lnTo>
                                  <a:lnTo>
                                    <a:pt x="122" y="150"/>
                                  </a:lnTo>
                                  <a:lnTo>
                                    <a:pt x="133" y="142"/>
                                  </a:lnTo>
                                  <a:lnTo>
                                    <a:pt x="143" y="132"/>
                                  </a:lnTo>
                                  <a:lnTo>
                                    <a:pt x="150" y="121"/>
                                  </a:lnTo>
                                  <a:lnTo>
                                    <a:pt x="156" y="109"/>
                                  </a:lnTo>
                                  <a:lnTo>
                                    <a:pt x="159" y="95"/>
                                  </a:lnTo>
                                  <a:lnTo>
                                    <a:pt x="161"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77" name="Line 4082"/>
                          <wps:cNvCnPr>
                            <a:cxnSpLocks noChangeAspect="1" noChangeArrowheads="1"/>
                          </wps:cNvCnPr>
                          <wps:spPr bwMode="auto">
                            <a:xfrm>
                              <a:off x="5753" y="3664"/>
                              <a:ext cx="0" cy="0"/>
                            </a:xfrm>
                            <a:prstGeom prst="line">
                              <a:avLst/>
                            </a:prstGeom>
                            <a:noFill/>
                            <a:ln w="720">
                              <a:solidFill>
                                <a:srgbClr val="0000FF"/>
                              </a:solidFill>
                              <a:miter lim="800000"/>
                              <a:headEnd/>
                              <a:tailEnd/>
                            </a:ln>
                            <a:effectLst/>
                          </wps:spPr>
                          <wps:bodyPr/>
                        </wps:wsp>
                        <wps:wsp>
                          <wps:cNvPr id="27978" name="Freeform 4083"/>
                          <wps:cNvSpPr>
                            <a:spLocks noChangeAspect="1" noChangeArrowheads="1"/>
                          </wps:cNvSpPr>
                          <wps:spPr bwMode="auto">
                            <a:xfrm>
                              <a:off x="5672" y="3624"/>
                              <a:ext cx="71" cy="74"/>
                            </a:xfrm>
                            <a:custGeom>
                              <a:avLst/>
                              <a:gdLst>
                                <a:gd name="T0" fmla="*/ 71 w 160"/>
                                <a:gd name="T1" fmla="*/ 37 h 160"/>
                                <a:gd name="T2" fmla="*/ 70 w 160"/>
                                <a:gd name="T3" fmla="*/ 30 h 160"/>
                                <a:gd name="T4" fmla="*/ 69 w 160"/>
                                <a:gd name="T5" fmla="*/ 24 h 160"/>
                                <a:gd name="T6" fmla="*/ 66 w 160"/>
                                <a:gd name="T7" fmla="*/ 18 h 160"/>
                                <a:gd name="T8" fmla="*/ 62 w 160"/>
                                <a:gd name="T9" fmla="*/ 13 h 160"/>
                                <a:gd name="T10" fmla="*/ 59 w 160"/>
                                <a:gd name="T11" fmla="*/ 8 h 160"/>
                                <a:gd name="T12" fmla="*/ 53 w 160"/>
                                <a:gd name="T13" fmla="*/ 5 h 160"/>
                                <a:gd name="T14" fmla="*/ 47 w 160"/>
                                <a:gd name="T15" fmla="*/ 2 h 160"/>
                                <a:gd name="T16" fmla="*/ 42 w 160"/>
                                <a:gd name="T17" fmla="*/ 1 h 160"/>
                                <a:gd name="T18" fmla="*/ 36 w 160"/>
                                <a:gd name="T19" fmla="*/ 0 h 160"/>
                                <a:gd name="T20" fmla="*/ 29 w 160"/>
                                <a:gd name="T21" fmla="*/ 1 h 160"/>
                                <a:gd name="T22" fmla="*/ 23 w 160"/>
                                <a:gd name="T23" fmla="*/ 2 h 160"/>
                                <a:gd name="T24" fmla="*/ 17 w 160"/>
                                <a:gd name="T25" fmla="*/ 5 h 160"/>
                                <a:gd name="T26" fmla="*/ 13 w 160"/>
                                <a:gd name="T27" fmla="*/ 8 h 160"/>
                                <a:gd name="T28" fmla="*/ 8 w 160"/>
                                <a:gd name="T29" fmla="*/ 13 h 160"/>
                                <a:gd name="T30" fmla="*/ 4 w 160"/>
                                <a:gd name="T31" fmla="*/ 18 h 160"/>
                                <a:gd name="T32" fmla="*/ 2 w 160"/>
                                <a:gd name="T33" fmla="*/ 24 h 160"/>
                                <a:gd name="T34" fmla="*/ 0 w 160"/>
                                <a:gd name="T35" fmla="*/ 30 h 160"/>
                                <a:gd name="T36" fmla="*/ 0 w 160"/>
                                <a:gd name="T37" fmla="*/ 44 h 160"/>
                                <a:gd name="T38" fmla="*/ 2 w 160"/>
                                <a:gd name="T39" fmla="*/ 50 h 160"/>
                                <a:gd name="T40" fmla="*/ 4 w 160"/>
                                <a:gd name="T41" fmla="*/ 56 h 160"/>
                                <a:gd name="T42" fmla="*/ 8 w 160"/>
                                <a:gd name="T43" fmla="*/ 61 h 160"/>
                                <a:gd name="T44" fmla="*/ 13 w 160"/>
                                <a:gd name="T45" fmla="*/ 66 h 160"/>
                                <a:gd name="T46" fmla="*/ 17 w 160"/>
                                <a:gd name="T47" fmla="*/ 69 h 160"/>
                                <a:gd name="T48" fmla="*/ 23 w 160"/>
                                <a:gd name="T49" fmla="*/ 72 h 160"/>
                                <a:gd name="T50" fmla="*/ 29 w 160"/>
                                <a:gd name="T51" fmla="*/ 73 h 160"/>
                                <a:gd name="T52" fmla="*/ 36 w 160"/>
                                <a:gd name="T53" fmla="*/ 74 h 160"/>
                                <a:gd name="T54" fmla="*/ 42 w 160"/>
                                <a:gd name="T55" fmla="*/ 73 h 160"/>
                                <a:gd name="T56" fmla="*/ 47 w 160"/>
                                <a:gd name="T57" fmla="*/ 72 h 160"/>
                                <a:gd name="T58" fmla="*/ 53 w 160"/>
                                <a:gd name="T59" fmla="*/ 69 h 160"/>
                                <a:gd name="T60" fmla="*/ 59 w 160"/>
                                <a:gd name="T61" fmla="*/ 66 h 160"/>
                                <a:gd name="T62" fmla="*/ 62 w 160"/>
                                <a:gd name="T63" fmla="*/ 61 h 160"/>
                                <a:gd name="T64" fmla="*/ 66 w 160"/>
                                <a:gd name="T65" fmla="*/ 56 h 160"/>
                                <a:gd name="T66" fmla="*/ 69 w 160"/>
                                <a:gd name="T67" fmla="*/ 50 h 160"/>
                                <a:gd name="T68" fmla="*/ 70 w 160"/>
                                <a:gd name="T69" fmla="*/ 44 h 160"/>
                                <a:gd name="T70" fmla="*/ 71 w 160"/>
                                <a:gd name="T71" fmla="*/ 37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4"/>
                                  </a:lnTo>
                                  <a:lnTo>
                                    <a:pt x="155" y="52"/>
                                  </a:lnTo>
                                  <a:lnTo>
                                    <a:pt x="148" y="39"/>
                                  </a:lnTo>
                                  <a:lnTo>
                                    <a:pt x="140" y="29"/>
                                  </a:lnTo>
                                  <a:lnTo>
                                    <a:pt x="132" y="18"/>
                                  </a:lnTo>
                                  <a:lnTo>
                                    <a:pt x="120" y="10"/>
                                  </a:lnTo>
                                  <a:lnTo>
                                    <a:pt x="106" y="5"/>
                                  </a:lnTo>
                                  <a:lnTo>
                                    <a:pt x="94" y="3"/>
                                  </a:lnTo>
                                  <a:lnTo>
                                    <a:pt x="80" y="0"/>
                                  </a:lnTo>
                                  <a:lnTo>
                                    <a:pt x="65" y="3"/>
                                  </a:lnTo>
                                  <a:lnTo>
                                    <a:pt x="52" y="5"/>
                                  </a:lnTo>
                                  <a:lnTo>
                                    <a:pt x="39" y="10"/>
                                  </a:lnTo>
                                  <a:lnTo>
                                    <a:pt x="29" y="18"/>
                                  </a:lnTo>
                                  <a:lnTo>
                                    <a:pt x="18" y="29"/>
                                  </a:lnTo>
                                  <a:lnTo>
                                    <a:pt x="10" y="39"/>
                                  </a:lnTo>
                                  <a:lnTo>
                                    <a:pt x="5" y="52"/>
                                  </a:lnTo>
                                  <a:lnTo>
                                    <a:pt x="0" y="64"/>
                                  </a:lnTo>
                                  <a:lnTo>
                                    <a:pt x="0" y="95"/>
                                  </a:lnTo>
                                  <a:lnTo>
                                    <a:pt x="5" y="109"/>
                                  </a:lnTo>
                                  <a:lnTo>
                                    <a:pt x="10" y="121"/>
                                  </a:lnTo>
                                  <a:lnTo>
                                    <a:pt x="18" y="132"/>
                                  </a:lnTo>
                                  <a:lnTo>
                                    <a:pt x="29" y="142"/>
                                  </a:lnTo>
                                  <a:lnTo>
                                    <a:pt x="39" y="150"/>
                                  </a:lnTo>
                                  <a:lnTo>
                                    <a:pt x="52" y="155"/>
                                  </a:lnTo>
                                  <a:lnTo>
                                    <a:pt x="65" y="158"/>
                                  </a:lnTo>
                                  <a:lnTo>
                                    <a:pt x="80" y="160"/>
                                  </a:lnTo>
                                  <a:lnTo>
                                    <a:pt x="94" y="158"/>
                                  </a:lnTo>
                                  <a:lnTo>
                                    <a:pt x="106" y="155"/>
                                  </a:lnTo>
                                  <a:lnTo>
                                    <a:pt x="120" y="150"/>
                                  </a:lnTo>
                                  <a:lnTo>
                                    <a:pt x="132" y="142"/>
                                  </a:lnTo>
                                  <a:lnTo>
                                    <a:pt x="140" y="132"/>
                                  </a:lnTo>
                                  <a:lnTo>
                                    <a:pt x="148" y="121"/>
                                  </a:lnTo>
                                  <a:lnTo>
                                    <a:pt x="155" y="109"/>
                                  </a:lnTo>
                                  <a:lnTo>
                                    <a:pt x="158" y="95"/>
                                  </a:lnTo>
                                  <a:lnTo>
                                    <a:pt x="160"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79" name="Line 4084"/>
                          <wps:cNvCnPr>
                            <a:cxnSpLocks noChangeAspect="1" noChangeArrowheads="1"/>
                          </wps:cNvCnPr>
                          <wps:spPr bwMode="auto">
                            <a:xfrm>
                              <a:off x="5795" y="3664"/>
                              <a:ext cx="0" cy="0"/>
                            </a:xfrm>
                            <a:prstGeom prst="line">
                              <a:avLst/>
                            </a:prstGeom>
                            <a:noFill/>
                            <a:ln w="720">
                              <a:solidFill>
                                <a:srgbClr val="0000FF"/>
                              </a:solidFill>
                              <a:miter lim="800000"/>
                              <a:headEnd/>
                              <a:tailEnd/>
                            </a:ln>
                            <a:effectLst/>
                          </wps:spPr>
                          <wps:bodyPr/>
                        </wps:wsp>
                        <wps:wsp>
                          <wps:cNvPr id="27980" name="Freeform 4085"/>
                          <wps:cNvSpPr>
                            <a:spLocks noChangeAspect="1" noChangeArrowheads="1"/>
                          </wps:cNvSpPr>
                          <wps:spPr bwMode="auto">
                            <a:xfrm>
                              <a:off x="5715" y="3624"/>
                              <a:ext cx="70" cy="74"/>
                            </a:xfrm>
                            <a:custGeom>
                              <a:avLst/>
                              <a:gdLst>
                                <a:gd name="T0" fmla="*/ 70 w 161"/>
                                <a:gd name="T1" fmla="*/ 37 h 160"/>
                                <a:gd name="T2" fmla="*/ 69 w 161"/>
                                <a:gd name="T3" fmla="*/ 30 h 160"/>
                                <a:gd name="T4" fmla="*/ 67 w 161"/>
                                <a:gd name="T5" fmla="*/ 24 h 160"/>
                                <a:gd name="T6" fmla="*/ 64 w 161"/>
                                <a:gd name="T7" fmla="*/ 18 h 160"/>
                                <a:gd name="T8" fmla="*/ 61 w 161"/>
                                <a:gd name="T9" fmla="*/ 13 h 160"/>
                                <a:gd name="T10" fmla="*/ 57 w 161"/>
                                <a:gd name="T11" fmla="*/ 8 h 160"/>
                                <a:gd name="T12" fmla="*/ 52 w 161"/>
                                <a:gd name="T13" fmla="*/ 5 h 160"/>
                                <a:gd name="T14" fmla="*/ 46 w 161"/>
                                <a:gd name="T15" fmla="*/ 2 h 160"/>
                                <a:gd name="T16" fmla="*/ 41 w 161"/>
                                <a:gd name="T17" fmla="*/ 1 h 160"/>
                                <a:gd name="T18" fmla="*/ 35 w 161"/>
                                <a:gd name="T19" fmla="*/ 0 h 160"/>
                                <a:gd name="T20" fmla="*/ 28 w 161"/>
                                <a:gd name="T21" fmla="*/ 1 h 160"/>
                                <a:gd name="T22" fmla="*/ 23 w 161"/>
                                <a:gd name="T23" fmla="*/ 2 h 160"/>
                                <a:gd name="T24" fmla="*/ 17 w 161"/>
                                <a:gd name="T25" fmla="*/ 5 h 160"/>
                                <a:gd name="T26" fmla="*/ 13 w 161"/>
                                <a:gd name="T27" fmla="*/ 8 h 160"/>
                                <a:gd name="T28" fmla="*/ 8 w 161"/>
                                <a:gd name="T29" fmla="*/ 13 h 160"/>
                                <a:gd name="T30" fmla="*/ 5 w 161"/>
                                <a:gd name="T31" fmla="*/ 18 h 160"/>
                                <a:gd name="T32" fmla="*/ 2 w 161"/>
                                <a:gd name="T33" fmla="*/ 24 h 160"/>
                                <a:gd name="T34" fmla="*/ 0 w 161"/>
                                <a:gd name="T35" fmla="*/ 30 h 160"/>
                                <a:gd name="T36" fmla="*/ 0 w 161"/>
                                <a:gd name="T37" fmla="*/ 44 h 160"/>
                                <a:gd name="T38" fmla="*/ 2 w 161"/>
                                <a:gd name="T39" fmla="*/ 50 h 160"/>
                                <a:gd name="T40" fmla="*/ 5 w 161"/>
                                <a:gd name="T41" fmla="*/ 56 h 160"/>
                                <a:gd name="T42" fmla="*/ 8 w 161"/>
                                <a:gd name="T43" fmla="*/ 61 h 160"/>
                                <a:gd name="T44" fmla="*/ 13 w 161"/>
                                <a:gd name="T45" fmla="*/ 66 h 160"/>
                                <a:gd name="T46" fmla="*/ 17 w 161"/>
                                <a:gd name="T47" fmla="*/ 69 h 160"/>
                                <a:gd name="T48" fmla="*/ 23 w 161"/>
                                <a:gd name="T49" fmla="*/ 72 h 160"/>
                                <a:gd name="T50" fmla="*/ 28 w 161"/>
                                <a:gd name="T51" fmla="*/ 73 h 160"/>
                                <a:gd name="T52" fmla="*/ 35 w 161"/>
                                <a:gd name="T53" fmla="*/ 74 h 160"/>
                                <a:gd name="T54" fmla="*/ 41 w 161"/>
                                <a:gd name="T55" fmla="*/ 73 h 160"/>
                                <a:gd name="T56" fmla="*/ 46 w 161"/>
                                <a:gd name="T57" fmla="*/ 72 h 160"/>
                                <a:gd name="T58" fmla="*/ 52 w 161"/>
                                <a:gd name="T59" fmla="*/ 69 h 160"/>
                                <a:gd name="T60" fmla="*/ 57 w 161"/>
                                <a:gd name="T61" fmla="*/ 66 h 160"/>
                                <a:gd name="T62" fmla="*/ 61 w 161"/>
                                <a:gd name="T63" fmla="*/ 61 h 160"/>
                                <a:gd name="T64" fmla="*/ 64 w 161"/>
                                <a:gd name="T65" fmla="*/ 56 h 160"/>
                                <a:gd name="T66" fmla="*/ 67 w 161"/>
                                <a:gd name="T67" fmla="*/ 50 h 160"/>
                                <a:gd name="T68" fmla="*/ 69 w 161"/>
                                <a:gd name="T69" fmla="*/ 44 h 160"/>
                                <a:gd name="T70" fmla="*/ 70 w 161"/>
                                <a:gd name="T71" fmla="*/ 37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9" y="64"/>
                                  </a:lnTo>
                                  <a:lnTo>
                                    <a:pt x="155" y="52"/>
                                  </a:lnTo>
                                  <a:lnTo>
                                    <a:pt x="148" y="39"/>
                                  </a:lnTo>
                                  <a:lnTo>
                                    <a:pt x="140" y="29"/>
                                  </a:lnTo>
                                  <a:lnTo>
                                    <a:pt x="132" y="18"/>
                                  </a:lnTo>
                                  <a:lnTo>
                                    <a:pt x="120" y="10"/>
                                  </a:lnTo>
                                  <a:lnTo>
                                    <a:pt x="106" y="5"/>
                                  </a:lnTo>
                                  <a:lnTo>
                                    <a:pt x="94" y="3"/>
                                  </a:lnTo>
                                  <a:lnTo>
                                    <a:pt x="80" y="0"/>
                                  </a:lnTo>
                                  <a:lnTo>
                                    <a:pt x="65" y="3"/>
                                  </a:lnTo>
                                  <a:lnTo>
                                    <a:pt x="52" y="5"/>
                                  </a:lnTo>
                                  <a:lnTo>
                                    <a:pt x="40" y="10"/>
                                  </a:lnTo>
                                  <a:lnTo>
                                    <a:pt x="29" y="18"/>
                                  </a:lnTo>
                                  <a:lnTo>
                                    <a:pt x="19" y="29"/>
                                  </a:lnTo>
                                  <a:lnTo>
                                    <a:pt x="11" y="39"/>
                                  </a:lnTo>
                                  <a:lnTo>
                                    <a:pt x="5" y="52"/>
                                  </a:lnTo>
                                  <a:lnTo>
                                    <a:pt x="0" y="64"/>
                                  </a:lnTo>
                                  <a:lnTo>
                                    <a:pt x="0" y="95"/>
                                  </a:lnTo>
                                  <a:lnTo>
                                    <a:pt x="5" y="109"/>
                                  </a:lnTo>
                                  <a:lnTo>
                                    <a:pt x="11" y="121"/>
                                  </a:lnTo>
                                  <a:lnTo>
                                    <a:pt x="19" y="132"/>
                                  </a:lnTo>
                                  <a:lnTo>
                                    <a:pt x="29" y="142"/>
                                  </a:lnTo>
                                  <a:lnTo>
                                    <a:pt x="40" y="150"/>
                                  </a:lnTo>
                                  <a:lnTo>
                                    <a:pt x="52" y="155"/>
                                  </a:lnTo>
                                  <a:lnTo>
                                    <a:pt x="65" y="158"/>
                                  </a:lnTo>
                                  <a:lnTo>
                                    <a:pt x="80" y="160"/>
                                  </a:lnTo>
                                  <a:lnTo>
                                    <a:pt x="94" y="158"/>
                                  </a:lnTo>
                                  <a:lnTo>
                                    <a:pt x="106" y="155"/>
                                  </a:lnTo>
                                  <a:lnTo>
                                    <a:pt x="120" y="150"/>
                                  </a:lnTo>
                                  <a:lnTo>
                                    <a:pt x="132" y="142"/>
                                  </a:lnTo>
                                  <a:lnTo>
                                    <a:pt x="140" y="132"/>
                                  </a:lnTo>
                                  <a:lnTo>
                                    <a:pt x="148" y="121"/>
                                  </a:lnTo>
                                  <a:lnTo>
                                    <a:pt x="155" y="109"/>
                                  </a:lnTo>
                                  <a:lnTo>
                                    <a:pt x="159" y="95"/>
                                  </a:lnTo>
                                  <a:lnTo>
                                    <a:pt x="161"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81" name="Line 4086"/>
                          <wps:cNvCnPr>
                            <a:cxnSpLocks noChangeAspect="1" noChangeArrowheads="1"/>
                          </wps:cNvCnPr>
                          <wps:spPr bwMode="auto">
                            <a:xfrm>
                              <a:off x="5805" y="3664"/>
                              <a:ext cx="0" cy="0"/>
                            </a:xfrm>
                            <a:prstGeom prst="line">
                              <a:avLst/>
                            </a:prstGeom>
                            <a:noFill/>
                            <a:ln w="720">
                              <a:solidFill>
                                <a:srgbClr val="0000FF"/>
                              </a:solidFill>
                              <a:miter lim="800000"/>
                              <a:headEnd/>
                              <a:tailEnd/>
                            </a:ln>
                            <a:effectLst/>
                          </wps:spPr>
                          <wps:bodyPr/>
                        </wps:wsp>
                        <wps:wsp>
                          <wps:cNvPr id="27982" name="Freeform 4087"/>
                          <wps:cNvSpPr>
                            <a:spLocks noChangeAspect="1" noChangeArrowheads="1"/>
                          </wps:cNvSpPr>
                          <wps:spPr bwMode="auto">
                            <a:xfrm>
                              <a:off x="5724" y="3624"/>
                              <a:ext cx="71" cy="74"/>
                            </a:xfrm>
                            <a:custGeom>
                              <a:avLst/>
                              <a:gdLst>
                                <a:gd name="T0" fmla="*/ 71 w 160"/>
                                <a:gd name="T1" fmla="*/ 37 h 160"/>
                                <a:gd name="T2" fmla="*/ 70 w 160"/>
                                <a:gd name="T3" fmla="*/ 30 h 160"/>
                                <a:gd name="T4" fmla="*/ 69 w 160"/>
                                <a:gd name="T5" fmla="*/ 24 h 160"/>
                                <a:gd name="T6" fmla="*/ 65 w 160"/>
                                <a:gd name="T7" fmla="*/ 18 h 160"/>
                                <a:gd name="T8" fmla="*/ 62 w 160"/>
                                <a:gd name="T9" fmla="*/ 13 h 160"/>
                                <a:gd name="T10" fmla="*/ 58 w 160"/>
                                <a:gd name="T11" fmla="*/ 8 h 160"/>
                                <a:gd name="T12" fmla="*/ 53 w 160"/>
                                <a:gd name="T13" fmla="*/ 5 h 160"/>
                                <a:gd name="T14" fmla="*/ 47 w 160"/>
                                <a:gd name="T15" fmla="*/ 2 h 160"/>
                                <a:gd name="T16" fmla="*/ 41 w 160"/>
                                <a:gd name="T17" fmla="*/ 1 h 160"/>
                                <a:gd name="T18" fmla="*/ 36 w 160"/>
                                <a:gd name="T19" fmla="*/ 0 h 160"/>
                                <a:gd name="T20" fmla="*/ 29 w 160"/>
                                <a:gd name="T21" fmla="*/ 1 h 160"/>
                                <a:gd name="T22" fmla="*/ 23 w 160"/>
                                <a:gd name="T23" fmla="*/ 2 h 160"/>
                                <a:gd name="T24" fmla="*/ 17 w 160"/>
                                <a:gd name="T25" fmla="*/ 5 h 160"/>
                                <a:gd name="T26" fmla="*/ 12 w 160"/>
                                <a:gd name="T27" fmla="*/ 8 h 160"/>
                                <a:gd name="T28" fmla="*/ 8 w 160"/>
                                <a:gd name="T29" fmla="*/ 13 h 160"/>
                                <a:gd name="T30" fmla="*/ 4 w 160"/>
                                <a:gd name="T31" fmla="*/ 18 h 160"/>
                                <a:gd name="T32" fmla="*/ 2 w 160"/>
                                <a:gd name="T33" fmla="*/ 24 h 160"/>
                                <a:gd name="T34" fmla="*/ 0 w 160"/>
                                <a:gd name="T35" fmla="*/ 30 h 160"/>
                                <a:gd name="T36" fmla="*/ 0 w 160"/>
                                <a:gd name="T37" fmla="*/ 44 h 160"/>
                                <a:gd name="T38" fmla="*/ 2 w 160"/>
                                <a:gd name="T39" fmla="*/ 50 h 160"/>
                                <a:gd name="T40" fmla="*/ 4 w 160"/>
                                <a:gd name="T41" fmla="*/ 56 h 160"/>
                                <a:gd name="T42" fmla="*/ 8 w 160"/>
                                <a:gd name="T43" fmla="*/ 61 h 160"/>
                                <a:gd name="T44" fmla="*/ 12 w 160"/>
                                <a:gd name="T45" fmla="*/ 66 h 160"/>
                                <a:gd name="T46" fmla="*/ 17 w 160"/>
                                <a:gd name="T47" fmla="*/ 69 h 160"/>
                                <a:gd name="T48" fmla="*/ 23 w 160"/>
                                <a:gd name="T49" fmla="*/ 72 h 160"/>
                                <a:gd name="T50" fmla="*/ 29 w 160"/>
                                <a:gd name="T51" fmla="*/ 73 h 160"/>
                                <a:gd name="T52" fmla="*/ 36 w 160"/>
                                <a:gd name="T53" fmla="*/ 74 h 160"/>
                                <a:gd name="T54" fmla="*/ 41 w 160"/>
                                <a:gd name="T55" fmla="*/ 73 h 160"/>
                                <a:gd name="T56" fmla="*/ 47 w 160"/>
                                <a:gd name="T57" fmla="*/ 72 h 160"/>
                                <a:gd name="T58" fmla="*/ 53 w 160"/>
                                <a:gd name="T59" fmla="*/ 69 h 160"/>
                                <a:gd name="T60" fmla="*/ 58 w 160"/>
                                <a:gd name="T61" fmla="*/ 66 h 160"/>
                                <a:gd name="T62" fmla="*/ 62 w 160"/>
                                <a:gd name="T63" fmla="*/ 61 h 160"/>
                                <a:gd name="T64" fmla="*/ 65 w 160"/>
                                <a:gd name="T65" fmla="*/ 56 h 160"/>
                                <a:gd name="T66" fmla="*/ 69 w 160"/>
                                <a:gd name="T67" fmla="*/ 50 h 160"/>
                                <a:gd name="T68" fmla="*/ 70 w 160"/>
                                <a:gd name="T69" fmla="*/ 44 h 160"/>
                                <a:gd name="T70" fmla="*/ 71 w 160"/>
                                <a:gd name="T71" fmla="*/ 37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4"/>
                                  </a:lnTo>
                                  <a:lnTo>
                                    <a:pt x="155" y="52"/>
                                  </a:lnTo>
                                  <a:lnTo>
                                    <a:pt x="147" y="39"/>
                                  </a:lnTo>
                                  <a:lnTo>
                                    <a:pt x="140" y="29"/>
                                  </a:lnTo>
                                  <a:lnTo>
                                    <a:pt x="131" y="18"/>
                                  </a:lnTo>
                                  <a:lnTo>
                                    <a:pt x="119" y="10"/>
                                  </a:lnTo>
                                  <a:lnTo>
                                    <a:pt x="106" y="5"/>
                                  </a:lnTo>
                                  <a:lnTo>
                                    <a:pt x="93" y="3"/>
                                  </a:lnTo>
                                  <a:lnTo>
                                    <a:pt x="80" y="0"/>
                                  </a:lnTo>
                                  <a:lnTo>
                                    <a:pt x="65" y="3"/>
                                  </a:lnTo>
                                  <a:lnTo>
                                    <a:pt x="51" y="5"/>
                                  </a:lnTo>
                                  <a:lnTo>
                                    <a:pt x="38" y="10"/>
                                  </a:lnTo>
                                  <a:lnTo>
                                    <a:pt x="28" y="18"/>
                                  </a:lnTo>
                                  <a:lnTo>
                                    <a:pt x="18" y="29"/>
                                  </a:lnTo>
                                  <a:lnTo>
                                    <a:pt x="10" y="39"/>
                                  </a:lnTo>
                                  <a:lnTo>
                                    <a:pt x="5" y="52"/>
                                  </a:lnTo>
                                  <a:lnTo>
                                    <a:pt x="0" y="64"/>
                                  </a:lnTo>
                                  <a:lnTo>
                                    <a:pt x="0" y="95"/>
                                  </a:lnTo>
                                  <a:lnTo>
                                    <a:pt x="5" y="109"/>
                                  </a:lnTo>
                                  <a:lnTo>
                                    <a:pt x="10" y="121"/>
                                  </a:lnTo>
                                  <a:lnTo>
                                    <a:pt x="18" y="132"/>
                                  </a:lnTo>
                                  <a:lnTo>
                                    <a:pt x="28" y="142"/>
                                  </a:lnTo>
                                  <a:lnTo>
                                    <a:pt x="38" y="150"/>
                                  </a:lnTo>
                                  <a:lnTo>
                                    <a:pt x="51" y="155"/>
                                  </a:lnTo>
                                  <a:lnTo>
                                    <a:pt x="65" y="158"/>
                                  </a:lnTo>
                                  <a:lnTo>
                                    <a:pt x="80" y="160"/>
                                  </a:lnTo>
                                  <a:lnTo>
                                    <a:pt x="93" y="158"/>
                                  </a:lnTo>
                                  <a:lnTo>
                                    <a:pt x="106" y="155"/>
                                  </a:lnTo>
                                  <a:lnTo>
                                    <a:pt x="119" y="150"/>
                                  </a:lnTo>
                                  <a:lnTo>
                                    <a:pt x="131" y="142"/>
                                  </a:lnTo>
                                  <a:lnTo>
                                    <a:pt x="140" y="132"/>
                                  </a:lnTo>
                                  <a:lnTo>
                                    <a:pt x="147" y="121"/>
                                  </a:lnTo>
                                  <a:lnTo>
                                    <a:pt x="155" y="109"/>
                                  </a:lnTo>
                                  <a:lnTo>
                                    <a:pt x="157" y="95"/>
                                  </a:lnTo>
                                  <a:lnTo>
                                    <a:pt x="160"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83" name="Line 4088"/>
                          <wps:cNvCnPr>
                            <a:cxnSpLocks noChangeAspect="1" noChangeArrowheads="1"/>
                          </wps:cNvCnPr>
                          <wps:spPr bwMode="auto">
                            <a:xfrm>
                              <a:off x="5863" y="3703"/>
                              <a:ext cx="0" cy="0"/>
                            </a:xfrm>
                            <a:prstGeom prst="line">
                              <a:avLst/>
                            </a:prstGeom>
                            <a:noFill/>
                            <a:ln w="720">
                              <a:solidFill>
                                <a:srgbClr val="0000FF"/>
                              </a:solidFill>
                              <a:miter lim="800000"/>
                              <a:headEnd/>
                              <a:tailEnd/>
                            </a:ln>
                            <a:effectLst/>
                          </wps:spPr>
                          <wps:bodyPr/>
                        </wps:wsp>
                        <wps:wsp>
                          <wps:cNvPr id="27984" name="Freeform 4089"/>
                          <wps:cNvSpPr>
                            <a:spLocks noChangeAspect="1" noChangeArrowheads="1"/>
                          </wps:cNvSpPr>
                          <wps:spPr bwMode="auto">
                            <a:xfrm>
                              <a:off x="5782" y="3663"/>
                              <a:ext cx="71" cy="74"/>
                            </a:xfrm>
                            <a:custGeom>
                              <a:avLst/>
                              <a:gdLst>
                                <a:gd name="T0" fmla="*/ 71 w 160"/>
                                <a:gd name="T1" fmla="*/ 37 h 160"/>
                                <a:gd name="T2" fmla="*/ 70 w 160"/>
                                <a:gd name="T3" fmla="*/ 30 h 160"/>
                                <a:gd name="T4" fmla="*/ 69 w 160"/>
                                <a:gd name="T5" fmla="*/ 24 h 160"/>
                                <a:gd name="T6" fmla="*/ 67 w 160"/>
                                <a:gd name="T7" fmla="*/ 18 h 160"/>
                                <a:gd name="T8" fmla="*/ 63 w 160"/>
                                <a:gd name="T9" fmla="*/ 13 h 160"/>
                                <a:gd name="T10" fmla="*/ 59 w 160"/>
                                <a:gd name="T11" fmla="*/ 8 h 160"/>
                                <a:gd name="T12" fmla="*/ 53 w 160"/>
                                <a:gd name="T13" fmla="*/ 5 h 160"/>
                                <a:gd name="T14" fmla="*/ 48 w 160"/>
                                <a:gd name="T15" fmla="*/ 2 h 160"/>
                                <a:gd name="T16" fmla="*/ 41 w 160"/>
                                <a:gd name="T17" fmla="*/ 1 h 160"/>
                                <a:gd name="T18" fmla="*/ 36 w 160"/>
                                <a:gd name="T19" fmla="*/ 0 h 160"/>
                                <a:gd name="T20" fmla="*/ 29 w 160"/>
                                <a:gd name="T21" fmla="*/ 1 h 160"/>
                                <a:gd name="T22" fmla="*/ 23 w 160"/>
                                <a:gd name="T23" fmla="*/ 2 h 160"/>
                                <a:gd name="T24" fmla="*/ 17 w 160"/>
                                <a:gd name="T25" fmla="*/ 5 h 160"/>
                                <a:gd name="T26" fmla="*/ 13 w 160"/>
                                <a:gd name="T27" fmla="*/ 8 h 160"/>
                                <a:gd name="T28" fmla="*/ 8 w 160"/>
                                <a:gd name="T29" fmla="*/ 13 h 160"/>
                                <a:gd name="T30" fmla="*/ 4 w 160"/>
                                <a:gd name="T31" fmla="*/ 18 h 160"/>
                                <a:gd name="T32" fmla="*/ 2 w 160"/>
                                <a:gd name="T33" fmla="*/ 24 h 160"/>
                                <a:gd name="T34" fmla="*/ 0 w 160"/>
                                <a:gd name="T35" fmla="*/ 30 h 160"/>
                                <a:gd name="T36" fmla="*/ 0 w 160"/>
                                <a:gd name="T37" fmla="*/ 44 h 160"/>
                                <a:gd name="T38" fmla="*/ 2 w 160"/>
                                <a:gd name="T39" fmla="*/ 50 h 160"/>
                                <a:gd name="T40" fmla="*/ 4 w 160"/>
                                <a:gd name="T41" fmla="*/ 56 h 160"/>
                                <a:gd name="T42" fmla="*/ 8 w 160"/>
                                <a:gd name="T43" fmla="*/ 61 h 160"/>
                                <a:gd name="T44" fmla="*/ 13 w 160"/>
                                <a:gd name="T45" fmla="*/ 66 h 160"/>
                                <a:gd name="T46" fmla="*/ 17 w 160"/>
                                <a:gd name="T47" fmla="*/ 69 h 160"/>
                                <a:gd name="T48" fmla="*/ 23 w 160"/>
                                <a:gd name="T49" fmla="*/ 72 h 160"/>
                                <a:gd name="T50" fmla="*/ 29 w 160"/>
                                <a:gd name="T51" fmla="*/ 73 h 160"/>
                                <a:gd name="T52" fmla="*/ 36 w 160"/>
                                <a:gd name="T53" fmla="*/ 74 h 160"/>
                                <a:gd name="T54" fmla="*/ 41 w 160"/>
                                <a:gd name="T55" fmla="*/ 73 h 160"/>
                                <a:gd name="T56" fmla="*/ 48 w 160"/>
                                <a:gd name="T57" fmla="*/ 72 h 160"/>
                                <a:gd name="T58" fmla="*/ 53 w 160"/>
                                <a:gd name="T59" fmla="*/ 69 h 160"/>
                                <a:gd name="T60" fmla="*/ 59 w 160"/>
                                <a:gd name="T61" fmla="*/ 66 h 160"/>
                                <a:gd name="T62" fmla="*/ 63 w 160"/>
                                <a:gd name="T63" fmla="*/ 61 h 160"/>
                                <a:gd name="T64" fmla="*/ 67 w 160"/>
                                <a:gd name="T65" fmla="*/ 56 h 160"/>
                                <a:gd name="T66" fmla="*/ 69 w 160"/>
                                <a:gd name="T67" fmla="*/ 50 h 160"/>
                                <a:gd name="T68" fmla="*/ 70 w 160"/>
                                <a:gd name="T69" fmla="*/ 44 h 160"/>
                                <a:gd name="T70" fmla="*/ 71 w 160"/>
                                <a:gd name="T71" fmla="*/ 37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4"/>
                                  </a:lnTo>
                                  <a:lnTo>
                                    <a:pt x="155" y="52"/>
                                  </a:lnTo>
                                  <a:lnTo>
                                    <a:pt x="150" y="38"/>
                                  </a:lnTo>
                                  <a:lnTo>
                                    <a:pt x="142" y="28"/>
                                  </a:lnTo>
                                  <a:lnTo>
                                    <a:pt x="132" y="17"/>
                                  </a:lnTo>
                                  <a:lnTo>
                                    <a:pt x="119" y="10"/>
                                  </a:lnTo>
                                  <a:lnTo>
                                    <a:pt x="109" y="5"/>
                                  </a:lnTo>
                                  <a:lnTo>
                                    <a:pt x="93" y="2"/>
                                  </a:lnTo>
                                  <a:lnTo>
                                    <a:pt x="80" y="0"/>
                                  </a:lnTo>
                                  <a:lnTo>
                                    <a:pt x="65" y="2"/>
                                  </a:lnTo>
                                  <a:lnTo>
                                    <a:pt x="52" y="5"/>
                                  </a:lnTo>
                                  <a:lnTo>
                                    <a:pt x="39" y="10"/>
                                  </a:lnTo>
                                  <a:lnTo>
                                    <a:pt x="29" y="17"/>
                                  </a:lnTo>
                                  <a:lnTo>
                                    <a:pt x="18" y="28"/>
                                  </a:lnTo>
                                  <a:lnTo>
                                    <a:pt x="10" y="38"/>
                                  </a:lnTo>
                                  <a:lnTo>
                                    <a:pt x="5" y="52"/>
                                  </a:lnTo>
                                  <a:lnTo>
                                    <a:pt x="0" y="64"/>
                                  </a:lnTo>
                                  <a:lnTo>
                                    <a:pt x="0" y="96"/>
                                  </a:lnTo>
                                  <a:lnTo>
                                    <a:pt x="5" y="108"/>
                                  </a:lnTo>
                                  <a:lnTo>
                                    <a:pt x="10" y="122"/>
                                  </a:lnTo>
                                  <a:lnTo>
                                    <a:pt x="18" y="131"/>
                                  </a:lnTo>
                                  <a:lnTo>
                                    <a:pt x="29" y="142"/>
                                  </a:lnTo>
                                  <a:lnTo>
                                    <a:pt x="39" y="150"/>
                                  </a:lnTo>
                                  <a:lnTo>
                                    <a:pt x="52" y="155"/>
                                  </a:lnTo>
                                  <a:lnTo>
                                    <a:pt x="65" y="157"/>
                                  </a:lnTo>
                                  <a:lnTo>
                                    <a:pt x="80" y="160"/>
                                  </a:lnTo>
                                  <a:lnTo>
                                    <a:pt x="93" y="157"/>
                                  </a:lnTo>
                                  <a:lnTo>
                                    <a:pt x="109" y="155"/>
                                  </a:lnTo>
                                  <a:lnTo>
                                    <a:pt x="119" y="150"/>
                                  </a:lnTo>
                                  <a:lnTo>
                                    <a:pt x="132" y="142"/>
                                  </a:lnTo>
                                  <a:lnTo>
                                    <a:pt x="142" y="131"/>
                                  </a:lnTo>
                                  <a:lnTo>
                                    <a:pt x="150" y="122"/>
                                  </a:lnTo>
                                  <a:lnTo>
                                    <a:pt x="155" y="108"/>
                                  </a:lnTo>
                                  <a:lnTo>
                                    <a:pt x="158" y="96"/>
                                  </a:lnTo>
                                  <a:lnTo>
                                    <a:pt x="160"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85" name="Line 4090"/>
                          <wps:cNvCnPr>
                            <a:cxnSpLocks noChangeAspect="1" noChangeArrowheads="1"/>
                          </wps:cNvCnPr>
                          <wps:spPr bwMode="auto">
                            <a:xfrm>
                              <a:off x="5885" y="3722"/>
                              <a:ext cx="0" cy="0"/>
                            </a:xfrm>
                            <a:prstGeom prst="line">
                              <a:avLst/>
                            </a:prstGeom>
                            <a:noFill/>
                            <a:ln w="720">
                              <a:solidFill>
                                <a:srgbClr val="0000FF"/>
                              </a:solidFill>
                              <a:miter lim="800000"/>
                              <a:headEnd/>
                              <a:tailEnd/>
                            </a:ln>
                            <a:effectLst/>
                          </wps:spPr>
                          <wps:bodyPr/>
                        </wps:wsp>
                        <wps:wsp>
                          <wps:cNvPr id="27986" name="Freeform 4091"/>
                          <wps:cNvSpPr>
                            <a:spLocks noChangeAspect="1" noChangeArrowheads="1"/>
                          </wps:cNvSpPr>
                          <wps:spPr bwMode="auto">
                            <a:xfrm>
                              <a:off x="5805" y="3682"/>
                              <a:ext cx="70" cy="74"/>
                            </a:xfrm>
                            <a:custGeom>
                              <a:avLst/>
                              <a:gdLst>
                                <a:gd name="T0" fmla="*/ 70 w 161"/>
                                <a:gd name="T1" fmla="*/ 37 h 161"/>
                                <a:gd name="T2" fmla="*/ 70 w 161"/>
                                <a:gd name="T3" fmla="*/ 31 h 161"/>
                                <a:gd name="T4" fmla="*/ 68 w 161"/>
                                <a:gd name="T5" fmla="*/ 25 h 161"/>
                                <a:gd name="T6" fmla="*/ 65 w 161"/>
                                <a:gd name="T7" fmla="*/ 19 h 161"/>
                                <a:gd name="T8" fmla="*/ 62 w 161"/>
                                <a:gd name="T9" fmla="*/ 13 h 161"/>
                                <a:gd name="T10" fmla="*/ 57 w 161"/>
                                <a:gd name="T11" fmla="*/ 10 h 161"/>
                                <a:gd name="T12" fmla="*/ 53 w 161"/>
                                <a:gd name="T13" fmla="*/ 6 h 161"/>
                                <a:gd name="T14" fmla="*/ 47 w 161"/>
                                <a:gd name="T15" fmla="*/ 2 h 161"/>
                                <a:gd name="T16" fmla="*/ 42 w 161"/>
                                <a:gd name="T17" fmla="*/ 1 h 161"/>
                                <a:gd name="T18" fmla="*/ 36 w 161"/>
                                <a:gd name="T19" fmla="*/ 0 h 161"/>
                                <a:gd name="T20" fmla="*/ 29 w 161"/>
                                <a:gd name="T21" fmla="*/ 1 h 161"/>
                                <a:gd name="T22" fmla="*/ 24 w 161"/>
                                <a:gd name="T23" fmla="*/ 2 h 161"/>
                                <a:gd name="T24" fmla="*/ 18 w 161"/>
                                <a:gd name="T25" fmla="*/ 6 h 161"/>
                                <a:gd name="T26" fmla="*/ 13 w 161"/>
                                <a:gd name="T27" fmla="*/ 10 h 161"/>
                                <a:gd name="T28" fmla="*/ 9 w 161"/>
                                <a:gd name="T29" fmla="*/ 13 h 161"/>
                                <a:gd name="T30" fmla="*/ 6 w 161"/>
                                <a:gd name="T31" fmla="*/ 19 h 161"/>
                                <a:gd name="T32" fmla="*/ 3 w 161"/>
                                <a:gd name="T33" fmla="*/ 25 h 161"/>
                                <a:gd name="T34" fmla="*/ 1 w 161"/>
                                <a:gd name="T35" fmla="*/ 31 h 161"/>
                                <a:gd name="T36" fmla="*/ 0 w 161"/>
                                <a:gd name="T37" fmla="*/ 37 h 161"/>
                                <a:gd name="T38" fmla="*/ 1 w 161"/>
                                <a:gd name="T39" fmla="*/ 44 h 161"/>
                                <a:gd name="T40" fmla="*/ 3 w 161"/>
                                <a:gd name="T41" fmla="*/ 50 h 161"/>
                                <a:gd name="T42" fmla="*/ 6 w 161"/>
                                <a:gd name="T43" fmla="*/ 56 h 161"/>
                                <a:gd name="T44" fmla="*/ 9 w 161"/>
                                <a:gd name="T45" fmla="*/ 61 h 161"/>
                                <a:gd name="T46" fmla="*/ 13 w 161"/>
                                <a:gd name="T47" fmla="*/ 66 h 161"/>
                                <a:gd name="T48" fmla="*/ 18 w 161"/>
                                <a:gd name="T49" fmla="*/ 69 h 161"/>
                                <a:gd name="T50" fmla="*/ 24 w 161"/>
                                <a:gd name="T51" fmla="*/ 72 h 161"/>
                                <a:gd name="T52" fmla="*/ 29 w 161"/>
                                <a:gd name="T53" fmla="*/ 74 h 161"/>
                                <a:gd name="T54" fmla="*/ 42 w 161"/>
                                <a:gd name="T55" fmla="*/ 74 h 161"/>
                                <a:gd name="T56" fmla="*/ 47 w 161"/>
                                <a:gd name="T57" fmla="*/ 72 h 161"/>
                                <a:gd name="T58" fmla="*/ 53 w 161"/>
                                <a:gd name="T59" fmla="*/ 69 h 161"/>
                                <a:gd name="T60" fmla="*/ 57 w 161"/>
                                <a:gd name="T61" fmla="*/ 66 h 161"/>
                                <a:gd name="T62" fmla="*/ 62 w 161"/>
                                <a:gd name="T63" fmla="*/ 61 h 161"/>
                                <a:gd name="T64" fmla="*/ 65 w 161"/>
                                <a:gd name="T65" fmla="*/ 56 h 161"/>
                                <a:gd name="T66" fmla="*/ 68 w 161"/>
                                <a:gd name="T67" fmla="*/ 50 h 161"/>
                                <a:gd name="T68" fmla="*/ 70 w 161"/>
                                <a:gd name="T69" fmla="*/ 44 h 161"/>
                                <a:gd name="T70" fmla="*/ 70 w 161"/>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61" y="68"/>
                                  </a:lnTo>
                                  <a:lnTo>
                                    <a:pt x="156" y="55"/>
                                  </a:lnTo>
                                  <a:lnTo>
                                    <a:pt x="150" y="42"/>
                                  </a:lnTo>
                                  <a:lnTo>
                                    <a:pt x="142" y="28"/>
                                  </a:lnTo>
                                  <a:lnTo>
                                    <a:pt x="132" y="21"/>
                                  </a:lnTo>
                                  <a:lnTo>
                                    <a:pt x="121" y="14"/>
                                  </a:lnTo>
                                  <a:lnTo>
                                    <a:pt x="109" y="5"/>
                                  </a:lnTo>
                                  <a:lnTo>
                                    <a:pt x="96" y="3"/>
                                  </a:lnTo>
                                  <a:lnTo>
                                    <a:pt x="83" y="0"/>
                                  </a:lnTo>
                                  <a:lnTo>
                                    <a:pt x="67" y="3"/>
                                  </a:lnTo>
                                  <a:lnTo>
                                    <a:pt x="55" y="5"/>
                                  </a:lnTo>
                                  <a:lnTo>
                                    <a:pt x="41" y="14"/>
                                  </a:lnTo>
                                  <a:lnTo>
                                    <a:pt x="29" y="21"/>
                                  </a:lnTo>
                                  <a:lnTo>
                                    <a:pt x="21" y="28"/>
                                  </a:lnTo>
                                  <a:lnTo>
                                    <a:pt x="13" y="42"/>
                                  </a:lnTo>
                                  <a:lnTo>
                                    <a:pt x="6" y="55"/>
                                  </a:lnTo>
                                  <a:lnTo>
                                    <a:pt x="2" y="68"/>
                                  </a:lnTo>
                                  <a:lnTo>
                                    <a:pt x="0" y="81"/>
                                  </a:lnTo>
                                  <a:lnTo>
                                    <a:pt x="2" y="96"/>
                                  </a:lnTo>
                                  <a:lnTo>
                                    <a:pt x="6" y="109"/>
                                  </a:lnTo>
                                  <a:lnTo>
                                    <a:pt x="13" y="122"/>
                                  </a:lnTo>
                                  <a:lnTo>
                                    <a:pt x="21" y="133"/>
                                  </a:lnTo>
                                  <a:lnTo>
                                    <a:pt x="29" y="143"/>
                                  </a:lnTo>
                                  <a:lnTo>
                                    <a:pt x="41" y="150"/>
                                  </a:lnTo>
                                  <a:lnTo>
                                    <a:pt x="55" y="156"/>
                                  </a:lnTo>
                                  <a:lnTo>
                                    <a:pt x="67" y="161"/>
                                  </a:lnTo>
                                  <a:lnTo>
                                    <a:pt x="96" y="161"/>
                                  </a:lnTo>
                                  <a:lnTo>
                                    <a:pt x="109" y="156"/>
                                  </a:lnTo>
                                  <a:lnTo>
                                    <a:pt x="121" y="150"/>
                                  </a:lnTo>
                                  <a:lnTo>
                                    <a:pt x="132" y="143"/>
                                  </a:lnTo>
                                  <a:lnTo>
                                    <a:pt x="142" y="133"/>
                                  </a:lnTo>
                                  <a:lnTo>
                                    <a:pt x="150" y="122"/>
                                  </a:lnTo>
                                  <a:lnTo>
                                    <a:pt x="156" y="109"/>
                                  </a:lnTo>
                                  <a:lnTo>
                                    <a:pt x="161" y="96"/>
                                  </a:lnTo>
                                  <a:lnTo>
                                    <a:pt x="161" y="81"/>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87" name="Line 4092"/>
                          <wps:cNvCnPr>
                            <a:cxnSpLocks noChangeAspect="1" noChangeArrowheads="1"/>
                          </wps:cNvCnPr>
                          <wps:spPr bwMode="auto">
                            <a:xfrm>
                              <a:off x="5966" y="3762"/>
                              <a:ext cx="0" cy="0"/>
                            </a:xfrm>
                            <a:prstGeom prst="line">
                              <a:avLst/>
                            </a:prstGeom>
                            <a:noFill/>
                            <a:ln w="720">
                              <a:solidFill>
                                <a:srgbClr val="0000FF"/>
                              </a:solidFill>
                              <a:miter lim="800000"/>
                              <a:headEnd/>
                              <a:tailEnd/>
                            </a:ln>
                            <a:effectLst/>
                          </wps:spPr>
                          <wps:bodyPr/>
                        </wps:wsp>
                        <wps:wsp>
                          <wps:cNvPr id="27988" name="Freeform 4093"/>
                          <wps:cNvSpPr>
                            <a:spLocks noChangeAspect="1" noChangeArrowheads="1"/>
                          </wps:cNvSpPr>
                          <wps:spPr bwMode="auto">
                            <a:xfrm>
                              <a:off x="5886" y="3722"/>
                              <a:ext cx="70" cy="75"/>
                            </a:xfrm>
                            <a:custGeom>
                              <a:avLst/>
                              <a:gdLst>
                                <a:gd name="T0" fmla="*/ 70 w 160"/>
                                <a:gd name="T1" fmla="*/ 38 h 160"/>
                                <a:gd name="T2" fmla="*/ 69 w 160"/>
                                <a:gd name="T3" fmla="*/ 31 h 160"/>
                                <a:gd name="T4" fmla="*/ 68 w 160"/>
                                <a:gd name="T5" fmla="*/ 24 h 160"/>
                                <a:gd name="T6" fmla="*/ 66 w 160"/>
                                <a:gd name="T7" fmla="*/ 19 h 160"/>
                                <a:gd name="T8" fmla="*/ 63 w 160"/>
                                <a:gd name="T9" fmla="*/ 13 h 160"/>
                                <a:gd name="T10" fmla="*/ 58 w 160"/>
                                <a:gd name="T11" fmla="*/ 8 h 160"/>
                                <a:gd name="T12" fmla="*/ 52 w 160"/>
                                <a:gd name="T13" fmla="*/ 5 h 160"/>
                                <a:gd name="T14" fmla="*/ 47 w 160"/>
                                <a:gd name="T15" fmla="*/ 2 h 160"/>
                                <a:gd name="T16" fmla="*/ 41 w 160"/>
                                <a:gd name="T17" fmla="*/ 1 h 160"/>
                                <a:gd name="T18" fmla="*/ 35 w 160"/>
                                <a:gd name="T19" fmla="*/ 0 h 160"/>
                                <a:gd name="T20" fmla="*/ 28 w 160"/>
                                <a:gd name="T21" fmla="*/ 1 h 160"/>
                                <a:gd name="T22" fmla="*/ 23 w 160"/>
                                <a:gd name="T23" fmla="*/ 2 h 160"/>
                                <a:gd name="T24" fmla="*/ 17 w 160"/>
                                <a:gd name="T25" fmla="*/ 5 h 160"/>
                                <a:gd name="T26" fmla="*/ 12 w 160"/>
                                <a:gd name="T27" fmla="*/ 8 h 160"/>
                                <a:gd name="T28" fmla="*/ 8 w 160"/>
                                <a:gd name="T29" fmla="*/ 13 h 160"/>
                                <a:gd name="T30" fmla="*/ 4 w 160"/>
                                <a:gd name="T31" fmla="*/ 19 h 160"/>
                                <a:gd name="T32" fmla="*/ 2 w 160"/>
                                <a:gd name="T33" fmla="*/ 24 h 160"/>
                                <a:gd name="T34" fmla="*/ 0 w 160"/>
                                <a:gd name="T35" fmla="*/ 31 h 160"/>
                                <a:gd name="T36" fmla="*/ 0 w 160"/>
                                <a:gd name="T37" fmla="*/ 45 h 160"/>
                                <a:gd name="T38" fmla="*/ 2 w 160"/>
                                <a:gd name="T39" fmla="*/ 51 h 160"/>
                                <a:gd name="T40" fmla="*/ 4 w 160"/>
                                <a:gd name="T41" fmla="*/ 57 h 160"/>
                                <a:gd name="T42" fmla="*/ 8 w 160"/>
                                <a:gd name="T43" fmla="*/ 62 h 160"/>
                                <a:gd name="T44" fmla="*/ 12 w 160"/>
                                <a:gd name="T45" fmla="*/ 67 h 160"/>
                                <a:gd name="T46" fmla="*/ 17 w 160"/>
                                <a:gd name="T47" fmla="*/ 70 h 160"/>
                                <a:gd name="T48" fmla="*/ 23 w 160"/>
                                <a:gd name="T49" fmla="*/ 73 h 160"/>
                                <a:gd name="T50" fmla="*/ 28 w 160"/>
                                <a:gd name="T51" fmla="*/ 74 h 160"/>
                                <a:gd name="T52" fmla="*/ 35 w 160"/>
                                <a:gd name="T53" fmla="*/ 75 h 160"/>
                                <a:gd name="T54" fmla="*/ 41 w 160"/>
                                <a:gd name="T55" fmla="*/ 74 h 160"/>
                                <a:gd name="T56" fmla="*/ 47 w 160"/>
                                <a:gd name="T57" fmla="*/ 73 h 160"/>
                                <a:gd name="T58" fmla="*/ 52 w 160"/>
                                <a:gd name="T59" fmla="*/ 70 h 160"/>
                                <a:gd name="T60" fmla="*/ 58 w 160"/>
                                <a:gd name="T61" fmla="*/ 67 h 160"/>
                                <a:gd name="T62" fmla="*/ 63 w 160"/>
                                <a:gd name="T63" fmla="*/ 62 h 160"/>
                                <a:gd name="T64" fmla="*/ 66 w 160"/>
                                <a:gd name="T65" fmla="*/ 57 h 160"/>
                                <a:gd name="T66" fmla="*/ 68 w 160"/>
                                <a:gd name="T67" fmla="*/ 51 h 160"/>
                                <a:gd name="T68" fmla="*/ 69 w 160"/>
                                <a:gd name="T69" fmla="*/ 45 h 160"/>
                                <a:gd name="T70" fmla="*/ 70 w 160"/>
                                <a:gd name="T71" fmla="*/ 3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7"/>
                                  </a:lnTo>
                                  <a:lnTo>
                                    <a:pt x="155" y="52"/>
                                  </a:lnTo>
                                  <a:lnTo>
                                    <a:pt x="150" y="41"/>
                                  </a:lnTo>
                                  <a:lnTo>
                                    <a:pt x="143" y="28"/>
                                  </a:lnTo>
                                  <a:lnTo>
                                    <a:pt x="132" y="17"/>
                                  </a:lnTo>
                                  <a:lnTo>
                                    <a:pt x="119" y="10"/>
                                  </a:lnTo>
                                  <a:lnTo>
                                    <a:pt x="108" y="5"/>
                                  </a:lnTo>
                                  <a:lnTo>
                                    <a:pt x="93" y="3"/>
                                  </a:lnTo>
                                  <a:lnTo>
                                    <a:pt x="80" y="0"/>
                                  </a:lnTo>
                                  <a:lnTo>
                                    <a:pt x="65" y="3"/>
                                  </a:lnTo>
                                  <a:lnTo>
                                    <a:pt x="52" y="5"/>
                                  </a:lnTo>
                                  <a:lnTo>
                                    <a:pt x="38" y="10"/>
                                  </a:lnTo>
                                  <a:lnTo>
                                    <a:pt x="28" y="17"/>
                                  </a:lnTo>
                                  <a:lnTo>
                                    <a:pt x="18" y="28"/>
                                  </a:lnTo>
                                  <a:lnTo>
                                    <a:pt x="10" y="41"/>
                                  </a:lnTo>
                                  <a:lnTo>
                                    <a:pt x="5" y="52"/>
                                  </a:lnTo>
                                  <a:lnTo>
                                    <a:pt x="0" y="67"/>
                                  </a:lnTo>
                                  <a:lnTo>
                                    <a:pt x="0" y="95"/>
                                  </a:lnTo>
                                  <a:lnTo>
                                    <a:pt x="5" y="108"/>
                                  </a:lnTo>
                                  <a:lnTo>
                                    <a:pt x="10" y="122"/>
                                  </a:lnTo>
                                  <a:lnTo>
                                    <a:pt x="18" y="132"/>
                                  </a:lnTo>
                                  <a:lnTo>
                                    <a:pt x="28" y="142"/>
                                  </a:lnTo>
                                  <a:lnTo>
                                    <a:pt x="38" y="150"/>
                                  </a:lnTo>
                                  <a:lnTo>
                                    <a:pt x="52" y="155"/>
                                  </a:lnTo>
                                  <a:lnTo>
                                    <a:pt x="65" y="158"/>
                                  </a:lnTo>
                                  <a:lnTo>
                                    <a:pt x="80" y="160"/>
                                  </a:lnTo>
                                  <a:lnTo>
                                    <a:pt x="93" y="158"/>
                                  </a:lnTo>
                                  <a:lnTo>
                                    <a:pt x="108" y="155"/>
                                  </a:lnTo>
                                  <a:lnTo>
                                    <a:pt x="119" y="150"/>
                                  </a:lnTo>
                                  <a:lnTo>
                                    <a:pt x="132" y="142"/>
                                  </a:lnTo>
                                  <a:lnTo>
                                    <a:pt x="143" y="132"/>
                                  </a:lnTo>
                                  <a:lnTo>
                                    <a:pt x="150" y="122"/>
                                  </a:lnTo>
                                  <a:lnTo>
                                    <a:pt x="155" y="108"/>
                                  </a:lnTo>
                                  <a:lnTo>
                                    <a:pt x="157" y="95"/>
                                  </a:lnTo>
                                  <a:lnTo>
                                    <a:pt x="160"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89" name="Line 4094"/>
                          <wps:cNvCnPr>
                            <a:cxnSpLocks noChangeAspect="1" noChangeArrowheads="1"/>
                          </wps:cNvCnPr>
                          <wps:spPr bwMode="auto">
                            <a:xfrm>
                              <a:off x="5988" y="3783"/>
                              <a:ext cx="0" cy="0"/>
                            </a:xfrm>
                            <a:prstGeom prst="line">
                              <a:avLst/>
                            </a:prstGeom>
                            <a:noFill/>
                            <a:ln w="720">
                              <a:solidFill>
                                <a:srgbClr val="0000FF"/>
                              </a:solidFill>
                              <a:miter lim="800000"/>
                              <a:headEnd/>
                              <a:tailEnd/>
                            </a:ln>
                            <a:effectLst/>
                          </wps:spPr>
                          <wps:bodyPr/>
                        </wps:wsp>
                        <wps:wsp>
                          <wps:cNvPr id="27990" name="Freeform 4095"/>
                          <wps:cNvSpPr>
                            <a:spLocks noChangeAspect="1" noChangeArrowheads="1"/>
                          </wps:cNvSpPr>
                          <wps:spPr bwMode="auto">
                            <a:xfrm>
                              <a:off x="5908" y="3743"/>
                              <a:ext cx="70" cy="74"/>
                            </a:xfrm>
                            <a:custGeom>
                              <a:avLst/>
                              <a:gdLst>
                                <a:gd name="T0" fmla="*/ 70 w 160"/>
                                <a:gd name="T1" fmla="*/ 37 h 161"/>
                                <a:gd name="T2" fmla="*/ 70 w 160"/>
                                <a:gd name="T3" fmla="*/ 30 h 161"/>
                                <a:gd name="T4" fmla="*/ 68 w 160"/>
                                <a:gd name="T5" fmla="*/ 23 h 161"/>
                                <a:gd name="T6" fmla="*/ 66 w 160"/>
                                <a:gd name="T7" fmla="*/ 18 h 161"/>
                                <a:gd name="T8" fmla="*/ 62 w 160"/>
                                <a:gd name="T9" fmla="*/ 13 h 161"/>
                                <a:gd name="T10" fmla="*/ 58 w 160"/>
                                <a:gd name="T11" fmla="*/ 8 h 161"/>
                                <a:gd name="T12" fmla="*/ 53 w 160"/>
                                <a:gd name="T13" fmla="*/ 5 h 161"/>
                                <a:gd name="T14" fmla="*/ 48 w 160"/>
                                <a:gd name="T15" fmla="*/ 2 h 161"/>
                                <a:gd name="T16" fmla="*/ 42 w 160"/>
                                <a:gd name="T17" fmla="*/ 0 h 161"/>
                                <a:gd name="T18" fmla="*/ 29 w 160"/>
                                <a:gd name="T19" fmla="*/ 0 h 161"/>
                                <a:gd name="T20" fmla="*/ 24 w 160"/>
                                <a:gd name="T21" fmla="*/ 2 h 161"/>
                                <a:gd name="T22" fmla="*/ 18 w 160"/>
                                <a:gd name="T23" fmla="*/ 5 h 161"/>
                                <a:gd name="T24" fmla="*/ 13 w 160"/>
                                <a:gd name="T25" fmla="*/ 8 h 161"/>
                                <a:gd name="T26" fmla="*/ 9 w 160"/>
                                <a:gd name="T27" fmla="*/ 13 h 161"/>
                                <a:gd name="T28" fmla="*/ 4 w 160"/>
                                <a:gd name="T29" fmla="*/ 18 h 161"/>
                                <a:gd name="T30" fmla="*/ 2 w 160"/>
                                <a:gd name="T31" fmla="*/ 23 h 161"/>
                                <a:gd name="T32" fmla="*/ 1 w 160"/>
                                <a:gd name="T33" fmla="*/ 30 h 161"/>
                                <a:gd name="T34" fmla="*/ 0 w 160"/>
                                <a:gd name="T35" fmla="*/ 37 h 161"/>
                                <a:gd name="T36" fmla="*/ 1 w 160"/>
                                <a:gd name="T37" fmla="*/ 43 h 161"/>
                                <a:gd name="T38" fmla="*/ 2 w 160"/>
                                <a:gd name="T39" fmla="*/ 49 h 161"/>
                                <a:gd name="T40" fmla="*/ 4 w 160"/>
                                <a:gd name="T41" fmla="*/ 55 h 161"/>
                                <a:gd name="T42" fmla="*/ 9 w 160"/>
                                <a:gd name="T43" fmla="*/ 61 h 161"/>
                                <a:gd name="T44" fmla="*/ 13 w 160"/>
                                <a:gd name="T45" fmla="*/ 64 h 161"/>
                                <a:gd name="T46" fmla="*/ 18 w 160"/>
                                <a:gd name="T47" fmla="*/ 68 h 161"/>
                                <a:gd name="T48" fmla="*/ 24 w 160"/>
                                <a:gd name="T49" fmla="*/ 72 h 161"/>
                                <a:gd name="T50" fmla="*/ 29 w 160"/>
                                <a:gd name="T51" fmla="*/ 73 h 161"/>
                                <a:gd name="T52" fmla="*/ 35 w 160"/>
                                <a:gd name="T53" fmla="*/ 74 h 161"/>
                                <a:gd name="T54" fmla="*/ 42 w 160"/>
                                <a:gd name="T55" fmla="*/ 73 h 161"/>
                                <a:gd name="T56" fmla="*/ 48 w 160"/>
                                <a:gd name="T57" fmla="*/ 72 h 161"/>
                                <a:gd name="T58" fmla="*/ 53 w 160"/>
                                <a:gd name="T59" fmla="*/ 68 h 161"/>
                                <a:gd name="T60" fmla="*/ 58 w 160"/>
                                <a:gd name="T61" fmla="*/ 64 h 161"/>
                                <a:gd name="T62" fmla="*/ 62 w 160"/>
                                <a:gd name="T63" fmla="*/ 61 h 161"/>
                                <a:gd name="T64" fmla="*/ 66 w 160"/>
                                <a:gd name="T65" fmla="*/ 55 h 161"/>
                                <a:gd name="T66" fmla="*/ 68 w 160"/>
                                <a:gd name="T67" fmla="*/ 49 h 161"/>
                                <a:gd name="T68" fmla="*/ 70 w 160"/>
                                <a:gd name="T69" fmla="*/ 43 h 161"/>
                                <a:gd name="T70" fmla="*/ 70 w 160"/>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60" y="65"/>
                                  </a:lnTo>
                                  <a:lnTo>
                                    <a:pt x="155" y="51"/>
                                  </a:lnTo>
                                  <a:lnTo>
                                    <a:pt x="150" y="39"/>
                                  </a:lnTo>
                                  <a:lnTo>
                                    <a:pt x="142" y="28"/>
                                  </a:lnTo>
                                  <a:lnTo>
                                    <a:pt x="132" y="18"/>
                                  </a:lnTo>
                                  <a:lnTo>
                                    <a:pt x="122" y="11"/>
                                  </a:lnTo>
                                  <a:lnTo>
                                    <a:pt x="109" y="5"/>
                                  </a:lnTo>
                                  <a:lnTo>
                                    <a:pt x="96" y="0"/>
                                  </a:lnTo>
                                  <a:lnTo>
                                    <a:pt x="67" y="0"/>
                                  </a:lnTo>
                                  <a:lnTo>
                                    <a:pt x="54" y="5"/>
                                  </a:lnTo>
                                  <a:lnTo>
                                    <a:pt x="41" y="11"/>
                                  </a:lnTo>
                                  <a:lnTo>
                                    <a:pt x="29" y="18"/>
                                  </a:lnTo>
                                  <a:lnTo>
                                    <a:pt x="21" y="28"/>
                                  </a:lnTo>
                                  <a:lnTo>
                                    <a:pt x="10" y="39"/>
                                  </a:lnTo>
                                  <a:lnTo>
                                    <a:pt x="5" y="51"/>
                                  </a:lnTo>
                                  <a:lnTo>
                                    <a:pt x="3" y="65"/>
                                  </a:lnTo>
                                  <a:lnTo>
                                    <a:pt x="0" y="81"/>
                                  </a:lnTo>
                                  <a:lnTo>
                                    <a:pt x="3" y="93"/>
                                  </a:lnTo>
                                  <a:lnTo>
                                    <a:pt x="5" y="107"/>
                                  </a:lnTo>
                                  <a:lnTo>
                                    <a:pt x="10" y="119"/>
                                  </a:lnTo>
                                  <a:lnTo>
                                    <a:pt x="21" y="132"/>
                                  </a:lnTo>
                                  <a:lnTo>
                                    <a:pt x="29" y="140"/>
                                  </a:lnTo>
                                  <a:lnTo>
                                    <a:pt x="41" y="147"/>
                                  </a:lnTo>
                                  <a:lnTo>
                                    <a:pt x="54" y="156"/>
                                  </a:lnTo>
                                  <a:lnTo>
                                    <a:pt x="67" y="158"/>
                                  </a:lnTo>
                                  <a:lnTo>
                                    <a:pt x="80" y="161"/>
                                  </a:lnTo>
                                  <a:lnTo>
                                    <a:pt x="96" y="158"/>
                                  </a:lnTo>
                                  <a:lnTo>
                                    <a:pt x="109" y="156"/>
                                  </a:lnTo>
                                  <a:lnTo>
                                    <a:pt x="122" y="147"/>
                                  </a:lnTo>
                                  <a:lnTo>
                                    <a:pt x="132" y="140"/>
                                  </a:lnTo>
                                  <a:lnTo>
                                    <a:pt x="142" y="132"/>
                                  </a:lnTo>
                                  <a:lnTo>
                                    <a:pt x="150" y="119"/>
                                  </a:lnTo>
                                  <a:lnTo>
                                    <a:pt x="155" y="107"/>
                                  </a:lnTo>
                                  <a:lnTo>
                                    <a:pt x="160" y="93"/>
                                  </a:lnTo>
                                  <a:lnTo>
                                    <a:pt x="160" y="81"/>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91" name="Line 4096"/>
                          <wps:cNvCnPr>
                            <a:cxnSpLocks noChangeAspect="1" noChangeArrowheads="1"/>
                          </wps:cNvCnPr>
                          <wps:spPr bwMode="auto">
                            <a:xfrm>
                              <a:off x="6010" y="3803"/>
                              <a:ext cx="0" cy="0"/>
                            </a:xfrm>
                            <a:prstGeom prst="line">
                              <a:avLst/>
                            </a:prstGeom>
                            <a:noFill/>
                            <a:ln w="720">
                              <a:solidFill>
                                <a:srgbClr val="0000FF"/>
                              </a:solidFill>
                              <a:miter lim="800000"/>
                              <a:headEnd/>
                              <a:tailEnd/>
                            </a:ln>
                            <a:effectLst/>
                          </wps:spPr>
                          <wps:bodyPr/>
                        </wps:wsp>
                        <wps:wsp>
                          <wps:cNvPr id="27992" name="Freeform 4097"/>
                          <wps:cNvSpPr>
                            <a:spLocks noChangeAspect="1" noChangeArrowheads="1"/>
                          </wps:cNvSpPr>
                          <wps:spPr bwMode="auto">
                            <a:xfrm>
                              <a:off x="5931" y="3764"/>
                              <a:ext cx="69" cy="73"/>
                            </a:xfrm>
                            <a:custGeom>
                              <a:avLst/>
                              <a:gdLst>
                                <a:gd name="T0" fmla="*/ 69 w 157"/>
                                <a:gd name="T1" fmla="*/ 36 h 157"/>
                                <a:gd name="T2" fmla="*/ 69 w 157"/>
                                <a:gd name="T3" fmla="*/ 30 h 157"/>
                                <a:gd name="T4" fmla="*/ 68 w 157"/>
                                <a:gd name="T5" fmla="*/ 24 h 157"/>
                                <a:gd name="T6" fmla="*/ 64 w 157"/>
                                <a:gd name="T7" fmla="*/ 18 h 157"/>
                                <a:gd name="T8" fmla="*/ 61 w 157"/>
                                <a:gd name="T9" fmla="*/ 13 h 157"/>
                                <a:gd name="T10" fmla="*/ 58 w 157"/>
                                <a:gd name="T11" fmla="*/ 8 h 157"/>
                                <a:gd name="T12" fmla="*/ 52 w 157"/>
                                <a:gd name="T13" fmla="*/ 4 h 157"/>
                                <a:gd name="T14" fmla="*/ 47 w 157"/>
                                <a:gd name="T15" fmla="*/ 2 h 157"/>
                                <a:gd name="T16" fmla="*/ 40 w 157"/>
                                <a:gd name="T17" fmla="*/ 0 h 157"/>
                                <a:gd name="T18" fmla="*/ 28 w 157"/>
                                <a:gd name="T19" fmla="*/ 0 h 157"/>
                                <a:gd name="T20" fmla="*/ 23 w 157"/>
                                <a:gd name="T21" fmla="*/ 2 h 157"/>
                                <a:gd name="T22" fmla="*/ 17 w 157"/>
                                <a:gd name="T23" fmla="*/ 4 h 157"/>
                                <a:gd name="T24" fmla="*/ 12 w 157"/>
                                <a:gd name="T25" fmla="*/ 8 h 157"/>
                                <a:gd name="T26" fmla="*/ 7 w 157"/>
                                <a:gd name="T27" fmla="*/ 13 h 157"/>
                                <a:gd name="T28" fmla="*/ 4 w 157"/>
                                <a:gd name="T29" fmla="*/ 18 h 157"/>
                                <a:gd name="T30" fmla="*/ 2 w 157"/>
                                <a:gd name="T31" fmla="*/ 24 h 157"/>
                                <a:gd name="T32" fmla="*/ 0 w 157"/>
                                <a:gd name="T33" fmla="*/ 30 h 157"/>
                                <a:gd name="T34" fmla="*/ 0 w 157"/>
                                <a:gd name="T35" fmla="*/ 43 h 157"/>
                                <a:gd name="T36" fmla="*/ 2 w 157"/>
                                <a:gd name="T37" fmla="*/ 49 h 157"/>
                                <a:gd name="T38" fmla="*/ 4 w 157"/>
                                <a:gd name="T39" fmla="*/ 55 h 157"/>
                                <a:gd name="T40" fmla="*/ 7 w 157"/>
                                <a:gd name="T41" fmla="*/ 61 h 157"/>
                                <a:gd name="T42" fmla="*/ 12 w 157"/>
                                <a:gd name="T43" fmla="*/ 65 h 157"/>
                                <a:gd name="T44" fmla="*/ 17 w 157"/>
                                <a:gd name="T45" fmla="*/ 68 h 157"/>
                                <a:gd name="T46" fmla="*/ 23 w 157"/>
                                <a:gd name="T47" fmla="*/ 72 h 157"/>
                                <a:gd name="T48" fmla="*/ 28 w 157"/>
                                <a:gd name="T49" fmla="*/ 73 h 157"/>
                                <a:gd name="T50" fmla="*/ 40 w 157"/>
                                <a:gd name="T51" fmla="*/ 73 h 157"/>
                                <a:gd name="T52" fmla="*/ 47 w 157"/>
                                <a:gd name="T53" fmla="*/ 72 h 157"/>
                                <a:gd name="T54" fmla="*/ 52 w 157"/>
                                <a:gd name="T55" fmla="*/ 68 h 157"/>
                                <a:gd name="T56" fmla="*/ 58 w 157"/>
                                <a:gd name="T57" fmla="*/ 65 h 157"/>
                                <a:gd name="T58" fmla="*/ 61 w 157"/>
                                <a:gd name="T59" fmla="*/ 61 h 157"/>
                                <a:gd name="T60" fmla="*/ 64 w 157"/>
                                <a:gd name="T61" fmla="*/ 55 h 157"/>
                                <a:gd name="T62" fmla="*/ 68 w 157"/>
                                <a:gd name="T63" fmla="*/ 49 h 157"/>
                                <a:gd name="T64" fmla="*/ 69 w 157"/>
                                <a:gd name="T65" fmla="*/ 43 h 157"/>
                                <a:gd name="T66" fmla="*/ 69 w 157"/>
                                <a:gd name="T67" fmla="*/ 36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7">
                                  <a:moveTo>
                                    <a:pt x="157" y="77"/>
                                  </a:moveTo>
                                  <a:lnTo>
                                    <a:pt x="157" y="65"/>
                                  </a:lnTo>
                                  <a:lnTo>
                                    <a:pt x="155" y="51"/>
                                  </a:lnTo>
                                  <a:lnTo>
                                    <a:pt x="146" y="39"/>
                                  </a:lnTo>
                                  <a:lnTo>
                                    <a:pt x="139" y="28"/>
                                  </a:lnTo>
                                  <a:lnTo>
                                    <a:pt x="132" y="18"/>
                                  </a:lnTo>
                                  <a:lnTo>
                                    <a:pt x="118" y="9"/>
                                  </a:lnTo>
                                  <a:lnTo>
                                    <a:pt x="106" y="4"/>
                                  </a:lnTo>
                                  <a:lnTo>
                                    <a:pt x="92" y="0"/>
                                  </a:lnTo>
                                  <a:lnTo>
                                    <a:pt x="64" y="0"/>
                                  </a:lnTo>
                                  <a:lnTo>
                                    <a:pt x="52" y="4"/>
                                  </a:lnTo>
                                  <a:lnTo>
                                    <a:pt x="38" y="9"/>
                                  </a:lnTo>
                                  <a:lnTo>
                                    <a:pt x="28" y="18"/>
                                  </a:lnTo>
                                  <a:lnTo>
                                    <a:pt x="17" y="28"/>
                                  </a:lnTo>
                                  <a:lnTo>
                                    <a:pt x="10" y="39"/>
                                  </a:lnTo>
                                  <a:lnTo>
                                    <a:pt x="5" y="51"/>
                                  </a:lnTo>
                                  <a:lnTo>
                                    <a:pt x="0" y="65"/>
                                  </a:lnTo>
                                  <a:lnTo>
                                    <a:pt x="0" y="93"/>
                                  </a:lnTo>
                                  <a:lnTo>
                                    <a:pt x="5" y="105"/>
                                  </a:lnTo>
                                  <a:lnTo>
                                    <a:pt x="10" y="119"/>
                                  </a:lnTo>
                                  <a:lnTo>
                                    <a:pt x="17" y="131"/>
                                  </a:lnTo>
                                  <a:lnTo>
                                    <a:pt x="28" y="140"/>
                                  </a:lnTo>
                                  <a:lnTo>
                                    <a:pt x="38" y="147"/>
                                  </a:lnTo>
                                  <a:lnTo>
                                    <a:pt x="52" y="154"/>
                                  </a:lnTo>
                                  <a:lnTo>
                                    <a:pt x="64" y="157"/>
                                  </a:lnTo>
                                  <a:lnTo>
                                    <a:pt x="92" y="157"/>
                                  </a:lnTo>
                                  <a:lnTo>
                                    <a:pt x="106" y="154"/>
                                  </a:lnTo>
                                  <a:lnTo>
                                    <a:pt x="118" y="147"/>
                                  </a:lnTo>
                                  <a:lnTo>
                                    <a:pt x="132" y="140"/>
                                  </a:lnTo>
                                  <a:lnTo>
                                    <a:pt x="139" y="131"/>
                                  </a:lnTo>
                                  <a:lnTo>
                                    <a:pt x="146" y="119"/>
                                  </a:lnTo>
                                  <a:lnTo>
                                    <a:pt x="155" y="105"/>
                                  </a:lnTo>
                                  <a:lnTo>
                                    <a:pt x="157" y="93"/>
                                  </a:lnTo>
                                  <a:lnTo>
                                    <a:pt x="157" y="77"/>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93" name="Line 4098"/>
                          <wps:cNvCnPr>
                            <a:cxnSpLocks noChangeAspect="1" noChangeArrowheads="1"/>
                          </wps:cNvCnPr>
                          <wps:spPr bwMode="auto">
                            <a:xfrm>
                              <a:off x="6046" y="3845"/>
                              <a:ext cx="0" cy="0"/>
                            </a:xfrm>
                            <a:prstGeom prst="line">
                              <a:avLst/>
                            </a:prstGeom>
                            <a:noFill/>
                            <a:ln w="720">
                              <a:solidFill>
                                <a:srgbClr val="0000FF"/>
                              </a:solidFill>
                              <a:miter lim="800000"/>
                              <a:headEnd/>
                              <a:tailEnd/>
                            </a:ln>
                            <a:effectLst/>
                          </wps:spPr>
                          <wps:bodyPr/>
                        </wps:wsp>
                        <wps:wsp>
                          <wps:cNvPr id="27994" name="Freeform 4099"/>
                          <wps:cNvSpPr>
                            <a:spLocks noChangeAspect="1" noChangeArrowheads="1"/>
                          </wps:cNvSpPr>
                          <wps:spPr bwMode="auto">
                            <a:xfrm>
                              <a:off x="5967" y="3805"/>
                              <a:ext cx="69" cy="74"/>
                            </a:xfrm>
                            <a:custGeom>
                              <a:avLst/>
                              <a:gdLst>
                                <a:gd name="T0" fmla="*/ 69 w 159"/>
                                <a:gd name="T1" fmla="*/ 37 h 161"/>
                                <a:gd name="T2" fmla="*/ 69 w 159"/>
                                <a:gd name="T3" fmla="*/ 30 h 161"/>
                                <a:gd name="T4" fmla="*/ 67 w 159"/>
                                <a:gd name="T5" fmla="*/ 24 h 161"/>
                                <a:gd name="T6" fmla="*/ 64 w 159"/>
                                <a:gd name="T7" fmla="*/ 18 h 161"/>
                                <a:gd name="T8" fmla="*/ 61 w 159"/>
                                <a:gd name="T9" fmla="*/ 13 h 161"/>
                                <a:gd name="T10" fmla="*/ 57 w 159"/>
                                <a:gd name="T11" fmla="*/ 8 h 161"/>
                                <a:gd name="T12" fmla="*/ 52 w 159"/>
                                <a:gd name="T13" fmla="*/ 5 h 161"/>
                                <a:gd name="T14" fmla="*/ 46 w 159"/>
                                <a:gd name="T15" fmla="*/ 3 h 161"/>
                                <a:gd name="T16" fmla="*/ 41 w 159"/>
                                <a:gd name="T17" fmla="*/ 0 h 161"/>
                                <a:gd name="T18" fmla="*/ 28 w 159"/>
                                <a:gd name="T19" fmla="*/ 0 h 161"/>
                                <a:gd name="T20" fmla="*/ 23 w 159"/>
                                <a:gd name="T21" fmla="*/ 3 h 161"/>
                                <a:gd name="T22" fmla="*/ 17 w 159"/>
                                <a:gd name="T23" fmla="*/ 5 h 161"/>
                                <a:gd name="T24" fmla="*/ 13 w 159"/>
                                <a:gd name="T25" fmla="*/ 8 h 161"/>
                                <a:gd name="T26" fmla="*/ 8 w 159"/>
                                <a:gd name="T27" fmla="*/ 13 h 161"/>
                                <a:gd name="T28" fmla="*/ 5 w 159"/>
                                <a:gd name="T29" fmla="*/ 18 h 161"/>
                                <a:gd name="T30" fmla="*/ 2 w 159"/>
                                <a:gd name="T31" fmla="*/ 24 h 161"/>
                                <a:gd name="T32" fmla="*/ 0 w 159"/>
                                <a:gd name="T33" fmla="*/ 30 h 161"/>
                                <a:gd name="T34" fmla="*/ 0 w 159"/>
                                <a:gd name="T35" fmla="*/ 43 h 161"/>
                                <a:gd name="T36" fmla="*/ 2 w 159"/>
                                <a:gd name="T37" fmla="*/ 49 h 161"/>
                                <a:gd name="T38" fmla="*/ 5 w 159"/>
                                <a:gd name="T39" fmla="*/ 55 h 161"/>
                                <a:gd name="T40" fmla="*/ 8 w 159"/>
                                <a:gd name="T41" fmla="*/ 61 h 161"/>
                                <a:gd name="T42" fmla="*/ 13 w 159"/>
                                <a:gd name="T43" fmla="*/ 64 h 161"/>
                                <a:gd name="T44" fmla="*/ 17 w 159"/>
                                <a:gd name="T45" fmla="*/ 69 h 161"/>
                                <a:gd name="T46" fmla="*/ 23 w 159"/>
                                <a:gd name="T47" fmla="*/ 72 h 161"/>
                                <a:gd name="T48" fmla="*/ 28 w 159"/>
                                <a:gd name="T49" fmla="*/ 73 h 161"/>
                                <a:gd name="T50" fmla="*/ 35 w 159"/>
                                <a:gd name="T51" fmla="*/ 74 h 161"/>
                                <a:gd name="T52" fmla="*/ 41 w 159"/>
                                <a:gd name="T53" fmla="*/ 73 h 161"/>
                                <a:gd name="T54" fmla="*/ 46 w 159"/>
                                <a:gd name="T55" fmla="*/ 72 h 161"/>
                                <a:gd name="T56" fmla="*/ 52 w 159"/>
                                <a:gd name="T57" fmla="*/ 69 h 161"/>
                                <a:gd name="T58" fmla="*/ 57 w 159"/>
                                <a:gd name="T59" fmla="*/ 64 h 161"/>
                                <a:gd name="T60" fmla="*/ 61 w 159"/>
                                <a:gd name="T61" fmla="*/ 61 h 161"/>
                                <a:gd name="T62" fmla="*/ 64 w 159"/>
                                <a:gd name="T63" fmla="*/ 55 h 161"/>
                                <a:gd name="T64" fmla="*/ 67 w 159"/>
                                <a:gd name="T65" fmla="*/ 49 h 161"/>
                                <a:gd name="T66" fmla="*/ 69 w 159"/>
                                <a:gd name="T67" fmla="*/ 43 h 161"/>
                                <a:gd name="T68" fmla="*/ 69 w 159"/>
                                <a:gd name="T69" fmla="*/ 37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81"/>
                                  </a:moveTo>
                                  <a:lnTo>
                                    <a:pt x="159" y="65"/>
                                  </a:lnTo>
                                  <a:lnTo>
                                    <a:pt x="154" y="52"/>
                                  </a:lnTo>
                                  <a:lnTo>
                                    <a:pt x="148" y="39"/>
                                  </a:lnTo>
                                  <a:lnTo>
                                    <a:pt x="140" y="29"/>
                                  </a:lnTo>
                                  <a:lnTo>
                                    <a:pt x="131" y="18"/>
                                  </a:lnTo>
                                  <a:lnTo>
                                    <a:pt x="120" y="11"/>
                                  </a:lnTo>
                                  <a:lnTo>
                                    <a:pt x="107" y="6"/>
                                  </a:lnTo>
                                  <a:lnTo>
                                    <a:pt x="94" y="0"/>
                                  </a:lnTo>
                                  <a:lnTo>
                                    <a:pt x="65" y="0"/>
                                  </a:lnTo>
                                  <a:lnTo>
                                    <a:pt x="53" y="6"/>
                                  </a:lnTo>
                                  <a:lnTo>
                                    <a:pt x="40" y="11"/>
                                  </a:lnTo>
                                  <a:lnTo>
                                    <a:pt x="30" y="18"/>
                                  </a:lnTo>
                                  <a:lnTo>
                                    <a:pt x="19" y="29"/>
                                  </a:lnTo>
                                  <a:lnTo>
                                    <a:pt x="11" y="39"/>
                                  </a:lnTo>
                                  <a:lnTo>
                                    <a:pt x="4" y="52"/>
                                  </a:lnTo>
                                  <a:lnTo>
                                    <a:pt x="0" y="65"/>
                                  </a:lnTo>
                                  <a:lnTo>
                                    <a:pt x="0" y="93"/>
                                  </a:lnTo>
                                  <a:lnTo>
                                    <a:pt x="4" y="107"/>
                                  </a:lnTo>
                                  <a:lnTo>
                                    <a:pt x="11" y="119"/>
                                  </a:lnTo>
                                  <a:lnTo>
                                    <a:pt x="19" y="133"/>
                                  </a:lnTo>
                                  <a:lnTo>
                                    <a:pt x="30" y="140"/>
                                  </a:lnTo>
                                  <a:lnTo>
                                    <a:pt x="40" y="150"/>
                                  </a:lnTo>
                                  <a:lnTo>
                                    <a:pt x="53" y="156"/>
                                  </a:lnTo>
                                  <a:lnTo>
                                    <a:pt x="65" y="158"/>
                                  </a:lnTo>
                                  <a:lnTo>
                                    <a:pt x="81" y="161"/>
                                  </a:lnTo>
                                  <a:lnTo>
                                    <a:pt x="94" y="158"/>
                                  </a:lnTo>
                                  <a:lnTo>
                                    <a:pt x="107" y="156"/>
                                  </a:lnTo>
                                  <a:lnTo>
                                    <a:pt x="120" y="150"/>
                                  </a:lnTo>
                                  <a:lnTo>
                                    <a:pt x="131" y="140"/>
                                  </a:lnTo>
                                  <a:lnTo>
                                    <a:pt x="140" y="133"/>
                                  </a:lnTo>
                                  <a:lnTo>
                                    <a:pt x="148" y="119"/>
                                  </a:lnTo>
                                  <a:lnTo>
                                    <a:pt x="154" y="107"/>
                                  </a:lnTo>
                                  <a:lnTo>
                                    <a:pt x="159" y="93"/>
                                  </a:lnTo>
                                  <a:lnTo>
                                    <a:pt x="159" y="81"/>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95" name="Line 4100"/>
                          <wps:cNvCnPr>
                            <a:cxnSpLocks noChangeAspect="1" noChangeArrowheads="1"/>
                          </wps:cNvCnPr>
                          <wps:spPr bwMode="auto">
                            <a:xfrm>
                              <a:off x="6053" y="3845"/>
                              <a:ext cx="0" cy="0"/>
                            </a:xfrm>
                            <a:prstGeom prst="line">
                              <a:avLst/>
                            </a:prstGeom>
                            <a:noFill/>
                            <a:ln w="720">
                              <a:solidFill>
                                <a:srgbClr val="0000FF"/>
                              </a:solidFill>
                              <a:miter lim="800000"/>
                              <a:headEnd/>
                              <a:tailEnd/>
                            </a:ln>
                            <a:effectLst/>
                          </wps:spPr>
                          <wps:bodyPr/>
                        </wps:wsp>
                        <wps:wsp>
                          <wps:cNvPr id="27996" name="Freeform 4101"/>
                          <wps:cNvSpPr>
                            <a:spLocks noChangeAspect="1" noChangeArrowheads="1"/>
                          </wps:cNvSpPr>
                          <wps:spPr bwMode="auto">
                            <a:xfrm>
                              <a:off x="5974" y="3805"/>
                              <a:ext cx="69" cy="74"/>
                            </a:xfrm>
                            <a:custGeom>
                              <a:avLst/>
                              <a:gdLst>
                                <a:gd name="T0" fmla="*/ 69 w 157"/>
                                <a:gd name="T1" fmla="*/ 37 h 161"/>
                                <a:gd name="T2" fmla="*/ 69 w 157"/>
                                <a:gd name="T3" fmla="*/ 30 h 161"/>
                                <a:gd name="T4" fmla="*/ 68 w 157"/>
                                <a:gd name="T5" fmla="*/ 24 h 161"/>
                                <a:gd name="T6" fmla="*/ 65 w 157"/>
                                <a:gd name="T7" fmla="*/ 18 h 161"/>
                                <a:gd name="T8" fmla="*/ 62 w 157"/>
                                <a:gd name="T9" fmla="*/ 13 h 161"/>
                                <a:gd name="T10" fmla="*/ 58 w 157"/>
                                <a:gd name="T11" fmla="*/ 8 h 161"/>
                                <a:gd name="T12" fmla="*/ 52 w 157"/>
                                <a:gd name="T13" fmla="*/ 5 h 161"/>
                                <a:gd name="T14" fmla="*/ 47 w 157"/>
                                <a:gd name="T15" fmla="*/ 3 h 161"/>
                                <a:gd name="T16" fmla="*/ 41 w 157"/>
                                <a:gd name="T17" fmla="*/ 0 h 161"/>
                                <a:gd name="T18" fmla="*/ 29 w 157"/>
                                <a:gd name="T19" fmla="*/ 0 h 161"/>
                                <a:gd name="T20" fmla="*/ 22 w 157"/>
                                <a:gd name="T21" fmla="*/ 3 h 161"/>
                                <a:gd name="T22" fmla="*/ 17 w 157"/>
                                <a:gd name="T23" fmla="*/ 5 h 161"/>
                                <a:gd name="T24" fmla="*/ 12 w 157"/>
                                <a:gd name="T25" fmla="*/ 8 h 161"/>
                                <a:gd name="T26" fmla="*/ 8 w 157"/>
                                <a:gd name="T27" fmla="*/ 13 h 161"/>
                                <a:gd name="T28" fmla="*/ 4 w 157"/>
                                <a:gd name="T29" fmla="*/ 18 h 161"/>
                                <a:gd name="T30" fmla="*/ 2 w 157"/>
                                <a:gd name="T31" fmla="*/ 24 h 161"/>
                                <a:gd name="T32" fmla="*/ 0 w 157"/>
                                <a:gd name="T33" fmla="*/ 30 h 161"/>
                                <a:gd name="T34" fmla="*/ 0 w 157"/>
                                <a:gd name="T35" fmla="*/ 43 h 161"/>
                                <a:gd name="T36" fmla="*/ 2 w 157"/>
                                <a:gd name="T37" fmla="*/ 49 h 161"/>
                                <a:gd name="T38" fmla="*/ 4 w 157"/>
                                <a:gd name="T39" fmla="*/ 55 h 161"/>
                                <a:gd name="T40" fmla="*/ 8 w 157"/>
                                <a:gd name="T41" fmla="*/ 61 h 161"/>
                                <a:gd name="T42" fmla="*/ 12 w 157"/>
                                <a:gd name="T43" fmla="*/ 64 h 161"/>
                                <a:gd name="T44" fmla="*/ 17 w 157"/>
                                <a:gd name="T45" fmla="*/ 69 h 161"/>
                                <a:gd name="T46" fmla="*/ 22 w 157"/>
                                <a:gd name="T47" fmla="*/ 72 h 161"/>
                                <a:gd name="T48" fmla="*/ 29 w 157"/>
                                <a:gd name="T49" fmla="*/ 73 h 161"/>
                                <a:gd name="T50" fmla="*/ 35 w 157"/>
                                <a:gd name="T51" fmla="*/ 74 h 161"/>
                                <a:gd name="T52" fmla="*/ 41 w 157"/>
                                <a:gd name="T53" fmla="*/ 73 h 161"/>
                                <a:gd name="T54" fmla="*/ 47 w 157"/>
                                <a:gd name="T55" fmla="*/ 72 h 161"/>
                                <a:gd name="T56" fmla="*/ 52 w 157"/>
                                <a:gd name="T57" fmla="*/ 69 h 161"/>
                                <a:gd name="T58" fmla="*/ 58 w 157"/>
                                <a:gd name="T59" fmla="*/ 64 h 161"/>
                                <a:gd name="T60" fmla="*/ 62 w 157"/>
                                <a:gd name="T61" fmla="*/ 61 h 161"/>
                                <a:gd name="T62" fmla="*/ 65 w 157"/>
                                <a:gd name="T63" fmla="*/ 55 h 161"/>
                                <a:gd name="T64" fmla="*/ 68 w 157"/>
                                <a:gd name="T65" fmla="*/ 49 h 161"/>
                                <a:gd name="T66" fmla="*/ 69 w 157"/>
                                <a:gd name="T67" fmla="*/ 43 h 161"/>
                                <a:gd name="T68" fmla="*/ 69 w 157"/>
                                <a:gd name="T69" fmla="*/ 37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81"/>
                                  </a:moveTo>
                                  <a:lnTo>
                                    <a:pt x="157" y="65"/>
                                  </a:lnTo>
                                  <a:lnTo>
                                    <a:pt x="155" y="52"/>
                                  </a:lnTo>
                                  <a:lnTo>
                                    <a:pt x="147" y="39"/>
                                  </a:lnTo>
                                  <a:lnTo>
                                    <a:pt x="140" y="29"/>
                                  </a:lnTo>
                                  <a:lnTo>
                                    <a:pt x="131" y="18"/>
                                  </a:lnTo>
                                  <a:lnTo>
                                    <a:pt x="119" y="11"/>
                                  </a:lnTo>
                                  <a:lnTo>
                                    <a:pt x="106" y="6"/>
                                  </a:lnTo>
                                  <a:lnTo>
                                    <a:pt x="93" y="0"/>
                                  </a:lnTo>
                                  <a:lnTo>
                                    <a:pt x="65" y="0"/>
                                  </a:lnTo>
                                  <a:lnTo>
                                    <a:pt x="51" y="6"/>
                                  </a:lnTo>
                                  <a:lnTo>
                                    <a:pt x="39" y="11"/>
                                  </a:lnTo>
                                  <a:lnTo>
                                    <a:pt x="28" y="18"/>
                                  </a:lnTo>
                                  <a:lnTo>
                                    <a:pt x="18" y="29"/>
                                  </a:lnTo>
                                  <a:lnTo>
                                    <a:pt x="10" y="39"/>
                                  </a:lnTo>
                                  <a:lnTo>
                                    <a:pt x="5" y="52"/>
                                  </a:lnTo>
                                  <a:lnTo>
                                    <a:pt x="0" y="65"/>
                                  </a:lnTo>
                                  <a:lnTo>
                                    <a:pt x="0" y="93"/>
                                  </a:lnTo>
                                  <a:lnTo>
                                    <a:pt x="5" y="107"/>
                                  </a:lnTo>
                                  <a:lnTo>
                                    <a:pt x="10" y="119"/>
                                  </a:lnTo>
                                  <a:lnTo>
                                    <a:pt x="18" y="133"/>
                                  </a:lnTo>
                                  <a:lnTo>
                                    <a:pt x="28" y="140"/>
                                  </a:lnTo>
                                  <a:lnTo>
                                    <a:pt x="39" y="150"/>
                                  </a:lnTo>
                                  <a:lnTo>
                                    <a:pt x="51" y="156"/>
                                  </a:lnTo>
                                  <a:lnTo>
                                    <a:pt x="65" y="158"/>
                                  </a:lnTo>
                                  <a:lnTo>
                                    <a:pt x="80" y="161"/>
                                  </a:lnTo>
                                  <a:lnTo>
                                    <a:pt x="93" y="158"/>
                                  </a:lnTo>
                                  <a:lnTo>
                                    <a:pt x="106" y="156"/>
                                  </a:lnTo>
                                  <a:lnTo>
                                    <a:pt x="119" y="150"/>
                                  </a:lnTo>
                                  <a:lnTo>
                                    <a:pt x="131" y="140"/>
                                  </a:lnTo>
                                  <a:lnTo>
                                    <a:pt x="140" y="133"/>
                                  </a:lnTo>
                                  <a:lnTo>
                                    <a:pt x="147" y="119"/>
                                  </a:lnTo>
                                  <a:lnTo>
                                    <a:pt x="155" y="107"/>
                                  </a:lnTo>
                                  <a:lnTo>
                                    <a:pt x="157" y="93"/>
                                  </a:lnTo>
                                  <a:lnTo>
                                    <a:pt x="157" y="81"/>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97" name="Line 4102"/>
                          <wps:cNvCnPr>
                            <a:cxnSpLocks noChangeAspect="1" noChangeArrowheads="1"/>
                          </wps:cNvCnPr>
                          <wps:spPr bwMode="auto">
                            <a:xfrm>
                              <a:off x="6062" y="3845"/>
                              <a:ext cx="0" cy="0"/>
                            </a:xfrm>
                            <a:prstGeom prst="line">
                              <a:avLst/>
                            </a:prstGeom>
                            <a:noFill/>
                            <a:ln w="720">
                              <a:solidFill>
                                <a:srgbClr val="0000FF"/>
                              </a:solidFill>
                              <a:miter lim="800000"/>
                              <a:headEnd/>
                              <a:tailEnd/>
                            </a:ln>
                            <a:effectLst/>
                          </wps:spPr>
                          <wps:bodyPr/>
                        </wps:wsp>
                        <wps:wsp>
                          <wps:cNvPr id="27998" name="Freeform 4103"/>
                          <wps:cNvSpPr>
                            <a:spLocks noChangeAspect="1" noChangeArrowheads="1"/>
                          </wps:cNvSpPr>
                          <wps:spPr bwMode="auto">
                            <a:xfrm>
                              <a:off x="5983" y="3805"/>
                              <a:ext cx="69" cy="74"/>
                            </a:xfrm>
                            <a:custGeom>
                              <a:avLst/>
                              <a:gdLst>
                                <a:gd name="T0" fmla="*/ 69 w 158"/>
                                <a:gd name="T1" fmla="*/ 37 h 161"/>
                                <a:gd name="T2" fmla="*/ 69 w 158"/>
                                <a:gd name="T3" fmla="*/ 30 h 161"/>
                                <a:gd name="T4" fmla="*/ 68 w 158"/>
                                <a:gd name="T5" fmla="*/ 24 h 161"/>
                                <a:gd name="T6" fmla="*/ 65 w 158"/>
                                <a:gd name="T7" fmla="*/ 18 h 161"/>
                                <a:gd name="T8" fmla="*/ 61 w 158"/>
                                <a:gd name="T9" fmla="*/ 13 h 161"/>
                                <a:gd name="T10" fmla="*/ 58 w 158"/>
                                <a:gd name="T11" fmla="*/ 8 h 161"/>
                                <a:gd name="T12" fmla="*/ 52 w 158"/>
                                <a:gd name="T13" fmla="*/ 5 h 161"/>
                                <a:gd name="T14" fmla="*/ 46 w 158"/>
                                <a:gd name="T15" fmla="*/ 3 h 161"/>
                                <a:gd name="T16" fmla="*/ 41 w 158"/>
                                <a:gd name="T17" fmla="*/ 0 h 161"/>
                                <a:gd name="T18" fmla="*/ 28 w 158"/>
                                <a:gd name="T19" fmla="*/ 0 h 161"/>
                                <a:gd name="T20" fmla="*/ 23 w 158"/>
                                <a:gd name="T21" fmla="*/ 3 h 161"/>
                                <a:gd name="T22" fmla="*/ 17 w 158"/>
                                <a:gd name="T23" fmla="*/ 5 h 161"/>
                                <a:gd name="T24" fmla="*/ 13 w 158"/>
                                <a:gd name="T25" fmla="*/ 8 h 161"/>
                                <a:gd name="T26" fmla="*/ 8 w 158"/>
                                <a:gd name="T27" fmla="*/ 13 h 161"/>
                                <a:gd name="T28" fmla="*/ 4 w 158"/>
                                <a:gd name="T29" fmla="*/ 18 h 161"/>
                                <a:gd name="T30" fmla="*/ 2 w 158"/>
                                <a:gd name="T31" fmla="*/ 24 h 161"/>
                                <a:gd name="T32" fmla="*/ 0 w 158"/>
                                <a:gd name="T33" fmla="*/ 30 h 161"/>
                                <a:gd name="T34" fmla="*/ 0 w 158"/>
                                <a:gd name="T35" fmla="*/ 43 h 161"/>
                                <a:gd name="T36" fmla="*/ 2 w 158"/>
                                <a:gd name="T37" fmla="*/ 49 h 161"/>
                                <a:gd name="T38" fmla="*/ 4 w 158"/>
                                <a:gd name="T39" fmla="*/ 55 h 161"/>
                                <a:gd name="T40" fmla="*/ 8 w 158"/>
                                <a:gd name="T41" fmla="*/ 61 h 161"/>
                                <a:gd name="T42" fmla="*/ 13 w 158"/>
                                <a:gd name="T43" fmla="*/ 64 h 161"/>
                                <a:gd name="T44" fmla="*/ 17 w 158"/>
                                <a:gd name="T45" fmla="*/ 69 h 161"/>
                                <a:gd name="T46" fmla="*/ 23 w 158"/>
                                <a:gd name="T47" fmla="*/ 72 h 161"/>
                                <a:gd name="T48" fmla="*/ 28 w 158"/>
                                <a:gd name="T49" fmla="*/ 73 h 161"/>
                                <a:gd name="T50" fmla="*/ 35 w 158"/>
                                <a:gd name="T51" fmla="*/ 74 h 161"/>
                                <a:gd name="T52" fmla="*/ 41 w 158"/>
                                <a:gd name="T53" fmla="*/ 73 h 161"/>
                                <a:gd name="T54" fmla="*/ 46 w 158"/>
                                <a:gd name="T55" fmla="*/ 72 h 161"/>
                                <a:gd name="T56" fmla="*/ 52 w 158"/>
                                <a:gd name="T57" fmla="*/ 69 h 161"/>
                                <a:gd name="T58" fmla="*/ 58 w 158"/>
                                <a:gd name="T59" fmla="*/ 64 h 161"/>
                                <a:gd name="T60" fmla="*/ 61 w 158"/>
                                <a:gd name="T61" fmla="*/ 61 h 161"/>
                                <a:gd name="T62" fmla="*/ 65 w 158"/>
                                <a:gd name="T63" fmla="*/ 55 h 161"/>
                                <a:gd name="T64" fmla="*/ 68 w 158"/>
                                <a:gd name="T65" fmla="*/ 49 h 161"/>
                                <a:gd name="T66" fmla="*/ 69 w 158"/>
                                <a:gd name="T67" fmla="*/ 43 h 161"/>
                                <a:gd name="T68" fmla="*/ 69 w 158"/>
                                <a:gd name="T69" fmla="*/ 37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1">
                                  <a:moveTo>
                                    <a:pt x="158" y="81"/>
                                  </a:moveTo>
                                  <a:lnTo>
                                    <a:pt x="158" y="65"/>
                                  </a:lnTo>
                                  <a:lnTo>
                                    <a:pt x="155" y="52"/>
                                  </a:lnTo>
                                  <a:lnTo>
                                    <a:pt x="148" y="39"/>
                                  </a:lnTo>
                                  <a:lnTo>
                                    <a:pt x="139" y="29"/>
                                  </a:lnTo>
                                  <a:lnTo>
                                    <a:pt x="132" y="18"/>
                                  </a:lnTo>
                                  <a:lnTo>
                                    <a:pt x="119" y="11"/>
                                  </a:lnTo>
                                  <a:lnTo>
                                    <a:pt x="106" y="6"/>
                                  </a:lnTo>
                                  <a:lnTo>
                                    <a:pt x="93" y="0"/>
                                  </a:lnTo>
                                  <a:lnTo>
                                    <a:pt x="64" y="0"/>
                                  </a:lnTo>
                                  <a:lnTo>
                                    <a:pt x="52" y="6"/>
                                  </a:lnTo>
                                  <a:lnTo>
                                    <a:pt x="38" y="11"/>
                                  </a:lnTo>
                                  <a:lnTo>
                                    <a:pt x="29" y="18"/>
                                  </a:lnTo>
                                  <a:lnTo>
                                    <a:pt x="18" y="29"/>
                                  </a:lnTo>
                                  <a:lnTo>
                                    <a:pt x="10" y="39"/>
                                  </a:lnTo>
                                  <a:lnTo>
                                    <a:pt x="5" y="52"/>
                                  </a:lnTo>
                                  <a:lnTo>
                                    <a:pt x="0" y="65"/>
                                  </a:lnTo>
                                  <a:lnTo>
                                    <a:pt x="0" y="93"/>
                                  </a:lnTo>
                                  <a:lnTo>
                                    <a:pt x="5" y="107"/>
                                  </a:lnTo>
                                  <a:lnTo>
                                    <a:pt x="10" y="119"/>
                                  </a:lnTo>
                                  <a:lnTo>
                                    <a:pt x="18" y="133"/>
                                  </a:lnTo>
                                  <a:lnTo>
                                    <a:pt x="29" y="140"/>
                                  </a:lnTo>
                                  <a:lnTo>
                                    <a:pt x="38" y="150"/>
                                  </a:lnTo>
                                  <a:lnTo>
                                    <a:pt x="52" y="156"/>
                                  </a:lnTo>
                                  <a:lnTo>
                                    <a:pt x="64" y="158"/>
                                  </a:lnTo>
                                  <a:lnTo>
                                    <a:pt x="80" y="161"/>
                                  </a:lnTo>
                                  <a:lnTo>
                                    <a:pt x="93" y="158"/>
                                  </a:lnTo>
                                  <a:lnTo>
                                    <a:pt x="106" y="156"/>
                                  </a:lnTo>
                                  <a:lnTo>
                                    <a:pt x="119" y="150"/>
                                  </a:lnTo>
                                  <a:lnTo>
                                    <a:pt x="132" y="140"/>
                                  </a:lnTo>
                                  <a:lnTo>
                                    <a:pt x="139" y="133"/>
                                  </a:lnTo>
                                  <a:lnTo>
                                    <a:pt x="148" y="119"/>
                                  </a:lnTo>
                                  <a:lnTo>
                                    <a:pt x="155" y="107"/>
                                  </a:lnTo>
                                  <a:lnTo>
                                    <a:pt x="158" y="93"/>
                                  </a:lnTo>
                                  <a:lnTo>
                                    <a:pt x="158" y="81"/>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7999" name="Line 4104"/>
                          <wps:cNvCnPr>
                            <a:cxnSpLocks noChangeAspect="1" noChangeArrowheads="1"/>
                          </wps:cNvCnPr>
                          <wps:spPr bwMode="auto">
                            <a:xfrm>
                              <a:off x="6062" y="3845"/>
                              <a:ext cx="0" cy="0"/>
                            </a:xfrm>
                            <a:prstGeom prst="line">
                              <a:avLst/>
                            </a:prstGeom>
                            <a:noFill/>
                            <a:ln w="720">
                              <a:solidFill>
                                <a:srgbClr val="0000FF"/>
                              </a:solidFill>
                              <a:miter lim="800000"/>
                              <a:headEnd/>
                              <a:tailEnd/>
                            </a:ln>
                            <a:effectLst/>
                          </wps:spPr>
                          <wps:bodyPr/>
                        </wps:wsp>
                        <wps:wsp>
                          <wps:cNvPr id="28000" name="Freeform 4105"/>
                          <wps:cNvSpPr>
                            <a:spLocks noChangeAspect="1" noChangeArrowheads="1"/>
                          </wps:cNvSpPr>
                          <wps:spPr bwMode="auto">
                            <a:xfrm>
                              <a:off x="5983" y="3805"/>
                              <a:ext cx="69" cy="74"/>
                            </a:xfrm>
                            <a:custGeom>
                              <a:avLst/>
                              <a:gdLst>
                                <a:gd name="T0" fmla="*/ 69 w 158"/>
                                <a:gd name="T1" fmla="*/ 37 h 161"/>
                                <a:gd name="T2" fmla="*/ 69 w 158"/>
                                <a:gd name="T3" fmla="*/ 30 h 161"/>
                                <a:gd name="T4" fmla="*/ 68 w 158"/>
                                <a:gd name="T5" fmla="*/ 24 h 161"/>
                                <a:gd name="T6" fmla="*/ 65 w 158"/>
                                <a:gd name="T7" fmla="*/ 18 h 161"/>
                                <a:gd name="T8" fmla="*/ 61 w 158"/>
                                <a:gd name="T9" fmla="*/ 13 h 161"/>
                                <a:gd name="T10" fmla="*/ 58 w 158"/>
                                <a:gd name="T11" fmla="*/ 8 h 161"/>
                                <a:gd name="T12" fmla="*/ 52 w 158"/>
                                <a:gd name="T13" fmla="*/ 5 h 161"/>
                                <a:gd name="T14" fmla="*/ 46 w 158"/>
                                <a:gd name="T15" fmla="*/ 3 h 161"/>
                                <a:gd name="T16" fmla="*/ 41 w 158"/>
                                <a:gd name="T17" fmla="*/ 0 h 161"/>
                                <a:gd name="T18" fmla="*/ 28 w 158"/>
                                <a:gd name="T19" fmla="*/ 0 h 161"/>
                                <a:gd name="T20" fmla="*/ 23 w 158"/>
                                <a:gd name="T21" fmla="*/ 3 h 161"/>
                                <a:gd name="T22" fmla="*/ 17 w 158"/>
                                <a:gd name="T23" fmla="*/ 5 h 161"/>
                                <a:gd name="T24" fmla="*/ 13 w 158"/>
                                <a:gd name="T25" fmla="*/ 8 h 161"/>
                                <a:gd name="T26" fmla="*/ 8 w 158"/>
                                <a:gd name="T27" fmla="*/ 13 h 161"/>
                                <a:gd name="T28" fmla="*/ 4 w 158"/>
                                <a:gd name="T29" fmla="*/ 18 h 161"/>
                                <a:gd name="T30" fmla="*/ 2 w 158"/>
                                <a:gd name="T31" fmla="*/ 24 h 161"/>
                                <a:gd name="T32" fmla="*/ 0 w 158"/>
                                <a:gd name="T33" fmla="*/ 30 h 161"/>
                                <a:gd name="T34" fmla="*/ 0 w 158"/>
                                <a:gd name="T35" fmla="*/ 43 h 161"/>
                                <a:gd name="T36" fmla="*/ 2 w 158"/>
                                <a:gd name="T37" fmla="*/ 49 h 161"/>
                                <a:gd name="T38" fmla="*/ 4 w 158"/>
                                <a:gd name="T39" fmla="*/ 55 h 161"/>
                                <a:gd name="T40" fmla="*/ 8 w 158"/>
                                <a:gd name="T41" fmla="*/ 61 h 161"/>
                                <a:gd name="T42" fmla="*/ 13 w 158"/>
                                <a:gd name="T43" fmla="*/ 64 h 161"/>
                                <a:gd name="T44" fmla="*/ 17 w 158"/>
                                <a:gd name="T45" fmla="*/ 69 h 161"/>
                                <a:gd name="T46" fmla="*/ 23 w 158"/>
                                <a:gd name="T47" fmla="*/ 72 h 161"/>
                                <a:gd name="T48" fmla="*/ 28 w 158"/>
                                <a:gd name="T49" fmla="*/ 73 h 161"/>
                                <a:gd name="T50" fmla="*/ 35 w 158"/>
                                <a:gd name="T51" fmla="*/ 74 h 161"/>
                                <a:gd name="T52" fmla="*/ 41 w 158"/>
                                <a:gd name="T53" fmla="*/ 73 h 161"/>
                                <a:gd name="T54" fmla="*/ 46 w 158"/>
                                <a:gd name="T55" fmla="*/ 72 h 161"/>
                                <a:gd name="T56" fmla="*/ 52 w 158"/>
                                <a:gd name="T57" fmla="*/ 69 h 161"/>
                                <a:gd name="T58" fmla="*/ 58 w 158"/>
                                <a:gd name="T59" fmla="*/ 64 h 161"/>
                                <a:gd name="T60" fmla="*/ 61 w 158"/>
                                <a:gd name="T61" fmla="*/ 61 h 161"/>
                                <a:gd name="T62" fmla="*/ 65 w 158"/>
                                <a:gd name="T63" fmla="*/ 55 h 161"/>
                                <a:gd name="T64" fmla="*/ 68 w 158"/>
                                <a:gd name="T65" fmla="*/ 49 h 161"/>
                                <a:gd name="T66" fmla="*/ 69 w 158"/>
                                <a:gd name="T67" fmla="*/ 43 h 161"/>
                                <a:gd name="T68" fmla="*/ 69 w 158"/>
                                <a:gd name="T69" fmla="*/ 37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1">
                                  <a:moveTo>
                                    <a:pt x="158" y="81"/>
                                  </a:moveTo>
                                  <a:lnTo>
                                    <a:pt x="158" y="65"/>
                                  </a:lnTo>
                                  <a:lnTo>
                                    <a:pt x="155" y="52"/>
                                  </a:lnTo>
                                  <a:lnTo>
                                    <a:pt x="148" y="39"/>
                                  </a:lnTo>
                                  <a:lnTo>
                                    <a:pt x="139" y="29"/>
                                  </a:lnTo>
                                  <a:lnTo>
                                    <a:pt x="132" y="18"/>
                                  </a:lnTo>
                                  <a:lnTo>
                                    <a:pt x="119" y="11"/>
                                  </a:lnTo>
                                  <a:lnTo>
                                    <a:pt x="106" y="6"/>
                                  </a:lnTo>
                                  <a:lnTo>
                                    <a:pt x="93" y="0"/>
                                  </a:lnTo>
                                  <a:lnTo>
                                    <a:pt x="64" y="0"/>
                                  </a:lnTo>
                                  <a:lnTo>
                                    <a:pt x="52" y="6"/>
                                  </a:lnTo>
                                  <a:lnTo>
                                    <a:pt x="38" y="11"/>
                                  </a:lnTo>
                                  <a:lnTo>
                                    <a:pt x="29" y="18"/>
                                  </a:lnTo>
                                  <a:lnTo>
                                    <a:pt x="18" y="29"/>
                                  </a:lnTo>
                                  <a:lnTo>
                                    <a:pt x="10" y="39"/>
                                  </a:lnTo>
                                  <a:lnTo>
                                    <a:pt x="5" y="52"/>
                                  </a:lnTo>
                                  <a:lnTo>
                                    <a:pt x="0" y="65"/>
                                  </a:lnTo>
                                  <a:lnTo>
                                    <a:pt x="0" y="93"/>
                                  </a:lnTo>
                                  <a:lnTo>
                                    <a:pt x="5" y="107"/>
                                  </a:lnTo>
                                  <a:lnTo>
                                    <a:pt x="10" y="119"/>
                                  </a:lnTo>
                                  <a:lnTo>
                                    <a:pt x="18" y="133"/>
                                  </a:lnTo>
                                  <a:lnTo>
                                    <a:pt x="29" y="140"/>
                                  </a:lnTo>
                                  <a:lnTo>
                                    <a:pt x="38" y="150"/>
                                  </a:lnTo>
                                  <a:lnTo>
                                    <a:pt x="52" y="156"/>
                                  </a:lnTo>
                                  <a:lnTo>
                                    <a:pt x="64" y="158"/>
                                  </a:lnTo>
                                  <a:lnTo>
                                    <a:pt x="80" y="161"/>
                                  </a:lnTo>
                                  <a:lnTo>
                                    <a:pt x="93" y="158"/>
                                  </a:lnTo>
                                  <a:lnTo>
                                    <a:pt x="106" y="156"/>
                                  </a:lnTo>
                                  <a:lnTo>
                                    <a:pt x="119" y="150"/>
                                  </a:lnTo>
                                  <a:lnTo>
                                    <a:pt x="132" y="140"/>
                                  </a:lnTo>
                                  <a:lnTo>
                                    <a:pt x="139" y="133"/>
                                  </a:lnTo>
                                  <a:lnTo>
                                    <a:pt x="148" y="119"/>
                                  </a:lnTo>
                                  <a:lnTo>
                                    <a:pt x="155" y="107"/>
                                  </a:lnTo>
                                  <a:lnTo>
                                    <a:pt x="158" y="93"/>
                                  </a:lnTo>
                                  <a:lnTo>
                                    <a:pt x="158" y="81"/>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01" name="Line 4106"/>
                          <wps:cNvCnPr>
                            <a:cxnSpLocks noChangeAspect="1" noChangeArrowheads="1"/>
                          </wps:cNvCnPr>
                          <wps:spPr bwMode="auto">
                            <a:xfrm>
                              <a:off x="6105" y="3845"/>
                              <a:ext cx="0" cy="0"/>
                            </a:xfrm>
                            <a:prstGeom prst="line">
                              <a:avLst/>
                            </a:prstGeom>
                            <a:noFill/>
                            <a:ln w="720">
                              <a:solidFill>
                                <a:srgbClr val="0000FF"/>
                              </a:solidFill>
                              <a:miter lim="800000"/>
                              <a:headEnd/>
                              <a:tailEnd/>
                            </a:ln>
                            <a:effectLst/>
                          </wps:spPr>
                          <wps:bodyPr/>
                        </wps:wsp>
                        <wps:wsp>
                          <wps:cNvPr id="28002" name="Freeform 4107"/>
                          <wps:cNvSpPr>
                            <a:spLocks noChangeAspect="1" noChangeArrowheads="1"/>
                          </wps:cNvSpPr>
                          <wps:spPr bwMode="auto">
                            <a:xfrm>
                              <a:off x="6026" y="3805"/>
                              <a:ext cx="69" cy="74"/>
                            </a:xfrm>
                            <a:custGeom>
                              <a:avLst/>
                              <a:gdLst>
                                <a:gd name="T0" fmla="*/ 69 w 159"/>
                                <a:gd name="T1" fmla="*/ 37 h 161"/>
                                <a:gd name="T2" fmla="*/ 69 w 159"/>
                                <a:gd name="T3" fmla="*/ 30 h 161"/>
                                <a:gd name="T4" fmla="*/ 67 w 159"/>
                                <a:gd name="T5" fmla="*/ 24 h 161"/>
                                <a:gd name="T6" fmla="*/ 64 w 159"/>
                                <a:gd name="T7" fmla="*/ 18 h 161"/>
                                <a:gd name="T8" fmla="*/ 61 w 159"/>
                                <a:gd name="T9" fmla="*/ 13 h 161"/>
                                <a:gd name="T10" fmla="*/ 57 w 159"/>
                                <a:gd name="T11" fmla="*/ 8 h 161"/>
                                <a:gd name="T12" fmla="*/ 52 w 159"/>
                                <a:gd name="T13" fmla="*/ 5 h 161"/>
                                <a:gd name="T14" fmla="*/ 46 w 159"/>
                                <a:gd name="T15" fmla="*/ 3 h 161"/>
                                <a:gd name="T16" fmla="*/ 41 w 159"/>
                                <a:gd name="T17" fmla="*/ 0 h 161"/>
                                <a:gd name="T18" fmla="*/ 28 w 159"/>
                                <a:gd name="T19" fmla="*/ 0 h 161"/>
                                <a:gd name="T20" fmla="*/ 23 w 159"/>
                                <a:gd name="T21" fmla="*/ 3 h 161"/>
                                <a:gd name="T22" fmla="*/ 17 w 159"/>
                                <a:gd name="T23" fmla="*/ 5 h 161"/>
                                <a:gd name="T24" fmla="*/ 12 w 159"/>
                                <a:gd name="T25" fmla="*/ 8 h 161"/>
                                <a:gd name="T26" fmla="*/ 8 w 159"/>
                                <a:gd name="T27" fmla="*/ 13 h 161"/>
                                <a:gd name="T28" fmla="*/ 5 w 159"/>
                                <a:gd name="T29" fmla="*/ 18 h 161"/>
                                <a:gd name="T30" fmla="*/ 2 w 159"/>
                                <a:gd name="T31" fmla="*/ 24 h 161"/>
                                <a:gd name="T32" fmla="*/ 0 w 159"/>
                                <a:gd name="T33" fmla="*/ 30 h 161"/>
                                <a:gd name="T34" fmla="*/ 0 w 159"/>
                                <a:gd name="T35" fmla="*/ 43 h 161"/>
                                <a:gd name="T36" fmla="*/ 2 w 159"/>
                                <a:gd name="T37" fmla="*/ 49 h 161"/>
                                <a:gd name="T38" fmla="*/ 5 w 159"/>
                                <a:gd name="T39" fmla="*/ 55 h 161"/>
                                <a:gd name="T40" fmla="*/ 8 w 159"/>
                                <a:gd name="T41" fmla="*/ 61 h 161"/>
                                <a:gd name="T42" fmla="*/ 12 w 159"/>
                                <a:gd name="T43" fmla="*/ 64 h 161"/>
                                <a:gd name="T44" fmla="*/ 17 w 159"/>
                                <a:gd name="T45" fmla="*/ 69 h 161"/>
                                <a:gd name="T46" fmla="*/ 23 w 159"/>
                                <a:gd name="T47" fmla="*/ 72 h 161"/>
                                <a:gd name="T48" fmla="*/ 28 w 159"/>
                                <a:gd name="T49" fmla="*/ 73 h 161"/>
                                <a:gd name="T50" fmla="*/ 35 w 159"/>
                                <a:gd name="T51" fmla="*/ 74 h 161"/>
                                <a:gd name="T52" fmla="*/ 41 w 159"/>
                                <a:gd name="T53" fmla="*/ 73 h 161"/>
                                <a:gd name="T54" fmla="*/ 46 w 159"/>
                                <a:gd name="T55" fmla="*/ 72 h 161"/>
                                <a:gd name="T56" fmla="*/ 52 w 159"/>
                                <a:gd name="T57" fmla="*/ 69 h 161"/>
                                <a:gd name="T58" fmla="*/ 57 w 159"/>
                                <a:gd name="T59" fmla="*/ 64 h 161"/>
                                <a:gd name="T60" fmla="*/ 61 w 159"/>
                                <a:gd name="T61" fmla="*/ 61 h 161"/>
                                <a:gd name="T62" fmla="*/ 64 w 159"/>
                                <a:gd name="T63" fmla="*/ 55 h 161"/>
                                <a:gd name="T64" fmla="*/ 67 w 159"/>
                                <a:gd name="T65" fmla="*/ 49 h 161"/>
                                <a:gd name="T66" fmla="*/ 69 w 159"/>
                                <a:gd name="T67" fmla="*/ 43 h 161"/>
                                <a:gd name="T68" fmla="*/ 69 w 159"/>
                                <a:gd name="T69" fmla="*/ 37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81"/>
                                  </a:moveTo>
                                  <a:lnTo>
                                    <a:pt x="159" y="65"/>
                                  </a:lnTo>
                                  <a:lnTo>
                                    <a:pt x="155" y="52"/>
                                  </a:lnTo>
                                  <a:lnTo>
                                    <a:pt x="148" y="39"/>
                                  </a:lnTo>
                                  <a:lnTo>
                                    <a:pt x="140" y="29"/>
                                  </a:lnTo>
                                  <a:lnTo>
                                    <a:pt x="132" y="18"/>
                                  </a:lnTo>
                                  <a:lnTo>
                                    <a:pt x="119" y="11"/>
                                  </a:lnTo>
                                  <a:lnTo>
                                    <a:pt x="106" y="6"/>
                                  </a:lnTo>
                                  <a:lnTo>
                                    <a:pt x="94" y="0"/>
                                  </a:lnTo>
                                  <a:lnTo>
                                    <a:pt x="65" y="0"/>
                                  </a:lnTo>
                                  <a:lnTo>
                                    <a:pt x="52" y="6"/>
                                  </a:lnTo>
                                  <a:lnTo>
                                    <a:pt x="39" y="11"/>
                                  </a:lnTo>
                                  <a:lnTo>
                                    <a:pt x="28" y="18"/>
                                  </a:lnTo>
                                  <a:lnTo>
                                    <a:pt x="19" y="29"/>
                                  </a:lnTo>
                                  <a:lnTo>
                                    <a:pt x="11" y="39"/>
                                  </a:lnTo>
                                  <a:lnTo>
                                    <a:pt x="5" y="52"/>
                                  </a:lnTo>
                                  <a:lnTo>
                                    <a:pt x="0" y="65"/>
                                  </a:lnTo>
                                  <a:lnTo>
                                    <a:pt x="0" y="93"/>
                                  </a:lnTo>
                                  <a:lnTo>
                                    <a:pt x="5" y="107"/>
                                  </a:lnTo>
                                  <a:lnTo>
                                    <a:pt x="11" y="119"/>
                                  </a:lnTo>
                                  <a:lnTo>
                                    <a:pt x="19" y="133"/>
                                  </a:lnTo>
                                  <a:lnTo>
                                    <a:pt x="28" y="140"/>
                                  </a:lnTo>
                                  <a:lnTo>
                                    <a:pt x="39" y="150"/>
                                  </a:lnTo>
                                  <a:lnTo>
                                    <a:pt x="52" y="156"/>
                                  </a:lnTo>
                                  <a:lnTo>
                                    <a:pt x="65" y="158"/>
                                  </a:lnTo>
                                  <a:lnTo>
                                    <a:pt x="80" y="161"/>
                                  </a:lnTo>
                                  <a:lnTo>
                                    <a:pt x="94" y="158"/>
                                  </a:lnTo>
                                  <a:lnTo>
                                    <a:pt x="106" y="156"/>
                                  </a:lnTo>
                                  <a:lnTo>
                                    <a:pt x="119" y="150"/>
                                  </a:lnTo>
                                  <a:lnTo>
                                    <a:pt x="132" y="140"/>
                                  </a:lnTo>
                                  <a:lnTo>
                                    <a:pt x="140" y="133"/>
                                  </a:lnTo>
                                  <a:lnTo>
                                    <a:pt x="148" y="119"/>
                                  </a:lnTo>
                                  <a:lnTo>
                                    <a:pt x="155" y="107"/>
                                  </a:lnTo>
                                  <a:lnTo>
                                    <a:pt x="159" y="93"/>
                                  </a:lnTo>
                                  <a:lnTo>
                                    <a:pt x="159" y="81"/>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03" name="Line 4108"/>
                          <wps:cNvCnPr>
                            <a:cxnSpLocks noChangeAspect="1" noChangeArrowheads="1"/>
                          </wps:cNvCnPr>
                          <wps:spPr bwMode="auto">
                            <a:xfrm>
                              <a:off x="6156" y="3889"/>
                              <a:ext cx="0" cy="0"/>
                            </a:xfrm>
                            <a:prstGeom prst="line">
                              <a:avLst/>
                            </a:prstGeom>
                            <a:noFill/>
                            <a:ln w="720">
                              <a:solidFill>
                                <a:srgbClr val="0000FF"/>
                              </a:solidFill>
                              <a:miter lim="800000"/>
                              <a:headEnd/>
                              <a:tailEnd/>
                            </a:ln>
                            <a:effectLst/>
                          </wps:spPr>
                          <wps:bodyPr/>
                        </wps:wsp>
                        <wps:wsp>
                          <wps:cNvPr id="28004" name="Freeform 4109"/>
                          <wps:cNvSpPr>
                            <a:spLocks noChangeAspect="1" noChangeArrowheads="1"/>
                          </wps:cNvSpPr>
                          <wps:spPr bwMode="auto">
                            <a:xfrm>
                              <a:off x="6077" y="3851"/>
                              <a:ext cx="69" cy="72"/>
                            </a:xfrm>
                            <a:custGeom>
                              <a:avLst/>
                              <a:gdLst>
                                <a:gd name="T0" fmla="*/ 69 w 159"/>
                                <a:gd name="T1" fmla="*/ 35 h 158"/>
                                <a:gd name="T2" fmla="*/ 69 w 159"/>
                                <a:gd name="T3" fmla="*/ 30 h 158"/>
                                <a:gd name="T4" fmla="*/ 68 w 159"/>
                                <a:gd name="T5" fmla="*/ 23 h 158"/>
                                <a:gd name="T6" fmla="*/ 64 w 159"/>
                                <a:gd name="T7" fmla="*/ 18 h 158"/>
                                <a:gd name="T8" fmla="*/ 61 w 159"/>
                                <a:gd name="T9" fmla="*/ 13 h 158"/>
                                <a:gd name="T10" fmla="*/ 58 w 159"/>
                                <a:gd name="T11" fmla="*/ 8 h 158"/>
                                <a:gd name="T12" fmla="*/ 52 w 159"/>
                                <a:gd name="T13" fmla="*/ 5 h 158"/>
                                <a:gd name="T14" fmla="*/ 46 w 159"/>
                                <a:gd name="T15" fmla="*/ 1 h 158"/>
                                <a:gd name="T16" fmla="*/ 41 w 159"/>
                                <a:gd name="T17" fmla="*/ 0 h 158"/>
                                <a:gd name="T18" fmla="*/ 28 w 159"/>
                                <a:gd name="T19" fmla="*/ 0 h 158"/>
                                <a:gd name="T20" fmla="*/ 23 w 159"/>
                                <a:gd name="T21" fmla="*/ 1 h 158"/>
                                <a:gd name="T22" fmla="*/ 17 w 159"/>
                                <a:gd name="T23" fmla="*/ 5 h 158"/>
                                <a:gd name="T24" fmla="*/ 13 w 159"/>
                                <a:gd name="T25" fmla="*/ 8 h 158"/>
                                <a:gd name="T26" fmla="*/ 8 w 159"/>
                                <a:gd name="T27" fmla="*/ 13 h 158"/>
                                <a:gd name="T28" fmla="*/ 5 w 159"/>
                                <a:gd name="T29" fmla="*/ 18 h 158"/>
                                <a:gd name="T30" fmla="*/ 3 w 159"/>
                                <a:gd name="T31" fmla="*/ 23 h 158"/>
                                <a:gd name="T32" fmla="*/ 0 w 159"/>
                                <a:gd name="T33" fmla="*/ 30 h 158"/>
                                <a:gd name="T34" fmla="*/ 0 w 159"/>
                                <a:gd name="T35" fmla="*/ 42 h 158"/>
                                <a:gd name="T36" fmla="*/ 3 w 159"/>
                                <a:gd name="T37" fmla="*/ 48 h 158"/>
                                <a:gd name="T38" fmla="*/ 5 w 159"/>
                                <a:gd name="T39" fmla="*/ 54 h 158"/>
                                <a:gd name="T40" fmla="*/ 8 w 159"/>
                                <a:gd name="T41" fmla="*/ 59 h 158"/>
                                <a:gd name="T42" fmla="*/ 13 w 159"/>
                                <a:gd name="T43" fmla="*/ 64 h 158"/>
                                <a:gd name="T44" fmla="*/ 17 w 159"/>
                                <a:gd name="T45" fmla="*/ 67 h 158"/>
                                <a:gd name="T46" fmla="*/ 23 w 159"/>
                                <a:gd name="T47" fmla="*/ 69 h 158"/>
                                <a:gd name="T48" fmla="*/ 28 w 159"/>
                                <a:gd name="T49" fmla="*/ 72 h 158"/>
                                <a:gd name="T50" fmla="*/ 41 w 159"/>
                                <a:gd name="T51" fmla="*/ 72 h 158"/>
                                <a:gd name="T52" fmla="*/ 46 w 159"/>
                                <a:gd name="T53" fmla="*/ 69 h 158"/>
                                <a:gd name="T54" fmla="*/ 52 w 159"/>
                                <a:gd name="T55" fmla="*/ 67 h 158"/>
                                <a:gd name="T56" fmla="*/ 58 w 159"/>
                                <a:gd name="T57" fmla="*/ 64 h 158"/>
                                <a:gd name="T58" fmla="*/ 61 w 159"/>
                                <a:gd name="T59" fmla="*/ 59 h 158"/>
                                <a:gd name="T60" fmla="*/ 64 w 159"/>
                                <a:gd name="T61" fmla="*/ 54 h 158"/>
                                <a:gd name="T62" fmla="*/ 68 w 159"/>
                                <a:gd name="T63" fmla="*/ 48 h 158"/>
                                <a:gd name="T64" fmla="*/ 69 w 159"/>
                                <a:gd name="T65" fmla="*/ 42 h 158"/>
                                <a:gd name="T66" fmla="*/ 69 w 159"/>
                                <a:gd name="T67" fmla="*/ 35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9" h="158">
                                  <a:moveTo>
                                    <a:pt x="159" y="77"/>
                                  </a:moveTo>
                                  <a:lnTo>
                                    <a:pt x="159" y="65"/>
                                  </a:lnTo>
                                  <a:lnTo>
                                    <a:pt x="156" y="51"/>
                                  </a:lnTo>
                                  <a:lnTo>
                                    <a:pt x="148" y="39"/>
                                  </a:lnTo>
                                  <a:lnTo>
                                    <a:pt x="140" y="28"/>
                                  </a:lnTo>
                                  <a:lnTo>
                                    <a:pt x="133" y="18"/>
                                  </a:lnTo>
                                  <a:lnTo>
                                    <a:pt x="120" y="10"/>
                                  </a:lnTo>
                                  <a:lnTo>
                                    <a:pt x="107" y="2"/>
                                  </a:lnTo>
                                  <a:lnTo>
                                    <a:pt x="94" y="0"/>
                                  </a:lnTo>
                                  <a:lnTo>
                                    <a:pt x="65" y="0"/>
                                  </a:lnTo>
                                  <a:lnTo>
                                    <a:pt x="52" y="2"/>
                                  </a:lnTo>
                                  <a:lnTo>
                                    <a:pt x="40" y="10"/>
                                  </a:lnTo>
                                  <a:lnTo>
                                    <a:pt x="29" y="18"/>
                                  </a:lnTo>
                                  <a:lnTo>
                                    <a:pt x="19" y="28"/>
                                  </a:lnTo>
                                  <a:lnTo>
                                    <a:pt x="11" y="39"/>
                                  </a:lnTo>
                                  <a:lnTo>
                                    <a:pt x="6" y="51"/>
                                  </a:lnTo>
                                  <a:lnTo>
                                    <a:pt x="0" y="65"/>
                                  </a:lnTo>
                                  <a:lnTo>
                                    <a:pt x="0" y="93"/>
                                  </a:lnTo>
                                  <a:lnTo>
                                    <a:pt x="6" y="106"/>
                                  </a:lnTo>
                                  <a:lnTo>
                                    <a:pt x="11" y="119"/>
                                  </a:lnTo>
                                  <a:lnTo>
                                    <a:pt x="19" y="129"/>
                                  </a:lnTo>
                                  <a:lnTo>
                                    <a:pt x="29" y="140"/>
                                  </a:lnTo>
                                  <a:lnTo>
                                    <a:pt x="40" y="147"/>
                                  </a:lnTo>
                                  <a:lnTo>
                                    <a:pt x="52" y="152"/>
                                  </a:lnTo>
                                  <a:lnTo>
                                    <a:pt x="65" y="158"/>
                                  </a:lnTo>
                                  <a:lnTo>
                                    <a:pt x="94" y="158"/>
                                  </a:lnTo>
                                  <a:lnTo>
                                    <a:pt x="107" y="152"/>
                                  </a:lnTo>
                                  <a:lnTo>
                                    <a:pt x="120" y="147"/>
                                  </a:lnTo>
                                  <a:lnTo>
                                    <a:pt x="133" y="140"/>
                                  </a:lnTo>
                                  <a:lnTo>
                                    <a:pt x="140" y="129"/>
                                  </a:lnTo>
                                  <a:lnTo>
                                    <a:pt x="148" y="119"/>
                                  </a:lnTo>
                                  <a:lnTo>
                                    <a:pt x="156" y="106"/>
                                  </a:lnTo>
                                  <a:lnTo>
                                    <a:pt x="159" y="93"/>
                                  </a:lnTo>
                                  <a:lnTo>
                                    <a:pt x="159" y="77"/>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05" name="Line 4110"/>
                          <wps:cNvCnPr>
                            <a:cxnSpLocks noChangeAspect="1" noChangeArrowheads="1"/>
                          </wps:cNvCnPr>
                          <wps:spPr bwMode="auto">
                            <a:xfrm>
                              <a:off x="6173" y="3913"/>
                              <a:ext cx="0" cy="0"/>
                            </a:xfrm>
                            <a:prstGeom prst="line">
                              <a:avLst/>
                            </a:prstGeom>
                            <a:noFill/>
                            <a:ln w="720">
                              <a:solidFill>
                                <a:srgbClr val="0000FF"/>
                              </a:solidFill>
                              <a:miter lim="800000"/>
                              <a:headEnd/>
                              <a:tailEnd/>
                            </a:ln>
                            <a:effectLst/>
                          </wps:spPr>
                          <wps:bodyPr/>
                        </wps:wsp>
                        <wps:wsp>
                          <wps:cNvPr id="28006" name="Freeform 4111"/>
                          <wps:cNvSpPr>
                            <a:spLocks noChangeAspect="1" noChangeArrowheads="1"/>
                          </wps:cNvSpPr>
                          <wps:spPr bwMode="auto">
                            <a:xfrm>
                              <a:off x="6093" y="3872"/>
                              <a:ext cx="70" cy="75"/>
                            </a:xfrm>
                            <a:custGeom>
                              <a:avLst/>
                              <a:gdLst>
                                <a:gd name="T0" fmla="*/ 70 w 160"/>
                                <a:gd name="T1" fmla="*/ 38 h 160"/>
                                <a:gd name="T2" fmla="*/ 69 w 160"/>
                                <a:gd name="T3" fmla="*/ 32 h 160"/>
                                <a:gd name="T4" fmla="*/ 68 w 160"/>
                                <a:gd name="T5" fmla="*/ 24 h 160"/>
                                <a:gd name="T6" fmla="*/ 66 w 160"/>
                                <a:gd name="T7" fmla="*/ 20 h 160"/>
                                <a:gd name="T8" fmla="*/ 61 w 160"/>
                                <a:gd name="T9" fmla="*/ 13 h 160"/>
                                <a:gd name="T10" fmla="*/ 58 w 160"/>
                                <a:gd name="T11" fmla="*/ 8 h 160"/>
                                <a:gd name="T12" fmla="*/ 52 w 160"/>
                                <a:gd name="T13" fmla="*/ 5 h 160"/>
                                <a:gd name="T14" fmla="*/ 46 w 160"/>
                                <a:gd name="T15" fmla="*/ 2 h 160"/>
                                <a:gd name="T16" fmla="*/ 41 w 160"/>
                                <a:gd name="T17" fmla="*/ 1 h 160"/>
                                <a:gd name="T18" fmla="*/ 35 w 160"/>
                                <a:gd name="T19" fmla="*/ 0 h 160"/>
                                <a:gd name="T20" fmla="*/ 28 w 160"/>
                                <a:gd name="T21" fmla="*/ 1 h 160"/>
                                <a:gd name="T22" fmla="*/ 23 w 160"/>
                                <a:gd name="T23" fmla="*/ 2 h 160"/>
                                <a:gd name="T24" fmla="*/ 17 w 160"/>
                                <a:gd name="T25" fmla="*/ 5 h 160"/>
                                <a:gd name="T26" fmla="*/ 13 w 160"/>
                                <a:gd name="T27" fmla="*/ 8 h 160"/>
                                <a:gd name="T28" fmla="*/ 8 w 160"/>
                                <a:gd name="T29" fmla="*/ 13 h 160"/>
                                <a:gd name="T30" fmla="*/ 4 w 160"/>
                                <a:gd name="T31" fmla="*/ 20 h 160"/>
                                <a:gd name="T32" fmla="*/ 2 w 160"/>
                                <a:gd name="T33" fmla="*/ 24 h 160"/>
                                <a:gd name="T34" fmla="*/ 0 w 160"/>
                                <a:gd name="T35" fmla="*/ 32 h 160"/>
                                <a:gd name="T36" fmla="*/ 0 w 160"/>
                                <a:gd name="T37" fmla="*/ 45 h 160"/>
                                <a:gd name="T38" fmla="*/ 2 w 160"/>
                                <a:gd name="T39" fmla="*/ 51 h 160"/>
                                <a:gd name="T40" fmla="*/ 4 w 160"/>
                                <a:gd name="T41" fmla="*/ 57 h 160"/>
                                <a:gd name="T42" fmla="*/ 8 w 160"/>
                                <a:gd name="T43" fmla="*/ 62 h 160"/>
                                <a:gd name="T44" fmla="*/ 13 w 160"/>
                                <a:gd name="T45" fmla="*/ 67 h 160"/>
                                <a:gd name="T46" fmla="*/ 17 w 160"/>
                                <a:gd name="T47" fmla="*/ 70 h 160"/>
                                <a:gd name="T48" fmla="*/ 23 w 160"/>
                                <a:gd name="T49" fmla="*/ 73 h 160"/>
                                <a:gd name="T50" fmla="*/ 28 w 160"/>
                                <a:gd name="T51" fmla="*/ 74 h 160"/>
                                <a:gd name="T52" fmla="*/ 35 w 160"/>
                                <a:gd name="T53" fmla="*/ 75 h 160"/>
                                <a:gd name="T54" fmla="*/ 41 w 160"/>
                                <a:gd name="T55" fmla="*/ 74 h 160"/>
                                <a:gd name="T56" fmla="*/ 46 w 160"/>
                                <a:gd name="T57" fmla="*/ 73 h 160"/>
                                <a:gd name="T58" fmla="*/ 52 w 160"/>
                                <a:gd name="T59" fmla="*/ 70 h 160"/>
                                <a:gd name="T60" fmla="*/ 58 w 160"/>
                                <a:gd name="T61" fmla="*/ 67 h 160"/>
                                <a:gd name="T62" fmla="*/ 61 w 160"/>
                                <a:gd name="T63" fmla="*/ 62 h 160"/>
                                <a:gd name="T64" fmla="*/ 66 w 160"/>
                                <a:gd name="T65" fmla="*/ 57 h 160"/>
                                <a:gd name="T66" fmla="*/ 68 w 160"/>
                                <a:gd name="T67" fmla="*/ 51 h 160"/>
                                <a:gd name="T68" fmla="*/ 69 w 160"/>
                                <a:gd name="T69" fmla="*/ 45 h 160"/>
                                <a:gd name="T70" fmla="*/ 70 w 160"/>
                                <a:gd name="T71" fmla="*/ 3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8"/>
                                  </a:lnTo>
                                  <a:lnTo>
                                    <a:pt x="155" y="52"/>
                                  </a:lnTo>
                                  <a:lnTo>
                                    <a:pt x="150" y="42"/>
                                  </a:lnTo>
                                  <a:lnTo>
                                    <a:pt x="139" y="28"/>
                                  </a:lnTo>
                                  <a:lnTo>
                                    <a:pt x="132" y="18"/>
                                  </a:lnTo>
                                  <a:lnTo>
                                    <a:pt x="118" y="10"/>
                                  </a:lnTo>
                                  <a:lnTo>
                                    <a:pt x="106" y="5"/>
                                  </a:lnTo>
                                  <a:lnTo>
                                    <a:pt x="93" y="3"/>
                                  </a:lnTo>
                                  <a:lnTo>
                                    <a:pt x="80" y="0"/>
                                  </a:lnTo>
                                  <a:lnTo>
                                    <a:pt x="64" y="3"/>
                                  </a:lnTo>
                                  <a:lnTo>
                                    <a:pt x="52" y="5"/>
                                  </a:lnTo>
                                  <a:lnTo>
                                    <a:pt x="38" y="10"/>
                                  </a:lnTo>
                                  <a:lnTo>
                                    <a:pt x="29" y="18"/>
                                  </a:lnTo>
                                  <a:lnTo>
                                    <a:pt x="18" y="28"/>
                                  </a:lnTo>
                                  <a:lnTo>
                                    <a:pt x="10" y="42"/>
                                  </a:lnTo>
                                  <a:lnTo>
                                    <a:pt x="5" y="52"/>
                                  </a:lnTo>
                                  <a:lnTo>
                                    <a:pt x="0" y="68"/>
                                  </a:lnTo>
                                  <a:lnTo>
                                    <a:pt x="0" y="96"/>
                                  </a:lnTo>
                                  <a:lnTo>
                                    <a:pt x="5" y="108"/>
                                  </a:lnTo>
                                  <a:lnTo>
                                    <a:pt x="10" y="122"/>
                                  </a:lnTo>
                                  <a:lnTo>
                                    <a:pt x="18" y="132"/>
                                  </a:lnTo>
                                  <a:lnTo>
                                    <a:pt x="29" y="143"/>
                                  </a:lnTo>
                                  <a:lnTo>
                                    <a:pt x="38" y="150"/>
                                  </a:lnTo>
                                  <a:lnTo>
                                    <a:pt x="52" y="155"/>
                                  </a:lnTo>
                                  <a:lnTo>
                                    <a:pt x="64" y="157"/>
                                  </a:lnTo>
                                  <a:lnTo>
                                    <a:pt x="80" y="160"/>
                                  </a:lnTo>
                                  <a:lnTo>
                                    <a:pt x="93" y="157"/>
                                  </a:lnTo>
                                  <a:lnTo>
                                    <a:pt x="106" y="155"/>
                                  </a:lnTo>
                                  <a:lnTo>
                                    <a:pt x="118" y="150"/>
                                  </a:lnTo>
                                  <a:lnTo>
                                    <a:pt x="132" y="143"/>
                                  </a:lnTo>
                                  <a:lnTo>
                                    <a:pt x="139" y="132"/>
                                  </a:lnTo>
                                  <a:lnTo>
                                    <a:pt x="150" y="122"/>
                                  </a:lnTo>
                                  <a:lnTo>
                                    <a:pt x="155" y="108"/>
                                  </a:lnTo>
                                  <a:lnTo>
                                    <a:pt x="158" y="96"/>
                                  </a:lnTo>
                                  <a:lnTo>
                                    <a:pt x="160"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07" name="Line 4112"/>
                          <wps:cNvCnPr>
                            <a:cxnSpLocks noChangeAspect="1" noChangeArrowheads="1"/>
                          </wps:cNvCnPr>
                          <wps:spPr bwMode="auto">
                            <a:xfrm>
                              <a:off x="6195" y="3913"/>
                              <a:ext cx="0" cy="0"/>
                            </a:xfrm>
                            <a:prstGeom prst="line">
                              <a:avLst/>
                            </a:prstGeom>
                            <a:noFill/>
                            <a:ln w="720">
                              <a:solidFill>
                                <a:srgbClr val="0000FF"/>
                              </a:solidFill>
                              <a:miter lim="800000"/>
                              <a:headEnd/>
                              <a:tailEnd/>
                            </a:ln>
                            <a:effectLst/>
                          </wps:spPr>
                          <wps:bodyPr/>
                        </wps:wsp>
                        <wps:wsp>
                          <wps:cNvPr id="28008" name="Freeform 4113"/>
                          <wps:cNvSpPr>
                            <a:spLocks noChangeAspect="1" noChangeArrowheads="1"/>
                          </wps:cNvSpPr>
                          <wps:spPr bwMode="auto">
                            <a:xfrm>
                              <a:off x="6115" y="3872"/>
                              <a:ext cx="70" cy="75"/>
                            </a:xfrm>
                            <a:custGeom>
                              <a:avLst/>
                              <a:gdLst>
                                <a:gd name="T0" fmla="*/ 70 w 161"/>
                                <a:gd name="T1" fmla="*/ 38 h 160"/>
                                <a:gd name="T2" fmla="*/ 70 w 161"/>
                                <a:gd name="T3" fmla="*/ 32 h 160"/>
                                <a:gd name="T4" fmla="*/ 68 w 161"/>
                                <a:gd name="T5" fmla="*/ 24 h 160"/>
                                <a:gd name="T6" fmla="*/ 65 w 161"/>
                                <a:gd name="T7" fmla="*/ 20 h 160"/>
                                <a:gd name="T8" fmla="*/ 62 w 161"/>
                                <a:gd name="T9" fmla="*/ 13 h 160"/>
                                <a:gd name="T10" fmla="*/ 58 w 161"/>
                                <a:gd name="T11" fmla="*/ 8 h 160"/>
                                <a:gd name="T12" fmla="*/ 53 w 161"/>
                                <a:gd name="T13" fmla="*/ 5 h 160"/>
                                <a:gd name="T14" fmla="*/ 48 w 161"/>
                                <a:gd name="T15" fmla="*/ 2 h 160"/>
                                <a:gd name="T16" fmla="*/ 42 w 161"/>
                                <a:gd name="T17" fmla="*/ 1 h 160"/>
                                <a:gd name="T18" fmla="*/ 35 w 161"/>
                                <a:gd name="T19" fmla="*/ 0 h 160"/>
                                <a:gd name="T20" fmla="*/ 30 w 161"/>
                                <a:gd name="T21" fmla="*/ 1 h 160"/>
                                <a:gd name="T22" fmla="*/ 23 w 161"/>
                                <a:gd name="T23" fmla="*/ 2 h 160"/>
                                <a:gd name="T24" fmla="*/ 18 w 161"/>
                                <a:gd name="T25" fmla="*/ 5 h 160"/>
                                <a:gd name="T26" fmla="*/ 13 w 161"/>
                                <a:gd name="T27" fmla="*/ 8 h 160"/>
                                <a:gd name="T28" fmla="*/ 8 w 161"/>
                                <a:gd name="T29" fmla="*/ 13 h 160"/>
                                <a:gd name="T30" fmla="*/ 5 w 161"/>
                                <a:gd name="T31" fmla="*/ 20 h 160"/>
                                <a:gd name="T32" fmla="*/ 3 w 161"/>
                                <a:gd name="T33" fmla="*/ 24 h 160"/>
                                <a:gd name="T34" fmla="*/ 1 w 161"/>
                                <a:gd name="T35" fmla="*/ 32 h 160"/>
                                <a:gd name="T36" fmla="*/ 0 w 161"/>
                                <a:gd name="T37" fmla="*/ 38 h 160"/>
                                <a:gd name="T38" fmla="*/ 1 w 161"/>
                                <a:gd name="T39" fmla="*/ 45 h 160"/>
                                <a:gd name="T40" fmla="*/ 3 w 161"/>
                                <a:gd name="T41" fmla="*/ 51 h 160"/>
                                <a:gd name="T42" fmla="*/ 5 w 161"/>
                                <a:gd name="T43" fmla="*/ 57 h 160"/>
                                <a:gd name="T44" fmla="*/ 8 w 161"/>
                                <a:gd name="T45" fmla="*/ 62 h 160"/>
                                <a:gd name="T46" fmla="*/ 13 w 161"/>
                                <a:gd name="T47" fmla="*/ 67 h 160"/>
                                <a:gd name="T48" fmla="*/ 18 w 161"/>
                                <a:gd name="T49" fmla="*/ 70 h 160"/>
                                <a:gd name="T50" fmla="*/ 23 w 161"/>
                                <a:gd name="T51" fmla="*/ 73 h 160"/>
                                <a:gd name="T52" fmla="*/ 30 w 161"/>
                                <a:gd name="T53" fmla="*/ 74 h 160"/>
                                <a:gd name="T54" fmla="*/ 35 w 161"/>
                                <a:gd name="T55" fmla="*/ 75 h 160"/>
                                <a:gd name="T56" fmla="*/ 42 w 161"/>
                                <a:gd name="T57" fmla="*/ 74 h 160"/>
                                <a:gd name="T58" fmla="*/ 48 w 161"/>
                                <a:gd name="T59" fmla="*/ 73 h 160"/>
                                <a:gd name="T60" fmla="*/ 53 w 161"/>
                                <a:gd name="T61" fmla="*/ 70 h 160"/>
                                <a:gd name="T62" fmla="*/ 58 w 161"/>
                                <a:gd name="T63" fmla="*/ 67 h 160"/>
                                <a:gd name="T64" fmla="*/ 62 w 161"/>
                                <a:gd name="T65" fmla="*/ 62 h 160"/>
                                <a:gd name="T66" fmla="*/ 65 w 161"/>
                                <a:gd name="T67" fmla="*/ 57 h 160"/>
                                <a:gd name="T68" fmla="*/ 68 w 161"/>
                                <a:gd name="T69" fmla="*/ 51 h 160"/>
                                <a:gd name="T70" fmla="*/ 70 w 161"/>
                                <a:gd name="T71" fmla="*/ 45 h 160"/>
                                <a:gd name="T72" fmla="*/ 70 w 161"/>
                                <a:gd name="T73" fmla="*/ 38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61" y="68"/>
                                  </a:lnTo>
                                  <a:lnTo>
                                    <a:pt x="156" y="52"/>
                                  </a:lnTo>
                                  <a:lnTo>
                                    <a:pt x="150" y="42"/>
                                  </a:lnTo>
                                  <a:lnTo>
                                    <a:pt x="143" y="28"/>
                                  </a:lnTo>
                                  <a:lnTo>
                                    <a:pt x="133" y="18"/>
                                  </a:lnTo>
                                  <a:lnTo>
                                    <a:pt x="122" y="10"/>
                                  </a:lnTo>
                                  <a:lnTo>
                                    <a:pt x="110" y="5"/>
                                  </a:lnTo>
                                  <a:lnTo>
                                    <a:pt x="96" y="3"/>
                                  </a:lnTo>
                                  <a:lnTo>
                                    <a:pt x="81" y="0"/>
                                  </a:lnTo>
                                  <a:lnTo>
                                    <a:pt x="68" y="3"/>
                                  </a:lnTo>
                                  <a:lnTo>
                                    <a:pt x="52" y="5"/>
                                  </a:lnTo>
                                  <a:lnTo>
                                    <a:pt x="42" y="10"/>
                                  </a:lnTo>
                                  <a:lnTo>
                                    <a:pt x="30" y="18"/>
                                  </a:lnTo>
                                  <a:lnTo>
                                    <a:pt x="19" y="28"/>
                                  </a:lnTo>
                                  <a:lnTo>
                                    <a:pt x="11" y="42"/>
                                  </a:lnTo>
                                  <a:lnTo>
                                    <a:pt x="6" y="52"/>
                                  </a:lnTo>
                                  <a:lnTo>
                                    <a:pt x="3" y="68"/>
                                  </a:lnTo>
                                  <a:lnTo>
                                    <a:pt x="0" y="80"/>
                                  </a:lnTo>
                                  <a:lnTo>
                                    <a:pt x="3" y="96"/>
                                  </a:lnTo>
                                  <a:lnTo>
                                    <a:pt x="6" y="108"/>
                                  </a:lnTo>
                                  <a:lnTo>
                                    <a:pt x="11" y="122"/>
                                  </a:lnTo>
                                  <a:lnTo>
                                    <a:pt x="19" y="132"/>
                                  </a:lnTo>
                                  <a:lnTo>
                                    <a:pt x="30" y="143"/>
                                  </a:lnTo>
                                  <a:lnTo>
                                    <a:pt x="42" y="150"/>
                                  </a:lnTo>
                                  <a:lnTo>
                                    <a:pt x="52" y="155"/>
                                  </a:lnTo>
                                  <a:lnTo>
                                    <a:pt x="68" y="157"/>
                                  </a:lnTo>
                                  <a:lnTo>
                                    <a:pt x="81" y="160"/>
                                  </a:lnTo>
                                  <a:lnTo>
                                    <a:pt x="96" y="157"/>
                                  </a:lnTo>
                                  <a:lnTo>
                                    <a:pt x="110" y="155"/>
                                  </a:lnTo>
                                  <a:lnTo>
                                    <a:pt x="122" y="150"/>
                                  </a:lnTo>
                                  <a:lnTo>
                                    <a:pt x="133" y="143"/>
                                  </a:lnTo>
                                  <a:lnTo>
                                    <a:pt x="143" y="132"/>
                                  </a:lnTo>
                                  <a:lnTo>
                                    <a:pt x="150" y="122"/>
                                  </a:lnTo>
                                  <a:lnTo>
                                    <a:pt x="156" y="108"/>
                                  </a:lnTo>
                                  <a:lnTo>
                                    <a:pt x="161" y="96"/>
                                  </a:lnTo>
                                  <a:lnTo>
                                    <a:pt x="161"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09" name="Line 4114"/>
                          <wps:cNvCnPr>
                            <a:cxnSpLocks noChangeAspect="1" noChangeArrowheads="1"/>
                          </wps:cNvCnPr>
                          <wps:spPr bwMode="auto">
                            <a:xfrm>
                              <a:off x="6208" y="3913"/>
                              <a:ext cx="0" cy="0"/>
                            </a:xfrm>
                            <a:prstGeom prst="line">
                              <a:avLst/>
                            </a:prstGeom>
                            <a:noFill/>
                            <a:ln w="720">
                              <a:solidFill>
                                <a:srgbClr val="0000FF"/>
                              </a:solidFill>
                              <a:miter lim="800000"/>
                              <a:headEnd/>
                              <a:tailEnd/>
                            </a:ln>
                            <a:effectLst/>
                          </wps:spPr>
                          <wps:bodyPr/>
                        </wps:wsp>
                        <wps:wsp>
                          <wps:cNvPr id="28010" name="Freeform 4115"/>
                          <wps:cNvSpPr>
                            <a:spLocks noChangeAspect="1" noChangeArrowheads="1"/>
                          </wps:cNvSpPr>
                          <wps:spPr bwMode="auto">
                            <a:xfrm>
                              <a:off x="6129" y="3872"/>
                              <a:ext cx="69" cy="75"/>
                            </a:xfrm>
                            <a:custGeom>
                              <a:avLst/>
                              <a:gdLst>
                                <a:gd name="T0" fmla="*/ 69 w 157"/>
                                <a:gd name="T1" fmla="*/ 38 h 160"/>
                                <a:gd name="T2" fmla="*/ 69 w 157"/>
                                <a:gd name="T3" fmla="*/ 32 h 160"/>
                                <a:gd name="T4" fmla="*/ 68 w 157"/>
                                <a:gd name="T5" fmla="*/ 24 h 160"/>
                                <a:gd name="T6" fmla="*/ 64 w 157"/>
                                <a:gd name="T7" fmla="*/ 20 h 160"/>
                                <a:gd name="T8" fmla="*/ 61 w 157"/>
                                <a:gd name="T9" fmla="*/ 13 h 160"/>
                                <a:gd name="T10" fmla="*/ 58 w 157"/>
                                <a:gd name="T11" fmla="*/ 8 h 160"/>
                                <a:gd name="T12" fmla="*/ 52 w 157"/>
                                <a:gd name="T13" fmla="*/ 5 h 160"/>
                                <a:gd name="T14" fmla="*/ 46 w 157"/>
                                <a:gd name="T15" fmla="*/ 2 h 160"/>
                                <a:gd name="T16" fmla="*/ 40 w 157"/>
                                <a:gd name="T17" fmla="*/ 1 h 160"/>
                                <a:gd name="T18" fmla="*/ 35 w 157"/>
                                <a:gd name="T19" fmla="*/ 0 h 160"/>
                                <a:gd name="T20" fmla="*/ 28 w 157"/>
                                <a:gd name="T21" fmla="*/ 1 h 160"/>
                                <a:gd name="T22" fmla="*/ 22 w 157"/>
                                <a:gd name="T23" fmla="*/ 2 h 160"/>
                                <a:gd name="T24" fmla="*/ 17 w 157"/>
                                <a:gd name="T25" fmla="*/ 5 h 160"/>
                                <a:gd name="T26" fmla="*/ 12 w 157"/>
                                <a:gd name="T27" fmla="*/ 8 h 160"/>
                                <a:gd name="T28" fmla="*/ 7 w 157"/>
                                <a:gd name="T29" fmla="*/ 13 h 160"/>
                                <a:gd name="T30" fmla="*/ 4 w 157"/>
                                <a:gd name="T31" fmla="*/ 20 h 160"/>
                                <a:gd name="T32" fmla="*/ 2 w 157"/>
                                <a:gd name="T33" fmla="*/ 24 h 160"/>
                                <a:gd name="T34" fmla="*/ 0 w 157"/>
                                <a:gd name="T35" fmla="*/ 32 h 160"/>
                                <a:gd name="T36" fmla="*/ 0 w 157"/>
                                <a:gd name="T37" fmla="*/ 45 h 160"/>
                                <a:gd name="T38" fmla="*/ 2 w 157"/>
                                <a:gd name="T39" fmla="*/ 51 h 160"/>
                                <a:gd name="T40" fmla="*/ 4 w 157"/>
                                <a:gd name="T41" fmla="*/ 57 h 160"/>
                                <a:gd name="T42" fmla="*/ 7 w 157"/>
                                <a:gd name="T43" fmla="*/ 62 h 160"/>
                                <a:gd name="T44" fmla="*/ 12 w 157"/>
                                <a:gd name="T45" fmla="*/ 67 h 160"/>
                                <a:gd name="T46" fmla="*/ 17 w 157"/>
                                <a:gd name="T47" fmla="*/ 70 h 160"/>
                                <a:gd name="T48" fmla="*/ 22 w 157"/>
                                <a:gd name="T49" fmla="*/ 73 h 160"/>
                                <a:gd name="T50" fmla="*/ 28 w 157"/>
                                <a:gd name="T51" fmla="*/ 74 h 160"/>
                                <a:gd name="T52" fmla="*/ 35 w 157"/>
                                <a:gd name="T53" fmla="*/ 75 h 160"/>
                                <a:gd name="T54" fmla="*/ 40 w 157"/>
                                <a:gd name="T55" fmla="*/ 74 h 160"/>
                                <a:gd name="T56" fmla="*/ 46 w 157"/>
                                <a:gd name="T57" fmla="*/ 73 h 160"/>
                                <a:gd name="T58" fmla="*/ 52 w 157"/>
                                <a:gd name="T59" fmla="*/ 70 h 160"/>
                                <a:gd name="T60" fmla="*/ 58 w 157"/>
                                <a:gd name="T61" fmla="*/ 67 h 160"/>
                                <a:gd name="T62" fmla="*/ 61 w 157"/>
                                <a:gd name="T63" fmla="*/ 62 h 160"/>
                                <a:gd name="T64" fmla="*/ 64 w 157"/>
                                <a:gd name="T65" fmla="*/ 57 h 160"/>
                                <a:gd name="T66" fmla="*/ 68 w 157"/>
                                <a:gd name="T67" fmla="*/ 51 h 160"/>
                                <a:gd name="T68" fmla="*/ 69 w 157"/>
                                <a:gd name="T69" fmla="*/ 45 h 160"/>
                                <a:gd name="T70" fmla="*/ 69 w 157"/>
                                <a:gd name="T71" fmla="*/ 3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0">
                                  <a:moveTo>
                                    <a:pt x="157" y="80"/>
                                  </a:moveTo>
                                  <a:lnTo>
                                    <a:pt x="157" y="68"/>
                                  </a:lnTo>
                                  <a:lnTo>
                                    <a:pt x="155" y="52"/>
                                  </a:lnTo>
                                  <a:lnTo>
                                    <a:pt x="146" y="42"/>
                                  </a:lnTo>
                                  <a:lnTo>
                                    <a:pt x="139" y="28"/>
                                  </a:lnTo>
                                  <a:lnTo>
                                    <a:pt x="131" y="18"/>
                                  </a:lnTo>
                                  <a:lnTo>
                                    <a:pt x="118" y="10"/>
                                  </a:lnTo>
                                  <a:lnTo>
                                    <a:pt x="105" y="5"/>
                                  </a:lnTo>
                                  <a:lnTo>
                                    <a:pt x="92" y="3"/>
                                  </a:lnTo>
                                  <a:lnTo>
                                    <a:pt x="80" y="0"/>
                                  </a:lnTo>
                                  <a:lnTo>
                                    <a:pt x="64" y="3"/>
                                  </a:lnTo>
                                  <a:lnTo>
                                    <a:pt x="51" y="5"/>
                                  </a:lnTo>
                                  <a:lnTo>
                                    <a:pt x="38" y="10"/>
                                  </a:lnTo>
                                  <a:lnTo>
                                    <a:pt x="28" y="18"/>
                                  </a:lnTo>
                                  <a:lnTo>
                                    <a:pt x="17" y="28"/>
                                  </a:lnTo>
                                  <a:lnTo>
                                    <a:pt x="10" y="42"/>
                                  </a:lnTo>
                                  <a:lnTo>
                                    <a:pt x="5" y="52"/>
                                  </a:lnTo>
                                  <a:lnTo>
                                    <a:pt x="0" y="68"/>
                                  </a:lnTo>
                                  <a:lnTo>
                                    <a:pt x="0" y="96"/>
                                  </a:lnTo>
                                  <a:lnTo>
                                    <a:pt x="5" y="108"/>
                                  </a:lnTo>
                                  <a:lnTo>
                                    <a:pt x="10" y="122"/>
                                  </a:lnTo>
                                  <a:lnTo>
                                    <a:pt x="17" y="132"/>
                                  </a:lnTo>
                                  <a:lnTo>
                                    <a:pt x="28" y="143"/>
                                  </a:lnTo>
                                  <a:lnTo>
                                    <a:pt x="38" y="150"/>
                                  </a:lnTo>
                                  <a:lnTo>
                                    <a:pt x="51" y="155"/>
                                  </a:lnTo>
                                  <a:lnTo>
                                    <a:pt x="64" y="157"/>
                                  </a:lnTo>
                                  <a:lnTo>
                                    <a:pt x="80" y="160"/>
                                  </a:lnTo>
                                  <a:lnTo>
                                    <a:pt x="92" y="157"/>
                                  </a:lnTo>
                                  <a:lnTo>
                                    <a:pt x="105" y="155"/>
                                  </a:lnTo>
                                  <a:lnTo>
                                    <a:pt x="118" y="150"/>
                                  </a:lnTo>
                                  <a:lnTo>
                                    <a:pt x="131" y="143"/>
                                  </a:lnTo>
                                  <a:lnTo>
                                    <a:pt x="139" y="132"/>
                                  </a:lnTo>
                                  <a:lnTo>
                                    <a:pt x="146" y="122"/>
                                  </a:lnTo>
                                  <a:lnTo>
                                    <a:pt x="155" y="108"/>
                                  </a:lnTo>
                                  <a:lnTo>
                                    <a:pt x="157" y="96"/>
                                  </a:lnTo>
                                  <a:lnTo>
                                    <a:pt x="157"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11" name="Line 4116"/>
                          <wps:cNvCnPr>
                            <a:cxnSpLocks noChangeAspect="1" noChangeArrowheads="1"/>
                          </wps:cNvCnPr>
                          <wps:spPr bwMode="auto">
                            <a:xfrm>
                              <a:off x="6259" y="4033"/>
                              <a:ext cx="0" cy="0"/>
                            </a:xfrm>
                            <a:prstGeom prst="line">
                              <a:avLst/>
                            </a:prstGeom>
                            <a:noFill/>
                            <a:ln w="720">
                              <a:solidFill>
                                <a:srgbClr val="0000FF"/>
                              </a:solidFill>
                              <a:miter lim="800000"/>
                              <a:headEnd/>
                              <a:tailEnd/>
                            </a:ln>
                            <a:effectLst/>
                          </wps:spPr>
                          <wps:bodyPr/>
                        </wps:wsp>
                        <wps:wsp>
                          <wps:cNvPr id="28012" name="Freeform 4117"/>
                          <wps:cNvSpPr>
                            <a:spLocks noChangeAspect="1" noChangeArrowheads="1"/>
                          </wps:cNvSpPr>
                          <wps:spPr bwMode="auto">
                            <a:xfrm>
                              <a:off x="6181" y="3993"/>
                              <a:ext cx="68" cy="74"/>
                            </a:xfrm>
                            <a:custGeom>
                              <a:avLst/>
                              <a:gdLst>
                                <a:gd name="T0" fmla="*/ 68 w 157"/>
                                <a:gd name="T1" fmla="*/ 37 h 160"/>
                                <a:gd name="T2" fmla="*/ 68 w 157"/>
                                <a:gd name="T3" fmla="*/ 30 h 160"/>
                                <a:gd name="T4" fmla="*/ 67 w 157"/>
                                <a:gd name="T5" fmla="*/ 24 h 160"/>
                                <a:gd name="T6" fmla="*/ 64 w 157"/>
                                <a:gd name="T7" fmla="*/ 18 h 160"/>
                                <a:gd name="T8" fmla="*/ 60 w 157"/>
                                <a:gd name="T9" fmla="*/ 13 h 160"/>
                                <a:gd name="T10" fmla="*/ 56 w 157"/>
                                <a:gd name="T11" fmla="*/ 8 h 160"/>
                                <a:gd name="T12" fmla="*/ 51 w 157"/>
                                <a:gd name="T13" fmla="*/ 5 h 160"/>
                                <a:gd name="T14" fmla="*/ 46 w 157"/>
                                <a:gd name="T15" fmla="*/ 2 h 160"/>
                                <a:gd name="T16" fmla="*/ 40 w 157"/>
                                <a:gd name="T17" fmla="*/ 1 h 160"/>
                                <a:gd name="T18" fmla="*/ 35 w 157"/>
                                <a:gd name="T19" fmla="*/ 0 h 160"/>
                                <a:gd name="T20" fmla="*/ 28 w 157"/>
                                <a:gd name="T21" fmla="*/ 1 h 160"/>
                                <a:gd name="T22" fmla="*/ 23 w 157"/>
                                <a:gd name="T23" fmla="*/ 2 h 160"/>
                                <a:gd name="T24" fmla="*/ 16 w 157"/>
                                <a:gd name="T25" fmla="*/ 5 h 160"/>
                                <a:gd name="T26" fmla="*/ 12 w 157"/>
                                <a:gd name="T27" fmla="*/ 8 h 160"/>
                                <a:gd name="T28" fmla="*/ 7 w 157"/>
                                <a:gd name="T29" fmla="*/ 13 h 160"/>
                                <a:gd name="T30" fmla="*/ 4 w 157"/>
                                <a:gd name="T31" fmla="*/ 18 h 160"/>
                                <a:gd name="T32" fmla="*/ 2 w 157"/>
                                <a:gd name="T33" fmla="*/ 24 h 160"/>
                                <a:gd name="T34" fmla="*/ 0 w 157"/>
                                <a:gd name="T35" fmla="*/ 30 h 160"/>
                                <a:gd name="T36" fmla="*/ 0 w 157"/>
                                <a:gd name="T37" fmla="*/ 44 h 160"/>
                                <a:gd name="T38" fmla="*/ 2 w 157"/>
                                <a:gd name="T39" fmla="*/ 50 h 160"/>
                                <a:gd name="T40" fmla="*/ 4 w 157"/>
                                <a:gd name="T41" fmla="*/ 56 h 160"/>
                                <a:gd name="T42" fmla="*/ 7 w 157"/>
                                <a:gd name="T43" fmla="*/ 61 h 160"/>
                                <a:gd name="T44" fmla="*/ 12 w 157"/>
                                <a:gd name="T45" fmla="*/ 66 h 160"/>
                                <a:gd name="T46" fmla="*/ 16 w 157"/>
                                <a:gd name="T47" fmla="*/ 69 h 160"/>
                                <a:gd name="T48" fmla="*/ 23 w 157"/>
                                <a:gd name="T49" fmla="*/ 72 h 160"/>
                                <a:gd name="T50" fmla="*/ 28 w 157"/>
                                <a:gd name="T51" fmla="*/ 73 h 160"/>
                                <a:gd name="T52" fmla="*/ 35 w 157"/>
                                <a:gd name="T53" fmla="*/ 74 h 160"/>
                                <a:gd name="T54" fmla="*/ 40 w 157"/>
                                <a:gd name="T55" fmla="*/ 73 h 160"/>
                                <a:gd name="T56" fmla="*/ 46 w 157"/>
                                <a:gd name="T57" fmla="*/ 72 h 160"/>
                                <a:gd name="T58" fmla="*/ 51 w 157"/>
                                <a:gd name="T59" fmla="*/ 69 h 160"/>
                                <a:gd name="T60" fmla="*/ 56 w 157"/>
                                <a:gd name="T61" fmla="*/ 66 h 160"/>
                                <a:gd name="T62" fmla="*/ 60 w 157"/>
                                <a:gd name="T63" fmla="*/ 61 h 160"/>
                                <a:gd name="T64" fmla="*/ 64 w 157"/>
                                <a:gd name="T65" fmla="*/ 56 h 160"/>
                                <a:gd name="T66" fmla="*/ 67 w 157"/>
                                <a:gd name="T67" fmla="*/ 50 h 160"/>
                                <a:gd name="T68" fmla="*/ 68 w 157"/>
                                <a:gd name="T69" fmla="*/ 44 h 160"/>
                                <a:gd name="T70" fmla="*/ 68 w 157"/>
                                <a:gd name="T71" fmla="*/ 37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0">
                                  <a:moveTo>
                                    <a:pt x="157" y="80"/>
                                  </a:moveTo>
                                  <a:lnTo>
                                    <a:pt x="157" y="64"/>
                                  </a:lnTo>
                                  <a:lnTo>
                                    <a:pt x="155" y="52"/>
                                  </a:lnTo>
                                  <a:lnTo>
                                    <a:pt x="148" y="38"/>
                                  </a:lnTo>
                                  <a:lnTo>
                                    <a:pt x="139" y="28"/>
                                  </a:lnTo>
                                  <a:lnTo>
                                    <a:pt x="129" y="17"/>
                                  </a:lnTo>
                                  <a:lnTo>
                                    <a:pt x="118" y="10"/>
                                  </a:lnTo>
                                  <a:lnTo>
                                    <a:pt x="106" y="5"/>
                                  </a:lnTo>
                                  <a:lnTo>
                                    <a:pt x="92" y="2"/>
                                  </a:lnTo>
                                  <a:lnTo>
                                    <a:pt x="80" y="0"/>
                                  </a:lnTo>
                                  <a:lnTo>
                                    <a:pt x="64" y="2"/>
                                  </a:lnTo>
                                  <a:lnTo>
                                    <a:pt x="52" y="5"/>
                                  </a:lnTo>
                                  <a:lnTo>
                                    <a:pt x="38" y="10"/>
                                  </a:lnTo>
                                  <a:lnTo>
                                    <a:pt x="28" y="17"/>
                                  </a:lnTo>
                                  <a:lnTo>
                                    <a:pt x="17" y="28"/>
                                  </a:lnTo>
                                  <a:lnTo>
                                    <a:pt x="10" y="38"/>
                                  </a:lnTo>
                                  <a:lnTo>
                                    <a:pt x="5" y="52"/>
                                  </a:lnTo>
                                  <a:lnTo>
                                    <a:pt x="0" y="64"/>
                                  </a:lnTo>
                                  <a:lnTo>
                                    <a:pt x="0" y="96"/>
                                  </a:lnTo>
                                  <a:lnTo>
                                    <a:pt x="5" y="108"/>
                                  </a:lnTo>
                                  <a:lnTo>
                                    <a:pt x="10" y="122"/>
                                  </a:lnTo>
                                  <a:lnTo>
                                    <a:pt x="17" y="131"/>
                                  </a:lnTo>
                                  <a:lnTo>
                                    <a:pt x="28" y="142"/>
                                  </a:lnTo>
                                  <a:lnTo>
                                    <a:pt x="38" y="150"/>
                                  </a:lnTo>
                                  <a:lnTo>
                                    <a:pt x="52" y="155"/>
                                  </a:lnTo>
                                  <a:lnTo>
                                    <a:pt x="64" y="157"/>
                                  </a:lnTo>
                                  <a:lnTo>
                                    <a:pt x="80" y="160"/>
                                  </a:lnTo>
                                  <a:lnTo>
                                    <a:pt x="92" y="157"/>
                                  </a:lnTo>
                                  <a:lnTo>
                                    <a:pt x="106" y="155"/>
                                  </a:lnTo>
                                  <a:lnTo>
                                    <a:pt x="118" y="150"/>
                                  </a:lnTo>
                                  <a:lnTo>
                                    <a:pt x="129" y="142"/>
                                  </a:lnTo>
                                  <a:lnTo>
                                    <a:pt x="139" y="131"/>
                                  </a:lnTo>
                                  <a:lnTo>
                                    <a:pt x="148" y="122"/>
                                  </a:lnTo>
                                  <a:lnTo>
                                    <a:pt x="155" y="108"/>
                                  </a:lnTo>
                                  <a:lnTo>
                                    <a:pt x="157" y="96"/>
                                  </a:lnTo>
                                  <a:lnTo>
                                    <a:pt x="157"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13" name="Line 4118"/>
                          <wps:cNvCnPr>
                            <a:cxnSpLocks noChangeAspect="1" noChangeArrowheads="1"/>
                          </wps:cNvCnPr>
                          <wps:spPr bwMode="auto">
                            <a:xfrm>
                              <a:off x="6277" y="4033"/>
                              <a:ext cx="0" cy="0"/>
                            </a:xfrm>
                            <a:prstGeom prst="line">
                              <a:avLst/>
                            </a:prstGeom>
                            <a:noFill/>
                            <a:ln w="720">
                              <a:solidFill>
                                <a:srgbClr val="0000FF"/>
                              </a:solidFill>
                              <a:miter lim="800000"/>
                              <a:headEnd/>
                              <a:tailEnd/>
                            </a:ln>
                            <a:effectLst/>
                          </wps:spPr>
                          <wps:bodyPr/>
                        </wps:wsp>
                        <wps:wsp>
                          <wps:cNvPr id="28014" name="Freeform 4119"/>
                          <wps:cNvSpPr>
                            <a:spLocks noChangeAspect="1" noChangeArrowheads="1"/>
                          </wps:cNvSpPr>
                          <wps:spPr bwMode="auto">
                            <a:xfrm>
                              <a:off x="6196" y="3993"/>
                              <a:ext cx="71" cy="74"/>
                            </a:xfrm>
                            <a:custGeom>
                              <a:avLst/>
                              <a:gdLst>
                                <a:gd name="T0" fmla="*/ 71 w 160"/>
                                <a:gd name="T1" fmla="*/ 37 h 160"/>
                                <a:gd name="T2" fmla="*/ 70 w 160"/>
                                <a:gd name="T3" fmla="*/ 30 h 160"/>
                                <a:gd name="T4" fmla="*/ 69 w 160"/>
                                <a:gd name="T5" fmla="*/ 24 h 160"/>
                                <a:gd name="T6" fmla="*/ 65 w 160"/>
                                <a:gd name="T7" fmla="*/ 18 h 160"/>
                                <a:gd name="T8" fmla="*/ 62 w 160"/>
                                <a:gd name="T9" fmla="*/ 13 h 160"/>
                                <a:gd name="T10" fmla="*/ 58 w 160"/>
                                <a:gd name="T11" fmla="*/ 8 h 160"/>
                                <a:gd name="T12" fmla="*/ 53 w 160"/>
                                <a:gd name="T13" fmla="*/ 5 h 160"/>
                                <a:gd name="T14" fmla="*/ 47 w 160"/>
                                <a:gd name="T15" fmla="*/ 2 h 160"/>
                                <a:gd name="T16" fmla="*/ 41 w 160"/>
                                <a:gd name="T17" fmla="*/ 1 h 160"/>
                                <a:gd name="T18" fmla="*/ 36 w 160"/>
                                <a:gd name="T19" fmla="*/ 0 h 160"/>
                                <a:gd name="T20" fmla="*/ 29 w 160"/>
                                <a:gd name="T21" fmla="*/ 1 h 160"/>
                                <a:gd name="T22" fmla="*/ 23 w 160"/>
                                <a:gd name="T23" fmla="*/ 2 h 160"/>
                                <a:gd name="T24" fmla="*/ 17 w 160"/>
                                <a:gd name="T25" fmla="*/ 5 h 160"/>
                                <a:gd name="T26" fmla="*/ 12 w 160"/>
                                <a:gd name="T27" fmla="*/ 8 h 160"/>
                                <a:gd name="T28" fmla="*/ 8 w 160"/>
                                <a:gd name="T29" fmla="*/ 13 h 160"/>
                                <a:gd name="T30" fmla="*/ 4 w 160"/>
                                <a:gd name="T31" fmla="*/ 18 h 160"/>
                                <a:gd name="T32" fmla="*/ 2 w 160"/>
                                <a:gd name="T33" fmla="*/ 24 h 160"/>
                                <a:gd name="T34" fmla="*/ 0 w 160"/>
                                <a:gd name="T35" fmla="*/ 30 h 160"/>
                                <a:gd name="T36" fmla="*/ 0 w 160"/>
                                <a:gd name="T37" fmla="*/ 44 h 160"/>
                                <a:gd name="T38" fmla="*/ 2 w 160"/>
                                <a:gd name="T39" fmla="*/ 50 h 160"/>
                                <a:gd name="T40" fmla="*/ 4 w 160"/>
                                <a:gd name="T41" fmla="*/ 56 h 160"/>
                                <a:gd name="T42" fmla="*/ 8 w 160"/>
                                <a:gd name="T43" fmla="*/ 61 h 160"/>
                                <a:gd name="T44" fmla="*/ 12 w 160"/>
                                <a:gd name="T45" fmla="*/ 66 h 160"/>
                                <a:gd name="T46" fmla="*/ 17 w 160"/>
                                <a:gd name="T47" fmla="*/ 69 h 160"/>
                                <a:gd name="T48" fmla="*/ 23 w 160"/>
                                <a:gd name="T49" fmla="*/ 72 h 160"/>
                                <a:gd name="T50" fmla="*/ 29 w 160"/>
                                <a:gd name="T51" fmla="*/ 73 h 160"/>
                                <a:gd name="T52" fmla="*/ 36 w 160"/>
                                <a:gd name="T53" fmla="*/ 74 h 160"/>
                                <a:gd name="T54" fmla="*/ 41 w 160"/>
                                <a:gd name="T55" fmla="*/ 73 h 160"/>
                                <a:gd name="T56" fmla="*/ 47 w 160"/>
                                <a:gd name="T57" fmla="*/ 72 h 160"/>
                                <a:gd name="T58" fmla="*/ 53 w 160"/>
                                <a:gd name="T59" fmla="*/ 69 h 160"/>
                                <a:gd name="T60" fmla="*/ 58 w 160"/>
                                <a:gd name="T61" fmla="*/ 66 h 160"/>
                                <a:gd name="T62" fmla="*/ 62 w 160"/>
                                <a:gd name="T63" fmla="*/ 61 h 160"/>
                                <a:gd name="T64" fmla="*/ 65 w 160"/>
                                <a:gd name="T65" fmla="*/ 56 h 160"/>
                                <a:gd name="T66" fmla="*/ 69 w 160"/>
                                <a:gd name="T67" fmla="*/ 50 h 160"/>
                                <a:gd name="T68" fmla="*/ 70 w 160"/>
                                <a:gd name="T69" fmla="*/ 44 h 160"/>
                                <a:gd name="T70" fmla="*/ 71 w 160"/>
                                <a:gd name="T71" fmla="*/ 37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4"/>
                                  </a:lnTo>
                                  <a:lnTo>
                                    <a:pt x="155" y="52"/>
                                  </a:lnTo>
                                  <a:lnTo>
                                    <a:pt x="147" y="38"/>
                                  </a:lnTo>
                                  <a:lnTo>
                                    <a:pt x="140" y="28"/>
                                  </a:lnTo>
                                  <a:lnTo>
                                    <a:pt x="131" y="17"/>
                                  </a:lnTo>
                                  <a:lnTo>
                                    <a:pt x="119" y="10"/>
                                  </a:lnTo>
                                  <a:lnTo>
                                    <a:pt x="106" y="5"/>
                                  </a:lnTo>
                                  <a:lnTo>
                                    <a:pt x="93" y="2"/>
                                  </a:lnTo>
                                  <a:lnTo>
                                    <a:pt x="80" y="0"/>
                                  </a:lnTo>
                                  <a:lnTo>
                                    <a:pt x="65" y="2"/>
                                  </a:lnTo>
                                  <a:lnTo>
                                    <a:pt x="51" y="5"/>
                                  </a:lnTo>
                                  <a:lnTo>
                                    <a:pt x="38" y="10"/>
                                  </a:lnTo>
                                  <a:lnTo>
                                    <a:pt x="28" y="17"/>
                                  </a:lnTo>
                                  <a:lnTo>
                                    <a:pt x="18" y="28"/>
                                  </a:lnTo>
                                  <a:lnTo>
                                    <a:pt x="10" y="38"/>
                                  </a:lnTo>
                                  <a:lnTo>
                                    <a:pt x="5" y="52"/>
                                  </a:lnTo>
                                  <a:lnTo>
                                    <a:pt x="0" y="64"/>
                                  </a:lnTo>
                                  <a:lnTo>
                                    <a:pt x="0" y="96"/>
                                  </a:lnTo>
                                  <a:lnTo>
                                    <a:pt x="5" y="108"/>
                                  </a:lnTo>
                                  <a:lnTo>
                                    <a:pt x="10" y="122"/>
                                  </a:lnTo>
                                  <a:lnTo>
                                    <a:pt x="18" y="131"/>
                                  </a:lnTo>
                                  <a:lnTo>
                                    <a:pt x="28" y="142"/>
                                  </a:lnTo>
                                  <a:lnTo>
                                    <a:pt x="38" y="150"/>
                                  </a:lnTo>
                                  <a:lnTo>
                                    <a:pt x="51" y="155"/>
                                  </a:lnTo>
                                  <a:lnTo>
                                    <a:pt x="65" y="157"/>
                                  </a:lnTo>
                                  <a:lnTo>
                                    <a:pt x="80" y="160"/>
                                  </a:lnTo>
                                  <a:lnTo>
                                    <a:pt x="93" y="157"/>
                                  </a:lnTo>
                                  <a:lnTo>
                                    <a:pt x="106" y="155"/>
                                  </a:lnTo>
                                  <a:lnTo>
                                    <a:pt x="119" y="150"/>
                                  </a:lnTo>
                                  <a:lnTo>
                                    <a:pt x="131" y="142"/>
                                  </a:lnTo>
                                  <a:lnTo>
                                    <a:pt x="140" y="131"/>
                                  </a:lnTo>
                                  <a:lnTo>
                                    <a:pt x="147" y="122"/>
                                  </a:lnTo>
                                  <a:lnTo>
                                    <a:pt x="155" y="108"/>
                                  </a:lnTo>
                                  <a:lnTo>
                                    <a:pt x="157" y="96"/>
                                  </a:lnTo>
                                  <a:lnTo>
                                    <a:pt x="160"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15" name="Line 4120"/>
                          <wps:cNvCnPr>
                            <a:cxnSpLocks noChangeAspect="1" noChangeArrowheads="1"/>
                          </wps:cNvCnPr>
                          <wps:spPr bwMode="auto">
                            <a:xfrm>
                              <a:off x="6277" y="4033"/>
                              <a:ext cx="0" cy="0"/>
                            </a:xfrm>
                            <a:prstGeom prst="line">
                              <a:avLst/>
                            </a:prstGeom>
                            <a:noFill/>
                            <a:ln w="720">
                              <a:solidFill>
                                <a:srgbClr val="0000FF"/>
                              </a:solidFill>
                              <a:miter lim="800000"/>
                              <a:headEnd/>
                              <a:tailEnd/>
                            </a:ln>
                            <a:effectLst/>
                          </wps:spPr>
                          <wps:bodyPr/>
                        </wps:wsp>
                        <wps:wsp>
                          <wps:cNvPr id="28016" name="Freeform 4121"/>
                          <wps:cNvSpPr>
                            <a:spLocks noChangeAspect="1" noChangeArrowheads="1"/>
                          </wps:cNvSpPr>
                          <wps:spPr bwMode="auto">
                            <a:xfrm>
                              <a:off x="6196" y="3993"/>
                              <a:ext cx="71" cy="74"/>
                            </a:xfrm>
                            <a:custGeom>
                              <a:avLst/>
                              <a:gdLst>
                                <a:gd name="T0" fmla="*/ 71 w 160"/>
                                <a:gd name="T1" fmla="*/ 37 h 160"/>
                                <a:gd name="T2" fmla="*/ 70 w 160"/>
                                <a:gd name="T3" fmla="*/ 30 h 160"/>
                                <a:gd name="T4" fmla="*/ 69 w 160"/>
                                <a:gd name="T5" fmla="*/ 24 h 160"/>
                                <a:gd name="T6" fmla="*/ 65 w 160"/>
                                <a:gd name="T7" fmla="*/ 18 h 160"/>
                                <a:gd name="T8" fmla="*/ 62 w 160"/>
                                <a:gd name="T9" fmla="*/ 13 h 160"/>
                                <a:gd name="T10" fmla="*/ 58 w 160"/>
                                <a:gd name="T11" fmla="*/ 8 h 160"/>
                                <a:gd name="T12" fmla="*/ 53 w 160"/>
                                <a:gd name="T13" fmla="*/ 5 h 160"/>
                                <a:gd name="T14" fmla="*/ 47 w 160"/>
                                <a:gd name="T15" fmla="*/ 2 h 160"/>
                                <a:gd name="T16" fmla="*/ 41 w 160"/>
                                <a:gd name="T17" fmla="*/ 1 h 160"/>
                                <a:gd name="T18" fmla="*/ 36 w 160"/>
                                <a:gd name="T19" fmla="*/ 0 h 160"/>
                                <a:gd name="T20" fmla="*/ 29 w 160"/>
                                <a:gd name="T21" fmla="*/ 1 h 160"/>
                                <a:gd name="T22" fmla="*/ 23 w 160"/>
                                <a:gd name="T23" fmla="*/ 2 h 160"/>
                                <a:gd name="T24" fmla="*/ 17 w 160"/>
                                <a:gd name="T25" fmla="*/ 5 h 160"/>
                                <a:gd name="T26" fmla="*/ 12 w 160"/>
                                <a:gd name="T27" fmla="*/ 8 h 160"/>
                                <a:gd name="T28" fmla="*/ 8 w 160"/>
                                <a:gd name="T29" fmla="*/ 13 h 160"/>
                                <a:gd name="T30" fmla="*/ 4 w 160"/>
                                <a:gd name="T31" fmla="*/ 18 h 160"/>
                                <a:gd name="T32" fmla="*/ 2 w 160"/>
                                <a:gd name="T33" fmla="*/ 24 h 160"/>
                                <a:gd name="T34" fmla="*/ 0 w 160"/>
                                <a:gd name="T35" fmla="*/ 30 h 160"/>
                                <a:gd name="T36" fmla="*/ 0 w 160"/>
                                <a:gd name="T37" fmla="*/ 44 h 160"/>
                                <a:gd name="T38" fmla="*/ 2 w 160"/>
                                <a:gd name="T39" fmla="*/ 50 h 160"/>
                                <a:gd name="T40" fmla="*/ 4 w 160"/>
                                <a:gd name="T41" fmla="*/ 56 h 160"/>
                                <a:gd name="T42" fmla="*/ 8 w 160"/>
                                <a:gd name="T43" fmla="*/ 61 h 160"/>
                                <a:gd name="T44" fmla="*/ 12 w 160"/>
                                <a:gd name="T45" fmla="*/ 66 h 160"/>
                                <a:gd name="T46" fmla="*/ 17 w 160"/>
                                <a:gd name="T47" fmla="*/ 69 h 160"/>
                                <a:gd name="T48" fmla="*/ 23 w 160"/>
                                <a:gd name="T49" fmla="*/ 72 h 160"/>
                                <a:gd name="T50" fmla="*/ 29 w 160"/>
                                <a:gd name="T51" fmla="*/ 73 h 160"/>
                                <a:gd name="T52" fmla="*/ 36 w 160"/>
                                <a:gd name="T53" fmla="*/ 74 h 160"/>
                                <a:gd name="T54" fmla="*/ 41 w 160"/>
                                <a:gd name="T55" fmla="*/ 73 h 160"/>
                                <a:gd name="T56" fmla="*/ 47 w 160"/>
                                <a:gd name="T57" fmla="*/ 72 h 160"/>
                                <a:gd name="T58" fmla="*/ 53 w 160"/>
                                <a:gd name="T59" fmla="*/ 69 h 160"/>
                                <a:gd name="T60" fmla="*/ 58 w 160"/>
                                <a:gd name="T61" fmla="*/ 66 h 160"/>
                                <a:gd name="T62" fmla="*/ 62 w 160"/>
                                <a:gd name="T63" fmla="*/ 61 h 160"/>
                                <a:gd name="T64" fmla="*/ 65 w 160"/>
                                <a:gd name="T65" fmla="*/ 56 h 160"/>
                                <a:gd name="T66" fmla="*/ 69 w 160"/>
                                <a:gd name="T67" fmla="*/ 50 h 160"/>
                                <a:gd name="T68" fmla="*/ 70 w 160"/>
                                <a:gd name="T69" fmla="*/ 44 h 160"/>
                                <a:gd name="T70" fmla="*/ 71 w 160"/>
                                <a:gd name="T71" fmla="*/ 37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4"/>
                                  </a:lnTo>
                                  <a:lnTo>
                                    <a:pt x="155" y="52"/>
                                  </a:lnTo>
                                  <a:lnTo>
                                    <a:pt x="147" y="38"/>
                                  </a:lnTo>
                                  <a:lnTo>
                                    <a:pt x="140" y="28"/>
                                  </a:lnTo>
                                  <a:lnTo>
                                    <a:pt x="131" y="17"/>
                                  </a:lnTo>
                                  <a:lnTo>
                                    <a:pt x="119" y="10"/>
                                  </a:lnTo>
                                  <a:lnTo>
                                    <a:pt x="106" y="5"/>
                                  </a:lnTo>
                                  <a:lnTo>
                                    <a:pt x="93" y="2"/>
                                  </a:lnTo>
                                  <a:lnTo>
                                    <a:pt x="80" y="0"/>
                                  </a:lnTo>
                                  <a:lnTo>
                                    <a:pt x="65" y="2"/>
                                  </a:lnTo>
                                  <a:lnTo>
                                    <a:pt x="51" y="5"/>
                                  </a:lnTo>
                                  <a:lnTo>
                                    <a:pt x="38" y="10"/>
                                  </a:lnTo>
                                  <a:lnTo>
                                    <a:pt x="28" y="17"/>
                                  </a:lnTo>
                                  <a:lnTo>
                                    <a:pt x="18" y="28"/>
                                  </a:lnTo>
                                  <a:lnTo>
                                    <a:pt x="10" y="38"/>
                                  </a:lnTo>
                                  <a:lnTo>
                                    <a:pt x="5" y="52"/>
                                  </a:lnTo>
                                  <a:lnTo>
                                    <a:pt x="0" y="64"/>
                                  </a:lnTo>
                                  <a:lnTo>
                                    <a:pt x="0" y="96"/>
                                  </a:lnTo>
                                  <a:lnTo>
                                    <a:pt x="5" y="108"/>
                                  </a:lnTo>
                                  <a:lnTo>
                                    <a:pt x="10" y="122"/>
                                  </a:lnTo>
                                  <a:lnTo>
                                    <a:pt x="18" y="131"/>
                                  </a:lnTo>
                                  <a:lnTo>
                                    <a:pt x="28" y="142"/>
                                  </a:lnTo>
                                  <a:lnTo>
                                    <a:pt x="38" y="150"/>
                                  </a:lnTo>
                                  <a:lnTo>
                                    <a:pt x="51" y="155"/>
                                  </a:lnTo>
                                  <a:lnTo>
                                    <a:pt x="65" y="157"/>
                                  </a:lnTo>
                                  <a:lnTo>
                                    <a:pt x="80" y="160"/>
                                  </a:lnTo>
                                  <a:lnTo>
                                    <a:pt x="93" y="157"/>
                                  </a:lnTo>
                                  <a:lnTo>
                                    <a:pt x="106" y="155"/>
                                  </a:lnTo>
                                  <a:lnTo>
                                    <a:pt x="119" y="150"/>
                                  </a:lnTo>
                                  <a:lnTo>
                                    <a:pt x="131" y="142"/>
                                  </a:lnTo>
                                  <a:lnTo>
                                    <a:pt x="140" y="131"/>
                                  </a:lnTo>
                                  <a:lnTo>
                                    <a:pt x="147" y="122"/>
                                  </a:lnTo>
                                  <a:lnTo>
                                    <a:pt x="155" y="108"/>
                                  </a:lnTo>
                                  <a:lnTo>
                                    <a:pt x="157" y="96"/>
                                  </a:lnTo>
                                  <a:lnTo>
                                    <a:pt x="160"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17" name="Line 4122"/>
                          <wps:cNvCnPr>
                            <a:cxnSpLocks noChangeAspect="1" noChangeArrowheads="1"/>
                          </wps:cNvCnPr>
                          <wps:spPr bwMode="auto">
                            <a:xfrm>
                              <a:off x="6305" y="4033"/>
                              <a:ext cx="0" cy="0"/>
                            </a:xfrm>
                            <a:prstGeom prst="line">
                              <a:avLst/>
                            </a:prstGeom>
                            <a:noFill/>
                            <a:ln w="720">
                              <a:solidFill>
                                <a:srgbClr val="0000FF"/>
                              </a:solidFill>
                              <a:miter lim="800000"/>
                              <a:headEnd/>
                              <a:tailEnd/>
                            </a:ln>
                            <a:effectLst/>
                          </wps:spPr>
                          <wps:bodyPr/>
                        </wps:wsp>
                        <wps:wsp>
                          <wps:cNvPr id="28018" name="Freeform 4123"/>
                          <wps:cNvSpPr>
                            <a:spLocks noChangeAspect="1" noChangeArrowheads="1"/>
                          </wps:cNvSpPr>
                          <wps:spPr bwMode="auto">
                            <a:xfrm>
                              <a:off x="6225" y="3993"/>
                              <a:ext cx="70" cy="74"/>
                            </a:xfrm>
                            <a:custGeom>
                              <a:avLst/>
                              <a:gdLst>
                                <a:gd name="T0" fmla="*/ 70 w 161"/>
                                <a:gd name="T1" fmla="*/ 37 h 160"/>
                                <a:gd name="T2" fmla="*/ 70 w 161"/>
                                <a:gd name="T3" fmla="*/ 30 h 160"/>
                                <a:gd name="T4" fmla="*/ 67 w 161"/>
                                <a:gd name="T5" fmla="*/ 24 h 160"/>
                                <a:gd name="T6" fmla="*/ 65 w 161"/>
                                <a:gd name="T7" fmla="*/ 18 h 160"/>
                                <a:gd name="T8" fmla="*/ 62 w 161"/>
                                <a:gd name="T9" fmla="*/ 13 h 160"/>
                                <a:gd name="T10" fmla="*/ 58 w 161"/>
                                <a:gd name="T11" fmla="*/ 8 h 160"/>
                                <a:gd name="T12" fmla="*/ 53 w 161"/>
                                <a:gd name="T13" fmla="*/ 5 h 160"/>
                                <a:gd name="T14" fmla="*/ 48 w 161"/>
                                <a:gd name="T15" fmla="*/ 2 h 160"/>
                                <a:gd name="T16" fmla="*/ 42 w 161"/>
                                <a:gd name="T17" fmla="*/ 1 h 160"/>
                                <a:gd name="T18" fmla="*/ 37 w 161"/>
                                <a:gd name="T19" fmla="*/ 0 h 160"/>
                                <a:gd name="T20" fmla="*/ 30 w 161"/>
                                <a:gd name="T21" fmla="*/ 1 h 160"/>
                                <a:gd name="T22" fmla="*/ 24 w 161"/>
                                <a:gd name="T23" fmla="*/ 2 h 160"/>
                                <a:gd name="T24" fmla="*/ 18 w 161"/>
                                <a:gd name="T25" fmla="*/ 5 h 160"/>
                                <a:gd name="T26" fmla="*/ 13 w 161"/>
                                <a:gd name="T27" fmla="*/ 8 h 160"/>
                                <a:gd name="T28" fmla="*/ 9 w 161"/>
                                <a:gd name="T29" fmla="*/ 13 h 160"/>
                                <a:gd name="T30" fmla="*/ 6 w 161"/>
                                <a:gd name="T31" fmla="*/ 18 h 160"/>
                                <a:gd name="T32" fmla="*/ 2 w 161"/>
                                <a:gd name="T33" fmla="*/ 24 h 160"/>
                                <a:gd name="T34" fmla="*/ 1 w 161"/>
                                <a:gd name="T35" fmla="*/ 30 h 160"/>
                                <a:gd name="T36" fmla="*/ 0 w 161"/>
                                <a:gd name="T37" fmla="*/ 37 h 160"/>
                                <a:gd name="T38" fmla="*/ 1 w 161"/>
                                <a:gd name="T39" fmla="*/ 44 h 160"/>
                                <a:gd name="T40" fmla="*/ 2 w 161"/>
                                <a:gd name="T41" fmla="*/ 50 h 160"/>
                                <a:gd name="T42" fmla="*/ 6 w 161"/>
                                <a:gd name="T43" fmla="*/ 56 h 160"/>
                                <a:gd name="T44" fmla="*/ 9 w 161"/>
                                <a:gd name="T45" fmla="*/ 61 h 160"/>
                                <a:gd name="T46" fmla="*/ 13 w 161"/>
                                <a:gd name="T47" fmla="*/ 66 h 160"/>
                                <a:gd name="T48" fmla="*/ 18 w 161"/>
                                <a:gd name="T49" fmla="*/ 69 h 160"/>
                                <a:gd name="T50" fmla="*/ 24 w 161"/>
                                <a:gd name="T51" fmla="*/ 72 h 160"/>
                                <a:gd name="T52" fmla="*/ 30 w 161"/>
                                <a:gd name="T53" fmla="*/ 73 h 160"/>
                                <a:gd name="T54" fmla="*/ 37 w 161"/>
                                <a:gd name="T55" fmla="*/ 74 h 160"/>
                                <a:gd name="T56" fmla="*/ 42 w 161"/>
                                <a:gd name="T57" fmla="*/ 73 h 160"/>
                                <a:gd name="T58" fmla="*/ 48 w 161"/>
                                <a:gd name="T59" fmla="*/ 72 h 160"/>
                                <a:gd name="T60" fmla="*/ 53 w 161"/>
                                <a:gd name="T61" fmla="*/ 69 h 160"/>
                                <a:gd name="T62" fmla="*/ 58 w 161"/>
                                <a:gd name="T63" fmla="*/ 66 h 160"/>
                                <a:gd name="T64" fmla="*/ 62 w 161"/>
                                <a:gd name="T65" fmla="*/ 61 h 160"/>
                                <a:gd name="T66" fmla="*/ 65 w 161"/>
                                <a:gd name="T67" fmla="*/ 56 h 160"/>
                                <a:gd name="T68" fmla="*/ 67 w 161"/>
                                <a:gd name="T69" fmla="*/ 50 h 160"/>
                                <a:gd name="T70" fmla="*/ 70 w 161"/>
                                <a:gd name="T71" fmla="*/ 44 h 160"/>
                                <a:gd name="T72" fmla="*/ 70 w 161"/>
                                <a:gd name="T73" fmla="*/ 37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61" y="64"/>
                                  </a:lnTo>
                                  <a:lnTo>
                                    <a:pt x="155" y="52"/>
                                  </a:lnTo>
                                  <a:lnTo>
                                    <a:pt x="150" y="38"/>
                                  </a:lnTo>
                                  <a:lnTo>
                                    <a:pt x="143" y="28"/>
                                  </a:lnTo>
                                  <a:lnTo>
                                    <a:pt x="133" y="17"/>
                                  </a:lnTo>
                                  <a:lnTo>
                                    <a:pt x="122" y="10"/>
                                  </a:lnTo>
                                  <a:lnTo>
                                    <a:pt x="110" y="5"/>
                                  </a:lnTo>
                                  <a:lnTo>
                                    <a:pt x="96" y="2"/>
                                  </a:lnTo>
                                  <a:lnTo>
                                    <a:pt x="84" y="0"/>
                                  </a:lnTo>
                                  <a:lnTo>
                                    <a:pt x="68" y="2"/>
                                  </a:lnTo>
                                  <a:lnTo>
                                    <a:pt x="55" y="5"/>
                                  </a:lnTo>
                                  <a:lnTo>
                                    <a:pt x="42" y="10"/>
                                  </a:lnTo>
                                  <a:lnTo>
                                    <a:pt x="29" y="17"/>
                                  </a:lnTo>
                                  <a:lnTo>
                                    <a:pt x="21" y="28"/>
                                  </a:lnTo>
                                  <a:lnTo>
                                    <a:pt x="14" y="38"/>
                                  </a:lnTo>
                                  <a:lnTo>
                                    <a:pt x="5" y="52"/>
                                  </a:lnTo>
                                  <a:lnTo>
                                    <a:pt x="3" y="64"/>
                                  </a:lnTo>
                                  <a:lnTo>
                                    <a:pt x="0" y="80"/>
                                  </a:lnTo>
                                  <a:lnTo>
                                    <a:pt x="3" y="96"/>
                                  </a:lnTo>
                                  <a:lnTo>
                                    <a:pt x="5" y="108"/>
                                  </a:lnTo>
                                  <a:lnTo>
                                    <a:pt x="14" y="122"/>
                                  </a:lnTo>
                                  <a:lnTo>
                                    <a:pt x="21" y="131"/>
                                  </a:lnTo>
                                  <a:lnTo>
                                    <a:pt x="29" y="142"/>
                                  </a:lnTo>
                                  <a:lnTo>
                                    <a:pt x="42" y="150"/>
                                  </a:lnTo>
                                  <a:lnTo>
                                    <a:pt x="55" y="155"/>
                                  </a:lnTo>
                                  <a:lnTo>
                                    <a:pt x="68" y="157"/>
                                  </a:lnTo>
                                  <a:lnTo>
                                    <a:pt x="84" y="160"/>
                                  </a:lnTo>
                                  <a:lnTo>
                                    <a:pt x="96" y="157"/>
                                  </a:lnTo>
                                  <a:lnTo>
                                    <a:pt x="110" y="155"/>
                                  </a:lnTo>
                                  <a:lnTo>
                                    <a:pt x="122" y="150"/>
                                  </a:lnTo>
                                  <a:lnTo>
                                    <a:pt x="133" y="142"/>
                                  </a:lnTo>
                                  <a:lnTo>
                                    <a:pt x="143" y="131"/>
                                  </a:lnTo>
                                  <a:lnTo>
                                    <a:pt x="150" y="122"/>
                                  </a:lnTo>
                                  <a:lnTo>
                                    <a:pt x="155" y="108"/>
                                  </a:lnTo>
                                  <a:lnTo>
                                    <a:pt x="161" y="96"/>
                                  </a:lnTo>
                                  <a:lnTo>
                                    <a:pt x="161"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19" name="Line 4124"/>
                          <wps:cNvCnPr>
                            <a:cxnSpLocks noChangeAspect="1" noChangeArrowheads="1"/>
                          </wps:cNvCnPr>
                          <wps:spPr bwMode="auto">
                            <a:xfrm>
                              <a:off x="6312" y="4033"/>
                              <a:ext cx="0" cy="0"/>
                            </a:xfrm>
                            <a:prstGeom prst="line">
                              <a:avLst/>
                            </a:prstGeom>
                            <a:noFill/>
                            <a:ln w="720">
                              <a:solidFill>
                                <a:srgbClr val="0000FF"/>
                              </a:solidFill>
                              <a:miter lim="800000"/>
                              <a:headEnd/>
                              <a:tailEnd/>
                            </a:ln>
                            <a:effectLst/>
                          </wps:spPr>
                          <wps:bodyPr/>
                        </wps:wsp>
                        <wps:wsp>
                          <wps:cNvPr id="28020" name="Freeform 4125"/>
                          <wps:cNvSpPr>
                            <a:spLocks noChangeAspect="1" noChangeArrowheads="1"/>
                          </wps:cNvSpPr>
                          <wps:spPr bwMode="auto">
                            <a:xfrm>
                              <a:off x="6232" y="3993"/>
                              <a:ext cx="70" cy="74"/>
                            </a:xfrm>
                            <a:custGeom>
                              <a:avLst/>
                              <a:gdLst>
                                <a:gd name="T0" fmla="*/ 70 w 158"/>
                                <a:gd name="T1" fmla="*/ 37 h 160"/>
                                <a:gd name="T2" fmla="*/ 70 w 158"/>
                                <a:gd name="T3" fmla="*/ 30 h 160"/>
                                <a:gd name="T4" fmla="*/ 69 w 158"/>
                                <a:gd name="T5" fmla="*/ 24 h 160"/>
                                <a:gd name="T6" fmla="*/ 66 w 158"/>
                                <a:gd name="T7" fmla="*/ 18 h 160"/>
                                <a:gd name="T8" fmla="*/ 62 w 158"/>
                                <a:gd name="T9" fmla="*/ 13 h 160"/>
                                <a:gd name="T10" fmla="*/ 57 w 158"/>
                                <a:gd name="T11" fmla="*/ 8 h 160"/>
                                <a:gd name="T12" fmla="*/ 53 w 158"/>
                                <a:gd name="T13" fmla="*/ 5 h 160"/>
                                <a:gd name="T14" fmla="*/ 47 w 158"/>
                                <a:gd name="T15" fmla="*/ 2 h 160"/>
                                <a:gd name="T16" fmla="*/ 42 w 158"/>
                                <a:gd name="T17" fmla="*/ 1 h 160"/>
                                <a:gd name="T18" fmla="*/ 35 w 158"/>
                                <a:gd name="T19" fmla="*/ 0 h 160"/>
                                <a:gd name="T20" fmla="*/ 28 w 158"/>
                                <a:gd name="T21" fmla="*/ 1 h 160"/>
                                <a:gd name="T22" fmla="*/ 23 w 158"/>
                                <a:gd name="T23" fmla="*/ 2 h 160"/>
                                <a:gd name="T24" fmla="*/ 17 w 158"/>
                                <a:gd name="T25" fmla="*/ 5 h 160"/>
                                <a:gd name="T26" fmla="*/ 13 w 158"/>
                                <a:gd name="T27" fmla="*/ 8 h 160"/>
                                <a:gd name="T28" fmla="*/ 8 w 158"/>
                                <a:gd name="T29" fmla="*/ 13 h 160"/>
                                <a:gd name="T30" fmla="*/ 4 w 158"/>
                                <a:gd name="T31" fmla="*/ 18 h 160"/>
                                <a:gd name="T32" fmla="*/ 2 w 158"/>
                                <a:gd name="T33" fmla="*/ 24 h 160"/>
                                <a:gd name="T34" fmla="*/ 0 w 158"/>
                                <a:gd name="T35" fmla="*/ 30 h 160"/>
                                <a:gd name="T36" fmla="*/ 0 w 158"/>
                                <a:gd name="T37" fmla="*/ 44 h 160"/>
                                <a:gd name="T38" fmla="*/ 2 w 158"/>
                                <a:gd name="T39" fmla="*/ 50 h 160"/>
                                <a:gd name="T40" fmla="*/ 4 w 158"/>
                                <a:gd name="T41" fmla="*/ 56 h 160"/>
                                <a:gd name="T42" fmla="*/ 8 w 158"/>
                                <a:gd name="T43" fmla="*/ 61 h 160"/>
                                <a:gd name="T44" fmla="*/ 13 w 158"/>
                                <a:gd name="T45" fmla="*/ 66 h 160"/>
                                <a:gd name="T46" fmla="*/ 17 w 158"/>
                                <a:gd name="T47" fmla="*/ 69 h 160"/>
                                <a:gd name="T48" fmla="*/ 23 w 158"/>
                                <a:gd name="T49" fmla="*/ 72 h 160"/>
                                <a:gd name="T50" fmla="*/ 28 w 158"/>
                                <a:gd name="T51" fmla="*/ 73 h 160"/>
                                <a:gd name="T52" fmla="*/ 35 w 158"/>
                                <a:gd name="T53" fmla="*/ 74 h 160"/>
                                <a:gd name="T54" fmla="*/ 42 w 158"/>
                                <a:gd name="T55" fmla="*/ 73 h 160"/>
                                <a:gd name="T56" fmla="*/ 47 w 158"/>
                                <a:gd name="T57" fmla="*/ 72 h 160"/>
                                <a:gd name="T58" fmla="*/ 53 w 158"/>
                                <a:gd name="T59" fmla="*/ 69 h 160"/>
                                <a:gd name="T60" fmla="*/ 57 w 158"/>
                                <a:gd name="T61" fmla="*/ 66 h 160"/>
                                <a:gd name="T62" fmla="*/ 62 w 158"/>
                                <a:gd name="T63" fmla="*/ 61 h 160"/>
                                <a:gd name="T64" fmla="*/ 66 w 158"/>
                                <a:gd name="T65" fmla="*/ 56 h 160"/>
                                <a:gd name="T66" fmla="*/ 69 w 158"/>
                                <a:gd name="T67" fmla="*/ 50 h 160"/>
                                <a:gd name="T68" fmla="*/ 70 w 158"/>
                                <a:gd name="T69" fmla="*/ 44 h 160"/>
                                <a:gd name="T70" fmla="*/ 70 w 158"/>
                                <a:gd name="T71" fmla="*/ 37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4"/>
                                  </a:lnTo>
                                  <a:lnTo>
                                    <a:pt x="155" y="52"/>
                                  </a:lnTo>
                                  <a:lnTo>
                                    <a:pt x="148" y="38"/>
                                  </a:lnTo>
                                  <a:lnTo>
                                    <a:pt x="139" y="28"/>
                                  </a:lnTo>
                                  <a:lnTo>
                                    <a:pt x="129" y="17"/>
                                  </a:lnTo>
                                  <a:lnTo>
                                    <a:pt x="119" y="10"/>
                                  </a:lnTo>
                                  <a:lnTo>
                                    <a:pt x="106" y="5"/>
                                  </a:lnTo>
                                  <a:lnTo>
                                    <a:pt x="94" y="2"/>
                                  </a:lnTo>
                                  <a:lnTo>
                                    <a:pt x="80" y="0"/>
                                  </a:lnTo>
                                  <a:lnTo>
                                    <a:pt x="64" y="2"/>
                                  </a:lnTo>
                                  <a:lnTo>
                                    <a:pt x="52" y="5"/>
                                  </a:lnTo>
                                  <a:lnTo>
                                    <a:pt x="39" y="10"/>
                                  </a:lnTo>
                                  <a:lnTo>
                                    <a:pt x="29" y="17"/>
                                  </a:lnTo>
                                  <a:lnTo>
                                    <a:pt x="19" y="28"/>
                                  </a:lnTo>
                                  <a:lnTo>
                                    <a:pt x="10" y="38"/>
                                  </a:lnTo>
                                  <a:lnTo>
                                    <a:pt x="5" y="52"/>
                                  </a:lnTo>
                                  <a:lnTo>
                                    <a:pt x="0" y="64"/>
                                  </a:lnTo>
                                  <a:lnTo>
                                    <a:pt x="0" y="96"/>
                                  </a:lnTo>
                                  <a:lnTo>
                                    <a:pt x="5" y="108"/>
                                  </a:lnTo>
                                  <a:lnTo>
                                    <a:pt x="10" y="122"/>
                                  </a:lnTo>
                                  <a:lnTo>
                                    <a:pt x="19" y="131"/>
                                  </a:lnTo>
                                  <a:lnTo>
                                    <a:pt x="29" y="142"/>
                                  </a:lnTo>
                                  <a:lnTo>
                                    <a:pt x="39" y="150"/>
                                  </a:lnTo>
                                  <a:lnTo>
                                    <a:pt x="52" y="155"/>
                                  </a:lnTo>
                                  <a:lnTo>
                                    <a:pt x="64" y="157"/>
                                  </a:lnTo>
                                  <a:lnTo>
                                    <a:pt x="80" y="160"/>
                                  </a:lnTo>
                                  <a:lnTo>
                                    <a:pt x="94" y="157"/>
                                  </a:lnTo>
                                  <a:lnTo>
                                    <a:pt x="106" y="155"/>
                                  </a:lnTo>
                                  <a:lnTo>
                                    <a:pt x="119" y="150"/>
                                  </a:lnTo>
                                  <a:lnTo>
                                    <a:pt x="129" y="142"/>
                                  </a:lnTo>
                                  <a:lnTo>
                                    <a:pt x="139" y="131"/>
                                  </a:lnTo>
                                  <a:lnTo>
                                    <a:pt x="148" y="122"/>
                                  </a:lnTo>
                                  <a:lnTo>
                                    <a:pt x="155" y="108"/>
                                  </a:lnTo>
                                  <a:lnTo>
                                    <a:pt x="158" y="96"/>
                                  </a:lnTo>
                                  <a:lnTo>
                                    <a:pt x="158"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21" name="Line 4126"/>
                          <wps:cNvCnPr>
                            <a:cxnSpLocks noChangeAspect="1" noChangeArrowheads="1"/>
                          </wps:cNvCnPr>
                          <wps:spPr bwMode="auto">
                            <a:xfrm>
                              <a:off x="6320" y="4033"/>
                              <a:ext cx="0" cy="0"/>
                            </a:xfrm>
                            <a:prstGeom prst="line">
                              <a:avLst/>
                            </a:prstGeom>
                            <a:noFill/>
                            <a:ln w="720">
                              <a:solidFill>
                                <a:srgbClr val="0000FF"/>
                              </a:solidFill>
                              <a:miter lim="800000"/>
                              <a:headEnd/>
                              <a:tailEnd/>
                            </a:ln>
                            <a:effectLst/>
                          </wps:spPr>
                          <wps:bodyPr/>
                        </wps:wsp>
                        <wps:wsp>
                          <wps:cNvPr id="28022" name="Freeform 4127"/>
                          <wps:cNvSpPr>
                            <a:spLocks noChangeAspect="1" noChangeArrowheads="1"/>
                          </wps:cNvSpPr>
                          <wps:spPr bwMode="auto">
                            <a:xfrm>
                              <a:off x="6242" y="3993"/>
                              <a:ext cx="68" cy="74"/>
                            </a:xfrm>
                            <a:custGeom>
                              <a:avLst/>
                              <a:gdLst>
                                <a:gd name="T0" fmla="*/ 68 w 157"/>
                                <a:gd name="T1" fmla="*/ 37 h 160"/>
                                <a:gd name="T2" fmla="*/ 68 w 157"/>
                                <a:gd name="T3" fmla="*/ 30 h 160"/>
                                <a:gd name="T4" fmla="*/ 67 w 157"/>
                                <a:gd name="T5" fmla="*/ 24 h 160"/>
                                <a:gd name="T6" fmla="*/ 63 w 157"/>
                                <a:gd name="T7" fmla="*/ 18 h 160"/>
                                <a:gd name="T8" fmla="*/ 60 w 157"/>
                                <a:gd name="T9" fmla="*/ 13 h 160"/>
                                <a:gd name="T10" fmla="*/ 56 w 157"/>
                                <a:gd name="T11" fmla="*/ 8 h 160"/>
                                <a:gd name="T12" fmla="*/ 51 w 157"/>
                                <a:gd name="T13" fmla="*/ 5 h 160"/>
                                <a:gd name="T14" fmla="*/ 45 w 157"/>
                                <a:gd name="T15" fmla="*/ 2 h 160"/>
                                <a:gd name="T16" fmla="*/ 40 w 157"/>
                                <a:gd name="T17" fmla="*/ 1 h 160"/>
                                <a:gd name="T18" fmla="*/ 35 w 157"/>
                                <a:gd name="T19" fmla="*/ 0 h 160"/>
                                <a:gd name="T20" fmla="*/ 28 w 157"/>
                                <a:gd name="T21" fmla="*/ 1 h 160"/>
                                <a:gd name="T22" fmla="*/ 22 w 157"/>
                                <a:gd name="T23" fmla="*/ 2 h 160"/>
                                <a:gd name="T24" fmla="*/ 16 w 157"/>
                                <a:gd name="T25" fmla="*/ 5 h 160"/>
                                <a:gd name="T26" fmla="*/ 12 w 157"/>
                                <a:gd name="T27" fmla="*/ 8 h 160"/>
                                <a:gd name="T28" fmla="*/ 7 w 157"/>
                                <a:gd name="T29" fmla="*/ 13 h 160"/>
                                <a:gd name="T30" fmla="*/ 4 w 157"/>
                                <a:gd name="T31" fmla="*/ 18 h 160"/>
                                <a:gd name="T32" fmla="*/ 2 w 157"/>
                                <a:gd name="T33" fmla="*/ 24 h 160"/>
                                <a:gd name="T34" fmla="*/ 0 w 157"/>
                                <a:gd name="T35" fmla="*/ 30 h 160"/>
                                <a:gd name="T36" fmla="*/ 0 w 157"/>
                                <a:gd name="T37" fmla="*/ 44 h 160"/>
                                <a:gd name="T38" fmla="*/ 2 w 157"/>
                                <a:gd name="T39" fmla="*/ 50 h 160"/>
                                <a:gd name="T40" fmla="*/ 4 w 157"/>
                                <a:gd name="T41" fmla="*/ 56 h 160"/>
                                <a:gd name="T42" fmla="*/ 7 w 157"/>
                                <a:gd name="T43" fmla="*/ 61 h 160"/>
                                <a:gd name="T44" fmla="*/ 12 w 157"/>
                                <a:gd name="T45" fmla="*/ 66 h 160"/>
                                <a:gd name="T46" fmla="*/ 16 w 157"/>
                                <a:gd name="T47" fmla="*/ 69 h 160"/>
                                <a:gd name="T48" fmla="*/ 22 w 157"/>
                                <a:gd name="T49" fmla="*/ 72 h 160"/>
                                <a:gd name="T50" fmla="*/ 28 w 157"/>
                                <a:gd name="T51" fmla="*/ 73 h 160"/>
                                <a:gd name="T52" fmla="*/ 35 w 157"/>
                                <a:gd name="T53" fmla="*/ 74 h 160"/>
                                <a:gd name="T54" fmla="*/ 40 w 157"/>
                                <a:gd name="T55" fmla="*/ 73 h 160"/>
                                <a:gd name="T56" fmla="*/ 45 w 157"/>
                                <a:gd name="T57" fmla="*/ 72 h 160"/>
                                <a:gd name="T58" fmla="*/ 51 w 157"/>
                                <a:gd name="T59" fmla="*/ 69 h 160"/>
                                <a:gd name="T60" fmla="*/ 56 w 157"/>
                                <a:gd name="T61" fmla="*/ 66 h 160"/>
                                <a:gd name="T62" fmla="*/ 60 w 157"/>
                                <a:gd name="T63" fmla="*/ 61 h 160"/>
                                <a:gd name="T64" fmla="*/ 63 w 157"/>
                                <a:gd name="T65" fmla="*/ 56 h 160"/>
                                <a:gd name="T66" fmla="*/ 67 w 157"/>
                                <a:gd name="T67" fmla="*/ 50 h 160"/>
                                <a:gd name="T68" fmla="*/ 68 w 157"/>
                                <a:gd name="T69" fmla="*/ 44 h 160"/>
                                <a:gd name="T70" fmla="*/ 68 w 157"/>
                                <a:gd name="T71" fmla="*/ 37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0">
                                  <a:moveTo>
                                    <a:pt x="157" y="80"/>
                                  </a:moveTo>
                                  <a:lnTo>
                                    <a:pt x="157" y="64"/>
                                  </a:lnTo>
                                  <a:lnTo>
                                    <a:pt x="155" y="52"/>
                                  </a:lnTo>
                                  <a:lnTo>
                                    <a:pt x="146" y="38"/>
                                  </a:lnTo>
                                  <a:lnTo>
                                    <a:pt x="139" y="28"/>
                                  </a:lnTo>
                                  <a:lnTo>
                                    <a:pt x="129" y="17"/>
                                  </a:lnTo>
                                  <a:lnTo>
                                    <a:pt x="118" y="10"/>
                                  </a:lnTo>
                                  <a:lnTo>
                                    <a:pt x="105" y="5"/>
                                  </a:lnTo>
                                  <a:lnTo>
                                    <a:pt x="92" y="2"/>
                                  </a:lnTo>
                                  <a:lnTo>
                                    <a:pt x="80" y="0"/>
                                  </a:lnTo>
                                  <a:lnTo>
                                    <a:pt x="64" y="2"/>
                                  </a:lnTo>
                                  <a:lnTo>
                                    <a:pt x="51" y="5"/>
                                  </a:lnTo>
                                  <a:lnTo>
                                    <a:pt x="38" y="10"/>
                                  </a:lnTo>
                                  <a:lnTo>
                                    <a:pt x="28" y="17"/>
                                  </a:lnTo>
                                  <a:lnTo>
                                    <a:pt x="17" y="28"/>
                                  </a:lnTo>
                                  <a:lnTo>
                                    <a:pt x="10" y="38"/>
                                  </a:lnTo>
                                  <a:lnTo>
                                    <a:pt x="5" y="52"/>
                                  </a:lnTo>
                                  <a:lnTo>
                                    <a:pt x="0" y="64"/>
                                  </a:lnTo>
                                  <a:lnTo>
                                    <a:pt x="0" y="96"/>
                                  </a:lnTo>
                                  <a:lnTo>
                                    <a:pt x="5" y="108"/>
                                  </a:lnTo>
                                  <a:lnTo>
                                    <a:pt x="10" y="122"/>
                                  </a:lnTo>
                                  <a:lnTo>
                                    <a:pt x="17" y="131"/>
                                  </a:lnTo>
                                  <a:lnTo>
                                    <a:pt x="28" y="142"/>
                                  </a:lnTo>
                                  <a:lnTo>
                                    <a:pt x="38" y="150"/>
                                  </a:lnTo>
                                  <a:lnTo>
                                    <a:pt x="51" y="155"/>
                                  </a:lnTo>
                                  <a:lnTo>
                                    <a:pt x="64" y="157"/>
                                  </a:lnTo>
                                  <a:lnTo>
                                    <a:pt x="80" y="160"/>
                                  </a:lnTo>
                                  <a:lnTo>
                                    <a:pt x="92" y="157"/>
                                  </a:lnTo>
                                  <a:lnTo>
                                    <a:pt x="105" y="155"/>
                                  </a:lnTo>
                                  <a:lnTo>
                                    <a:pt x="118" y="150"/>
                                  </a:lnTo>
                                  <a:lnTo>
                                    <a:pt x="129" y="142"/>
                                  </a:lnTo>
                                  <a:lnTo>
                                    <a:pt x="139" y="131"/>
                                  </a:lnTo>
                                  <a:lnTo>
                                    <a:pt x="146" y="122"/>
                                  </a:lnTo>
                                  <a:lnTo>
                                    <a:pt x="155" y="108"/>
                                  </a:lnTo>
                                  <a:lnTo>
                                    <a:pt x="157" y="96"/>
                                  </a:lnTo>
                                  <a:lnTo>
                                    <a:pt x="157"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23" name="Line 4128"/>
                          <wps:cNvCnPr>
                            <a:cxnSpLocks noChangeAspect="1" noChangeArrowheads="1"/>
                          </wps:cNvCnPr>
                          <wps:spPr bwMode="auto">
                            <a:xfrm>
                              <a:off x="6467" y="4141"/>
                              <a:ext cx="0" cy="0"/>
                            </a:xfrm>
                            <a:prstGeom prst="line">
                              <a:avLst/>
                            </a:prstGeom>
                            <a:noFill/>
                            <a:ln w="720">
                              <a:solidFill>
                                <a:srgbClr val="0000FF"/>
                              </a:solidFill>
                              <a:miter lim="800000"/>
                              <a:headEnd/>
                              <a:tailEnd/>
                            </a:ln>
                            <a:effectLst/>
                          </wps:spPr>
                          <wps:bodyPr/>
                        </wps:wsp>
                        <wps:wsp>
                          <wps:cNvPr id="28024" name="Freeform 4129"/>
                          <wps:cNvSpPr>
                            <a:spLocks noChangeAspect="1" noChangeArrowheads="1"/>
                          </wps:cNvSpPr>
                          <wps:spPr bwMode="auto">
                            <a:xfrm>
                              <a:off x="6388" y="4101"/>
                              <a:ext cx="69" cy="75"/>
                            </a:xfrm>
                            <a:custGeom>
                              <a:avLst/>
                              <a:gdLst>
                                <a:gd name="T0" fmla="*/ 69 w 159"/>
                                <a:gd name="T1" fmla="*/ 38 h 160"/>
                                <a:gd name="T2" fmla="*/ 69 w 159"/>
                                <a:gd name="T3" fmla="*/ 31 h 160"/>
                                <a:gd name="T4" fmla="*/ 66 w 159"/>
                                <a:gd name="T5" fmla="*/ 26 h 160"/>
                                <a:gd name="T6" fmla="*/ 64 w 159"/>
                                <a:gd name="T7" fmla="*/ 19 h 160"/>
                                <a:gd name="T8" fmla="*/ 61 w 159"/>
                                <a:gd name="T9" fmla="*/ 14 h 160"/>
                                <a:gd name="T10" fmla="*/ 56 w 159"/>
                                <a:gd name="T11" fmla="*/ 9 h 160"/>
                                <a:gd name="T12" fmla="*/ 52 w 159"/>
                                <a:gd name="T13" fmla="*/ 6 h 160"/>
                                <a:gd name="T14" fmla="*/ 46 w 159"/>
                                <a:gd name="T15" fmla="*/ 2 h 160"/>
                                <a:gd name="T16" fmla="*/ 41 w 159"/>
                                <a:gd name="T17" fmla="*/ 1 h 160"/>
                                <a:gd name="T18" fmla="*/ 35 w 159"/>
                                <a:gd name="T19" fmla="*/ 0 h 160"/>
                                <a:gd name="T20" fmla="*/ 28 w 159"/>
                                <a:gd name="T21" fmla="*/ 1 h 160"/>
                                <a:gd name="T22" fmla="*/ 23 w 159"/>
                                <a:gd name="T23" fmla="*/ 2 h 160"/>
                                <a:gd name="T24" fmla="*/ 17 w 159"/>
                                <a:gd name="T25" fmla="*/ 6 h 160"/>
                                <a:gd name="T26" fmla="*/ 12 w 159"/>
                                <a:gd name="T27" fmla="*/ 9 h 160"/>
                                <a:gd name="T28" fmla="*/ 8 w 159"/>
                                <a:gd name="T29" fmla="*/ 14 h 160"/>
                                <a:gd name="T30" fmla="*/ 5 w 159"/>
                                <a:gd name="T31" fmla="*/ 19 h 160"/>
                                <a:gd name="T32" fmla="*/ 1 w 159"/>
                                <a:gd name="T33" fmla="*/ 26 h 160"/>
                                <a:gd name="T34" fmla="*/ 0 w 159"/>
                                <a:gd name="T35" fmla="*/ 31 h 160"/>
                                <a:gd name="T36" fmla="*/ 0 w 159"/>
                                <a:gd name="T37" fmla="*/ 45 h 160"/>
                                <a:gd name="T38" fmla="*/ 1 w 159"/>
                                <a:gd name="T39" fmla="*/ 51 h 160"/>
                                <a:gd name="T40" fmla="*/ 5 w 159"/>
                                <a:gd name="T41" fmla="*/ 57 h 160"/>
                                <a:gd name="T42" fmla="*/ 8 w 159"/>
                                <a:gd name="T43" fmla="*/ 62 h 160"/>
                                <a:gd name="T44" fmla="*/ 12 w 159"/>
                                <a:gd name="T45" fmla="*/ 67 h 160"/>
                                <a:gd name="T46" fmla="*/ 17 w 159"/>
                                <a:gd name="T47" fmla="*/ 70 h 160"/>
                                <a:gd name="T48" fmla="*/ 23 w 159"/>
                                <a:gd name="T49" fmla="*/ 73 h 160"/>
                                <a:gd name="T50" fmla="*/ 28 w 159"/>
                                <a:gd name="T51" fmla="*/ 75 h 160"/>
                                <a:gd name="T52" fmla="*/ 41 w 159"/>
                                <a:gd name="T53" fmla="*/ 75 h 160"/>
                                <a:gd name="T54" fmla="*/ 46 w 159"/>
                                <a:gd name="T55" fmla="*/ 73 h 160"/>
                                <a:gd name="T56" fmla="*/ 52 w 159"/>
                                <a:gd name="T57" fmla="*/ 70 h 160"/>
                                <a:gd name="T58" fmla="*/ 56 w 159"/>
                                <a:gd name="T59" fmla="*/ 67 h 160"/>
                                <a:gd name="T60" fmla="*/ 61 w 159"/>
                                <a:gd name="T61" fmla="*/ 62 h 160"/>
                                <a:gd name="T62" fmla="*/ 64 w 159"/>
                                <a:gd name="T63" fmla="*/ 57 h 160"/>
                                <a:gd name="T64" fmla="*/ 66 w 159"/>
                                <a:gd name="T65" fmla="*/ 51 h 160"/>
                                <a:gd name="T66" fmla="*/ 69 w 159"/>
                                <a:gd name="T67" fmla="*/ 45 h 160"/>
                                <a:gd name="T68" fmla="*/ 69 w 159"/>
                                <a:gd name="T69" fmla="*/ 38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0">
                                  <a:moveTo>
                                    <a:pt x="159" y="80"/>
                                  </a:moveTo>
                                  <a:lnTo>
                                    <a:pt x="159" y="67"/>
                                  </a:lnTo>
                                  <a:lnTo>
                                    <a:pt x="153" y="55"/>
                                  </a:lnTo>
                                  <a:lnTo>
                                    <a:pt x="148" y="41"/>
                                  </a:lnTo>
                                  <a:lnTo>
                                    <a:pt x="140" y="29"/>
                                  </a:lnTo>
                                  <a:lnTo>
                                    <a:pt x="130" y="20"/>
                                  </a:lnTo>
                                  <a:lnTo>
                                    <a:pt x="119" y="13"/>
                                  </a:lnTo>
                                  <a:lnTo>
                                    <a:pt x="107" y="5"/>
                                  </a:lnTo>
                                  <a:lnTo>
                                    <a:pt x="94" y="3"/>
                                  </a:lnTo>
                                  <a:lnTo>
                                    <a:pt x="81" y="0"/>
                                  </a:lnTo>
                                  <a:lnTo>
                                    <a:pt x="65" y="3"/>
                                  </a:lnTo>
                                  <a:lnTo>
                                    <a:pt x="52" y="5"/>
                                  </a:lnTo>
                                  <a:lnTo>
                                    <a:pt x="39" y="13"/>
                                  </a:lnTo>
                                  <a:lnTo>
                                    <a:pt x="28" y="20"/>
                                  </a:lnTo>
                                  <a:lnTo>
                                    <a:pt x="19" y="29"/>
                                  </a:lnTo>
                                  <a:lnTo>
                                    <a:pt x="11" y="41"/>
                                  </a:lnTo>
                                  <a:lnTo>
                                    <a:pt x="3" y="55"/>
                                  </a:lnTo>
                                  <a:lnTo>
                                    <a:pt x="0" y="67"/>
                                  </a:lnTo>
                                  <a:lnTo>
                                    <a:pt x="0" y="96"/>
                                  </a:lnTo>
                                  <a:lnTo>
                                    <a:pt x="3" y="109"/>
                                  </a:lnTo>
                                  <a:lnTo>
                                    <a:pt x="11" y="122"/>
                                  </a:lnTo>
                                  <a:lnTo>
                                    <a:pt x="19" y="132"/>
                                  </a:lnTo>
                                  <a:lnTo>
                                    <a:pt x="28" y="142"/>
                                  </a:lnTo>
                                  <a:lnTo>
                                    <a:pt x="39" y="150"/>
                                  </a:lnTo>
                                  <a:lnTo>
                                    <a:pt x="52" y="155"/>
                                  </a:lnTo>
                                  <a:lnTo>
                                    <a:pt x="65" y="160"/>
                                  </a:lnTo>
                                  <a:lnTo>
                                    <a:pt x="94" y="160"/>
                                  </a:lnTo>
                                  <a:lnTo>
                                    <a:pt x="107" y="155"/>
                                  </a:lnTo>
                                  <a:lnTo>
                                    <a:pt x="119" y="150"/>
                                  </a:lnTo>
                                  <a:lnTo>
                                    <a:pt x="130" y="142"/>
                                  </a:lnTo>
                                  <a:lnTo>
                                    <a:pt x="140" y="132"/>
                                  </a:lnTo>
                                  <a:lnTo>
                                    <a:pt x="148" y="122"/>
                                  </a:lnTo>
                                  <a:lnTo>
                                    <a:pt x="153" y="109"/>
                                  </a:lnTo>
                                  <a:lnTo>
                                    <a:pt x="159" y="96"/>
                                  </a:lnTo>
                                  <a:lnTo>
                                    <a:pt x="159"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25" name="Line 4130"/>
                          <wps:cNvCnPr>
                            <a:cxnSpLocks noChangeAspect="1" noChangeArrowheads="1"/>
                          </wps:cNvCnPr>
                          <wps:spPr bwMode="auto">
                            <a:xfrm>
                              <a:off x="6505" y="4170"/>
                              <a:ext cx="0" cy="0"/>
                            </a:xfrm>
                            <a:prstGeom prst="line">
                              <a:avLst/>
                            </a:prstGeom>
                            <a:noFill/>
                            <a:ln w="720">
                              <a:solidFill>
                                <a:srgbClr val="0000FF"/>
                              </a:solidFill>
                              <a:miter lim="800000"/>
                              <a:headEnd/>
                              <a:tailEnd/>
                            </a:ln>
                            <a:effectLst/>
                          </wps:spPr>
                          <wps:bodyPr/>
                        </wps:wsp>
                        <wps:wsp>
                          <wps:cNvPr id="28026" name="Freeform 4131"/>
                          <wps:cNvSpPr>
                            <a:spLocks noChangeAspect="1" noChangeArrowheads="1"/>
                          </wps:cNvSpPr>
                          <wps:spPr bwMode="auto">
                            <a:xfrm>
                              <a:off x="6425" y="4130"/>
                              <a:ext cx="70" cy="74"/>
                            </a:xfrm>
                            <a:custGeom>
                              <a:avLst/>
                              <a:gdLst>
                                <a:gd name="T0" fmla="*/ 70 w 161"/>
                                <a:gd name="T1" fmla="*/ 37 h 160"/>
                                <a:gd name="T2" fmla="*/ 69 w 161"/>
                                <a:gd name="T3" fmla="*/ 30 h 160"/>
                                <a:gd name="T4" fmla="*/ 68 w 161"/>
                                <a:gd name="T5" fmla="*/ 24 h 160"/>
                                <a:gd name="T6" fmla="*/ 65 w 161"/>
                                <a:gd name="T7" fmla="*/ 18 h 160"/>
                                <a:gd name="T8" fmla="*/ 62 w 161"/>
                                <a:gd name="T9" fmla="*/ 13 h 160"/>
                                <a:gd name="T10" fmla="*/ 58 w 161"/>
                                <a:gd name="T11" fmla="*/ 8 h 160"/>
                                <a:gd name="T12" fmla="*/ 53 w 161"/>
                                <a:gd name="T13" fmla="*/ 5 h 160"/>
                                <a:gd name="T14" fmla="*/ 47 w 161"/>
                                <a:gd name="T15" fmla="*/ 2 h 160"/>
                                <a:gd name="T16" fmla="*/ 42 w 161"/>
                                <a:gd name="T17" fmla="*/ 1 h 160"/>
                                <a:gd name="T18" fmla="*/ 35 w 161"/>
                                <a:gd name="T19" fmla="*/ 0 h 160"/>
                                <a:gd name="T20" fmla="*/ 28 w 161"/>
                                <a:gd name="T21" fmla="*/ 1 h 160"/>
                                <a:gd name="T22" fmla="*/ 23 w 161"/>
                                <a:gd name="T23" fmla="*/ 2 h 160"/>
                                <a:gd name="T24" fmla="*/ 18 w 161"/>
                                <a:gd name="T25" fmla="*/ 5 h 160"/>
                                <a:gd name="T26" fmla="*/ 12 w 161"/>
                                <a:gd name="T27" fmla="*/ 8 h 160"/>
                                <a:gd name="T28" fmla="*/ 8 w 161"/>
                                <a:gd name="T29" fmla="*/ 13 h 160"/>
                                <a:gd name="T30" fmla="*/ 5 w 161"/>
                                <a:gd name="T31" fmla="*/ 18 h 160"/>
                                <a:gd name="T32" fmla="*/ 3 w 161"/>
                                <a:gd name="T33" fmla="*/ 24 h 160"/>
                                <a:gd name="T34" fmla="*/ 1 w 161"/>
                                <a:gd name="T35" fmla="*/ 30 h 160"/>
                                <a:gd name="T36" fmla="*/ 0 w 161"/>
                                <a:gd name="T37" fmla="*/ 37 h 160"/>
                                <a:gd name="T38" fmla="*/ 1 w 161"/>
                                <a:gd name="T39" fmla="*/ 43 h 160"/>
                                <a:gd name="T40" fmla="*/ 3 w 161"/>
                                <a:gd name="T41" fmla="*/ 50 h 160"/>
                                <a:gd name="T42" fmla="*/ 5 w 161"/>
                                <a:gd name="T43" fmla="*/ 55 h 160"/>
                                <a:gd name="T44" fmla="*/ 8 w 161"/>
                                <a:gd name="T45" fmla="*/ 61 h 160"/>
                                <a:gd name="T46" fmla="*/ 12 w 161"/>
                                <a:gd name="T47" fmla="*/ 66 h 160"/>
                                <a:gd name="T48" fmla="*/ 18 w 161"/>
                                <a:gd name="T49" fmla="*/ 69 h 160"/>
                                <a:gd name="T50" fmla="*/ 23 w 161"/>
                                <a:gd name="T51" fmla="*/ 72 h 160"/>
                                <a:gd name="T52" fmla="*/ 28 w 161"/>
                                <a:gd name="T53" fmla="*/ 73 h 160"/>
                                <a:gd name="T54" fmla="*/ 35 w 161"/>
                                <a:gd name="T55" fmla="*/ 74 h 160"/>
                                <a:gd name="T56" fmla="*/ 42 w 161"/>
                                <a:gd name="T57" fmla="*/ 73 h 160"/>
                                <a:gd name="T58" fmla="*/ 47 w 161"/>
                                <a:gd name="T59" fmla="*/ 72 h 160"/>
                                <a:gd name="T60" fmla="*/ 53 w 161"/>
                                <a:gd name="T61" fmla="*/ 69 h 160"/>
                                <a:gd name="T62" fmla="*/ 58 w 161"/>
                                <a:gd name="T63" fmla="*/ 66 h 160"/>
                                <a:gd name="T64" fmla="*/ 62 w 161"/>
                                <a:gd name="T65" fmla="*/ 61 h 160"/>
                                <a:gd name="T66" fmla="*/ 65 w 161"/>
                                <a:gd name="T67" fmla="*/ 55 h 160"/>
                                <a:gd name="T68" fmla="*/ 68 w 161"/>
                                <a:gd name="T69" fmla="*/ 50 h 160"/>
                                <a:gd name="T70" fmla="*/ 69 w 161"/>
                                <a:gd name="T71" fmla="*/ 43 h 160"/>
                                <a:gd name="T72" fmla="*/ 70 w 161"/>
                                <a:gd name="T73" fmla="*/ 37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9" y="65"/>
                                  </a:lnTo>
                                  <a:lnTo>
                                    <a:pt x="156" y="52"/>
                                  </a:lnTo>
                                  <a:lnTo>
                                    <a:pt x="150" y="39"/>
                                  </a:lnTo>
                                  <a:lnTo>
                                    <a:pt x="143" y="28"/>
                                  </a:lnTo>
                                  <a:lnTo>
                                    <a:pt x="133" y="18"/>
                                  </a:lnTo>
                                  <a:lnTo>
                                    <a:pt x="122" y="10"/>
                                  </a:lnTo>
                                  <a:lnTo>
                                    <a:pt x="109" y="5"/>
                                  </a:lnTo>
                                  <a:lnTo>
                                    <a:pt x="96" y="2"/>
                                  </a:lnTo>
                                  <a:lnTo>
                                    <a:pt x="81" y="0"/>
                                  </a:lnTo>
                                  <a:lnTo>
                                    <a:pt x="65" y="2"/>
                                  </a:lnTo>
                                  <a:lnTo>
                                    <a:pt x="52" y="5"/>
                                  </a:lnTo>
                                  <a:lnTo>
                                    <a:pt x="42" y="10"/>
                                  </a:lnTo>
                                  <a:lnTo>
                                    <a:pt x="28" y="18"/>
                                  </a:lnTo>
                                  <a:lnTo>
                                    <a:pt x="19" y="28"/>
                                  </a:lnTo>
                                  <a:lnTo>
                                    <a:pt x="11" y="39"/>
                                  </a:lnTo>
                                  <a:lnTo>
                                    <a:pt x="6" y="52"/>
                                  </a:lnTo>
                                  <a:lnTo>
                                    <a:pt x="3" y="65"/>
                                  </a:lnTo>
                                  <a:lnTo>
                                    <a:pt x="0" y="80"/>
                                  </a:lnTo>
                                  <a:lnTo>
                                    <a:pt x="3" y="93"/>
                                  </a:lnTo>
                                  <a:lnTo>
                                    <a:pt x="6" y="108"/>
                                  </a:lnTo>
                                  <a:lnTo>
                                    <a:pt x="11" y="119"/>
                                  </a:lnTo>
                                  <a:lnTo>
                                    <a:pt x="19" y="132"/>
                                  </a:lnTo>
                                  <a:lnTo>
                                    <a:pt x="28" y="143"/>
                                  </a:lnTo>
                                  <a:lnTo>
                                    <a:pt x="42" y="150"/>
                                  </a:lnTo>
                                  <a:lnTo>
                                    <a:pt x="52" y="155"/>
                                  </a:lnTo>
                                  <a:lnTo>
                                    <a:pt x="65" y="157"/>
                                  </a:lnTo>
                                  <a:lnTo>
                                    <a:pt x="81" y="160"/>
                                  </a:lnTo>
                                  <a:lnTo>
                                    <a:pt x="96" y="157"/>
                                  </a:lnTo>
                                  <a:lnTo>
                                    <a:pt x="109" y="155"/>
                                  </a:lnTo>
                                  <a:lnTo>
                                    <a:pt x="122" y="150"/>
                                  </a:lnTo>
                                  <a:lnTo>
                                    <a:pt x="133" y="143"/>
                                  </a:lnTo>
                                  <a:lnTo>
                                    <a:pt x="143" y="132"/>
                                  </a:lnTo>
                                  <a:lnTo>
                                    <a:pt x="150" y="119"/>
                                  </a:lnTo>
                                  <a:lnTo>
                                    <a:pt x="156" y="108"/>
                                  </a:lnTo>
                                  <a:lnTo>
                                    <a:pt x="159" y="93"/>
                                  </a:lnTo>
                                  <a:lnTo>
                                    <a:pt x="161"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27" name="Line 4132"/>
                          <wps:cNvCnPr>
                            <a:cxnSpLocks noChangeAspect="1" noChangeArrowheads="1"/>
                          </wps:cNvCnPr>
                          <wps:spPr bwMode="auto">
                            <a:xfrm>
                              <a:off x="6615" y="4199"/>
                              <a:ext cx="0" cy="0"/>
                            </a:xfrm>
                            <a:prstGeom prst="line">
                              <a:avLst/>
                            </a:prstGeom>
                            <a:noFill/>
                            <a:ln w="720">
                              <a:solidFill>
                                <a:srgbClr val="0000FF"/>
                              </a:solidFill>
                              <a:miter lim="800000"/>
                              <a:headEnd/>
                              <a:tailEnd/>
                            </a:ln>
                            <a:effectLst/>
                          </wps:spPr>
                          <wps:bodyPr/>
                        </wps:wsp>
                        <wps:wsp>
                          <wps:cNvPr id="28028" name="Freeform 4133"/>
                          <wps:cNvSpPr>
                            <a:spLocks noChangeAspect="1" noChangeArrowheads="1"/>
                          </wps:cNvSpPr>
                          <wps:spPr bwMode="auto">
                            <a:xfrm>
                              <a:off x="6535" y="4159"/>
                              <a:ext cx="70" cy="74"/>
                            </a:xfrm>
                            <a:custGeom>
                              <a:avLst/>
                              <a:gdLst>
                                <a:gd name="T0" fmla="*/ 70 w 161"/>
                                <a:gd name="T1" fmla="*/ 37 h 161"/>
                                <a:gd name="T2" fmla="*/ 70 w 161"/>
                                <a:gd name="T3" fmla="*/ 30 h 161"/>
                                <a:gd name="T4" fmla="*/ 67 w 161"/>
                                <a:gd name="T5" fmla="*/ 23 h 161"/>
                                <a:gd name="T6" fmla="*/ 65 w 161"/>
                                <a:gd name="T7" fmla="*/ 18 h 161"/>
                                <a:gd name="T8" fmla="*/ 62 w 161"/>
                                <a:gd name="T9" fmla="*/ 13 h 161"/>
                                <a:gd name="T10" fmla="*/ 57 w 161"/>
                                <a:gd name="T11" fmla="*/ 8 h 161"/>
                                <a:gd name="T12" fmla="*/ 53 w 161"/>
                                <a:gd name="T13" fmla="*/ 5 h 161"/>
                                <a:gd name="T14" fmla="*/ 47 w 161"/>
                                <a:gd name="T15" fmla="*/ 2 h 161"/>
                                <a:gd name="T16" fmla="*/ 42 w 161"/>
                                <a:gd name="T17" fmla="*/ 1 h 161"/>
                                <a:gd name="T18" fmla="*/ 35 w 161"/>
                                <a:gd name="T19" fmla="*/ 0 h 161"/>
                                <a:gd name="T20" fmla="*/ 30 w 161"/>
                                <a:gd name="T21" fmla="*/ 1 h 161"/>
                                <a:gd name="T22" fmla="*/ 23 w 161"/>
                                <a:gd name="T23" fmla="*/ 2 h 161"/>
                                <a:gd name="T24" fmla="*/ 18 w 161"/>
                                <a:gd name="T25" fmla="*/ 5 h 161"/>
                                <a:gd name="T26" fmla="*/ 12 w 161"/>
                                <a:gd name="T27" fmla="*/ 8 h 161"/>
                                <a:gd name="T28" fmla="*/ 9 w 161"/>
                                <a:gd name="T29" fmla="*/ 13 h 161"/>
                                <a:gd name="T30" fmla="*/ 5 w 161"/>
                                <a:gd name="T31" fmla="*/ 18 h 161"/>
                                <a:gd name="T32" fmla="*/ 2 w 161"/>
                                <a:gd name="T33" fmla="*/ 23 h 161"/>
                                <a:gd name="T34" fmla="*/ 1 w 161"/>
                                <a:gd name="T35" fmla="*/ 30 h 161"/>
                                <a:gd name="T36" fmla="*/ 0 w 161"/>
                                <a:gd name="T37" fmla="*/ 37 h 161"/>
                                <a:gd name="T38" fmla="*/ 1 w 161"/>
                                <a:gd name="T39" fmla="*/ 44 h 161"/>
                                <a:gd name="T40" fmla="*/ 2 w 161"/>
                                <a:gd name="T41" fmla="*/ 50 h 161"/>
                                <a:gd name="T42" fmla="*/ 5 w 161"/>
                                <a:gd name="T43" fmla="*/ 56 h 161"/>
                                <a:gd name="T44" fmla="*/ 9 w 161"/>
                                <a:gd name="T45" fmla="*/ 61 h 161"/>
                                <a:gd name="T46" fmla="*/ 12 w 161"/>
                                <a:gd name="T47" fmla="*/ 65 h 161"/>
                                <a:gd name="T48" fmla="*/ 18 w 161"/>
                                <a:gd name="T49" fmla="*/ 69 h 161"/>
                                <a:gd name="T50" fmla="*/ 23 w 161"/>
                                <a:gd name="T51" fmla="*/ 72 h 161"/>
                                <a:gd name="T52" fmla="*/ 30 w 161"/>
                                <a:gd name="T53" fmla="*/ 73 h 161"/>
                                <a:gd name="T54" fmla="*/ 35 w 161"/>
                                <a:gd name="T55" fmla="*/ 74 h 161"/>
                                <a:gd name="T56" fmla="*/ 42 w 161"/>
                                <a:gd name="T57" fmla="*/ 73 h 161"/>
                                <a:gd name="T58" fmla="*/ 47 w 161"/>
                                <a:gd name="T59" fmla="*/ 72 h 161"/>
                                <a:gd name="T60" fmla="*/ 53 w 161"/>
                                <a:gd name="T61" fmla="*/ 69 h 161"/>
                                <a:gd name="T62" fmla="*/ 57 w 161"/>
                                <a:gd name="T63" fmla="*/ 65 h 161"/>
                                <a:gd name="T64" fmla="*/ 62 w 161"/>
                                <a:gd name="T65" fmla="*/ 61 h 161"/>
                                <a:gd name="T66" fmla="*/ 65 w 161"/>
                                <a:gd name="T67" fmla="*/ 56 h 161"/>
                                <a:gd name="T68" fmla="*/ 67 w 161"/>
                                <a:gd name="T69" fmla="*/ 50 h 161"/>
                                <a:gd name="T70" fmla="*/ 70 w 161"/>
                                <a:gd name="T71" fmla="*/ 44 h 161"/>
                                <a:gd name="T72" fmla="*/ 70 w 161"/>
                                <a:gd name="T73" fmla="*/ 37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1">
                                  <a:moveTo>
                                    <a:pt x="161" y="81"/>
                                  </a:moveTo>
                                  <a:lnTo>
                                    <a:pt x="161" y="65"/>
                                  </a:lnTo>
                                  <a:lnTo>
                                    <a:pt x="155" y="51"/>
                                  </a:lnTo>
                                  <a:lnTo>
                                    <a:pt x="150" y="39"/>
                                  </a:lnTo>
                                  <a:lnTo>
                                    <a:pt x="143" y="28"/>
                                  </a:lnTo>
                                  <a:lnTo>
                                    <a:pt x="132" y="18"/>
                                  </a:lnTo>
                                  <a:lnTo>
                                    <a:pt x="122" y="11"/>
                                  </a:lnTo>
                                  <a:lnTo>
                                    <a:pt x="109" y="5"/>
                                  </a:lnTo>
                                  <a:lnTo>
                                    <a:pt x="96" y="2"/>
                                  </a:lnTo>
                                  <a:lnTo>
                                    <a:pt x="80" y="0"/>
                                  </a:lnTo>
                                  <a:lnTo>
                                    <a:pt x="68" y="2"/>
                                  </a:lnTo>
                                  <a:lnTo>
                                    <a:pt x="54" y="5"/>
                                  </a:lnTo>
                                  <a:lnTo>
                                    <a:pt x="42" y="11"/>
                                  </a:lnTo>
                                  <a:lnTo>
                                    <a:pt x="28" y="18"/>
                                  </a:lnTo>
                                  <a:lnTo>
                                    <a:pt x="21" y="28"/>
                                  </a:lnTo>
                                  <a:lnTo>
                                    <a:pt x="11" y="39"/>
                                  </a:lnTo>
                                  <a:lnTo>
                                    <a:pt x="5" y="51"/>
                                  </a:lnTo>
                                  <a:lnTo>
                                    <a:pt x="3" y="65"/>
                                  </a:lnTo>
                                  <a:lnTo>
                                    <a:pt x="0" y="81"/>
                                  </a:lnTo>
                                  <a:lnTo>
                                    <a:pt x="3" y="95"/>
                                  </a:lnTo>
                                  <a:lnTo>
                                    <a:pt x="5" y="109"/>
                                  </a:lnTo>
                                  <a:lnTo>
                                    <a:pt x="11" y="121"/>
                                  </a:lnTo>
                                  <a:lnTo>
                                    <a:pt x="21" y="132"/>
                                  </a:lnTo>
                                  <a:lnTo>
                                    <a:pt x="28" y="142"/>
                                  </a:lnTo>
                                  <a:lnTo>
                                    <a:pt x="42" y="150"/>
                                  </a:lnTo>
                                  <a:lnTo>
                                    <a:pt x="54" y="156"/>
                                  </a:lnTo>
                                  <a:lnTo>
                                    <a:pt x="68" y="158"/>
                                  </a:lnTo>
                                  <a:lnTo>
                                    <a:pt x="80" y="161"/>
                                  </a:lnTo>
                                  <a:lnTo>
                                    <a:pt x="96" y="158"/>
                                  </a:lnTo>
                                  <a:lnTo>
                                    <a:pt x="109" y="156"/>
                                  </a:lnTo>
                                  <a:lnTo>
                                    <a:pt x="122" y="150"/>
                                  </a:lnTo>
                                  <a:lnTo>
                                    <a:pt x="132" y="142"/>
                                  </a:lnTo>
                                  <a:lnTo>
                                    <a:pt x="143" y="132"/>
                                  </a:lnTo>
                                  <a:lnTo>
                                    <a:pt x="150" y="121"/>
                                  </a:lnTo>
                                  <a:lnTo>
                                    <a:pt x="155" y="109"/>
                                  </a:lnTo>
                                  <a:lnTo>
                                    <a:pt x="161" y="95"/>
                                  </a:lnTo>
                                  <a:lnTo>
                                    <a:pt x="161" y="81"/>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29" name="Line 4134"/>
                          <wps:cNvCnPr>
                            <a:cxnSpLocks noChangeAspect="1" noChangeArrowheads="1"/>
                          </wps:cNvCnPr>
                          <wps:spPr bwMode="auto">
                            <a:xfrm>
                              <a:off x="6667" y="4199"/>
                              <a:ext cx="0" cy="0"/>
                            </a:xfrm>
                            <a:prstGeom prst="line">
                              <a:avLst/>
                            </a:prstGeom>
                            <a:noFill/>
                            <a:ln w="720">
                              <a:solidFill>
                                <a:srgbClr val="0000FF"/>
                              </a:solidFill>
                              <a:miter lim="800000"/>
                              <a:headEnd/>
                              <a:tailEnd/>
                            </a:ln>
                            <a:effectLst/>
                          </wps:spPr>
                          <wps:bodyPr/>
                        </wps:wsp>
                        <wps:wsp>
                          <wps:cNvPr id="28030" name="Freeform 4135"/>
                          <wps:cNvSpPr>
                            <a:spLocks noChangeAspect="1" noChangeArrowheads="1"/>
                          </wps:cNvSpPr>
                          <wps:spPr bwMode="auto">
                            <a:xfrm>
                              <a:off x="6587" y="4159"/>
                              <a:ext cx="70" cy="74"/>
                            </a:xfrm>
                            <a:custGeom>
                              <a:avLst/>
                              <a:gdLst>
                                <a:gd name="T0" fmla="*/ 70 w 161"/>
                                <a:gd name="T1" fmla="*/ 37 h 161"/>
                                <a:gd name="T2" fmla="*/ 70 w 161"/>
                                <a:gd name="T3" fmla="*/ 30 h 161"/>
                                <a:gd name="T4" fmla="*/ 68 w 161"/>
                                <a:gd name="T5" fmla="*/ 23 h 161"/>
                                <a:gd name="T6" fmla="*/ 65 w 161"/>
                                <a:gd name="T7" fmla="*/ 18 h 161"/>
                                <a:gd name="T8" fmla="*/ 62 w 161"/>
                                <a:gd name="T9" fmla="*/ 13 h 161"/>
                                <a:gd name="T10" fmla="*/ 58 w 161"/>
                                <a:gd name="T11" fmla="*/ 8 h 161"/>
                                <a:gd name="T12" fmla="*/ 53 w 161"/>
                                <a:gd name="T13" fmla="*/ 5 h 161"/>
                                <a:gd name="T14" fmla="*/ 48 w 161"/>
                                <a:gd name="T15" fmla="*/ 2 h 161"/>
                                <a:gd name="T16" fmla="*/ 42 w 161"/>
                                <a:gd name="T17" fmla="*/ 1 h 161"/>
                                <a:gd name="T18" fmla="*/ 35 w 161"/>
                                <a:gd name="T19" fmla="*/ 0 h 161"/>
                                <a:gd name="T20" fmla="*/ 30 w 161"/>
                                <a:gd name="T21" fmla="*/ 1 h 161"/>
                                <a:gd name="T22" fmla="*/ 23 w 161"/>
                                <a:gd name="T23" fmla="*/ 2 h 161"/>
                                <a:gd name="T24" fmla="*/ 18 w 161"/>
                                <a:gd name="T25" fmla="*/ 5 h 161"/>
                                <a:gd name="T26" fmla="*/ 13 w 161"/>
                                <a:gd name="T27" fmla="*/ 8 h 161"/>
                                <a:gd name="T28" fmla="*/ 9 w 161"/>
                                <a:gd name="T29" fmla="*/ 13 h 161"/>
                                <a:gd name="T30" fmla="*/ 5 w 161"/>
                                <a:gd name="T31" fmla="*/ 18 h 161"/>
                                <a:gd name="T32" fmla="*/ 3 w 161"/>
                                <a:gd name="T33" fmla="*/ 23 h 161"/>
                                <a:gd name="T34" fmla="*/ 1 w 161"/>
                                <a:gd name="T35" fmla="*/ 30 h 161"/>
                                <a:gd name="T36" fmla="*/ 0 w 161"/>
                                <a:gd name="T37" fmla="*/ 37 h 161"/>
                                <a:gd name="T38" fmla="*/ 1 w 161"/>
                                <a:gd name="T39" fmla="*/ 44 h 161"/>
                                <a:gd name="T40" fmla="*/ 3 w 161"/>
                                <a:gd name="T41" fmla="*/ 50 h 161"/>
                                <a:gd name="T42" fmla="*/ 5 w 161"/>
                                <a:gd name="T43" fmla="*/ 56 h 161"/>
                                <a:gd name="T44" fmla="*/ 9 w 161"/>
                                <a:gd name="T45" fmla="*/ 61 h 161"/>
                                <a:gd name="T46" fmla="*/ 13 w 161"/>
                                <a:gd name="T47" fmla="*/ 65 h 161"/>
                                <a:gd name="T48" fmla="*/ 18 w 161"/>
                                <a:gd name="T49" fmla="*/ 69 h 161"/>
                                <a:gd name="T50" fmla="*/ 23 w 161"/>
                                <a:gd name="T51" fmla="*/ 72 h 161"/>
                                <a:gd name="T52" fmla="*/ 30 w 161"/>
                                <a:gd name="T53" fmla="*/ 73 h 161"/>
                                <a:gd name="T54" fmla="*/ 35 w 161"/>
                                <a:gd name="T55" fmla="*/ 74 h 161"/>
                                <a:gd name="T56" fmla="*/ 42 w 161"/>
                                <a:gd name="T57" fmla="*/ 73 h 161"/>
                                <a:gd name="T58" fmla="*/ 48 w 161"/>
                                <a:gd name="T59" fmla="*/ 72 h 161"/>
                                <a:gd name="T60" fmla="*/ 53 w 161"/>
                                <a:gd name="T61" fmla="*/ 69 h 161"/>
                                <a:gd name="T62" fmla="*/ 58 w 161"/>
                                <a:gd name="T63" fmla="*/ 65 h 161"/>
                                <a:gd name="T64" fmla="*/ 62 w 161"/>
                                <a:gd name="T65" fmla="*/ 61 h 161"/>
                                <a:gd name="T66" fmla="*/ 65 w 161"/>
                                <a:gd name="T67" fmla="*/ 56 h 161"/>
                                <a:gd name="T68" fmla="*/ 68 w 161"/>
                                <a:gd name="T69" fmla="*/ 50 h 161"/>
                                <a:gd name="T70" fmla="*/ 70 w 161"/>
                                <a:gd name="T71" fmla="*/ 44 h 161"/>
                                <a:gd name="T72" fmla="*/ 70 w 161"/>
                                <a:gd name="T73" fmla="*/ 37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1">
                                  <a:moveTo>
                                    <a:pt x="161" y="81"/>
                                  </a:moveTo>
                                  <a:lnTo>
                                    <a:pt x="161" y="65"/>
                                  </a:lnTo>
                                  <a:lnTo>
                                    <a:pt x="156" y="51"/>
                                  </a:lnTo>
                                  <a:lnTo>
                                    <a:pt x="150" y="39"/>
                                  </a:lnTo>
                                  <a:lnTo>
                                    <a:pt x="143" y="28"/>
                                  </a:lnTo>
                                  <a:lnTo>
                                    <a:pt x="133" y="18"/>
                                  </a:lnTo>
                                  <a:lnTo>
                                    <a:pt x="122" y="11"/>
                                  </a:lnTo>
                                  <a:lnTo>
                                    <a:pt x="110" y="5"/>
                                  </a:lnTo>
                                  <a:lnTo>
                                    <a:pt x="96" y="2"/>
                                  </a:lnTo>
                                  <a:lnTo>
                                    <a:pt x="81" y="0"/>
                                  </a:lnTo>
                                  <a:lnTo>
                                    <a:pt x="68" y="2"/>
                                  </a:lnTo>
                                  <a:lnTo>
                                    <a:pt x="52" y="5"/>
                                  </a:lnTo>
                                  <a:lnTo>
                                    <a:pt x="42" y="11"/>
                                  </a:lnTo>
                                  <a:lnTo>
                                    <a:pt x="29" y="18"/>
                                  </a:lnTo>
                                  <a:lnTo>
                                    <a:pt x="21" y="28"/>
                                  </a:lnTo>
                                  <a:lnTo>
                                    <a:pt x="11" y="39"/>
                                  </a:lnTo>
                                  <a:lnTo>
                                    <a:pt x="6" y="51"/>
                                  </a:lnTo>
                                  <a:lnTo>
                                    <a:pt x="3" y="65"/>
                                  </a:lnTo>
                                  <a:lnTo>
                                    <a:pt x="0" y="81"/>
                                  </a:lnTo>
                                  <a:lnTo>
                                    <a:pt x="3" y="95"/>
                                  </a:lnTo>
                                  <a:lnTo>
                                    <a:pt x="6" y="109"/>
                                  </a:lnTo>
                                  <a:lnTo>
                                    <a:pt x="11" y="121"/>
                                  </a:lnTo>
                                  <a:lnTo>
                                    <a:pt x="21" y="132"/>
                                  </a:lnTo>
                                  <a:lnTo>
                                    <a:pt x="29" y="142"/>
                                  </a:lnTo>
                                  <a:lnTo>
                                    <a:pt x="42" y="150"/>
                                  </a:lnTo>
                                  <a:lnTo>
                                    <a:pt x="52" y="156"/>
                                  </a:lnTo>
                                  <a:lnTo>
                                    <a:pt x="68" y="158"/>
                                  </a:lnTo>
                                  <a:lnTo>
                                    <a:pt x="81" y="161"/>
                                  </a:lnTo>
                                  <a:lnTo>
                                    <a:pt x="96" y="158"/>
                                  </a:lnTo>
                                  <a:lnTo>
                                    <a:pt x="110" y="156"/>
                                  </a:lnTo>
                                  <a:lnTo>
                                    <a:pt x="122" y="150"/>
                                  </a:lnTo>
                                  <a:lnTo>
                                    <a:pt x="133" y="142"/>
                                  </a:lnTo>
                                  <a:lnTo>
                                    <a:pt x="143" y="132"/>
                                  </a:lnTo>
                                  <a:lnTo>
                                    <a:pt x="150" y="121"/>
                                  </a:lnTo>
                                  <a:lnTo>
                                    <a:pt x="156" y="109"/>
                                  </a:lnTo>
                                  <a:lnTo>
                                    <a:pt x="161" y="95"/>
                                  </a:lnTo>
                                  <a:lnTo>
                                    <a:pt x="161" y="81"/>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31" name="Line 4136"/>
                          <wps:cNvCnPr>
                            <a:cxnSpLocks noChangeAspect="1" noChangeArrowheads="1"/>
                          </wps:cNvCnPr>
                          <wps:spPr bwMode="auto">
                            <a:xfrm>
                              <a:off x="6816" y="4259"/>
                              <a:ext cx="0" cy="0"/>
                            </a:xfrm>
                            <a:prstGeom prst="line">
                              <a:avLst/>
                            </a:prstGeom>
                            <a:noFill/>
                            <a:ln w="720">
                              <a:solidFill>
                                <a:srgbClr val="0000FF"/>
                              </a:solidFill>
                              <a:miter lim="800000"/>
                              <a:headEnd/>
                              <a:tailEnd/>
                            </a:ln>
                            <a:effectLst/>
                          </wps:spPr>
                          <wps:bodyPr/>
                        </wps:wsp>
                        <wps:wsp>
                          <wps:cNvPr id="28032" name="Freeform 4137"/>
                          <wps:cNvSpPr>
                            <a:spLocks noChangeAspect="1" noChangeArrowheads="1"/>
                          </wps:cNvSpPr>
                          <wps:spPr bwMode="auto">
                            <a:xfrm>
                              <a:off x="6736" y="4219"/>
                              <a:ext cx="70" cy="74"/>
                            </a:xfrm>
                            <a:custGeom>
                              <a:avLst/>
                              <a:gdLst>
                                <a:gd name="T0" fmla="*/ 70 w 161"/>
                                <a:gd name="T1" fmla="*/ 37 h 161"/>
                                <a:gd name="T2" fmla="*/ 69 w 161"/>
                                <a:gd name="T3" fmla="*/ 30 h 161"/>
                                <a:gd name="T4" fmla="*/ 68 w 161"/>
                                <a:gd name="T5" fmla="*/ 24 h 161"/>
                                <a:gd name="T6" fmla="*/ 65 w 161"/>
                                <a:gd name="T7" fmla="*/ 18 h 161"/>
                                <a:gd name="T8" fmla="*/ 62 w 161"/>
                                <a:gd name="T9" fmla="*/ 13 h 161"/>
                                <a:gd name="T10" fmla="*/ 58 w 161"/>
                                <a:gd name="T11" fmla="*/ 9 h 161"/>
                                <a:gd name="T12" fmla="*/ 52 w 161"/>
                                <a:gd name="T13" fmla="*/ 5 h 161"/>
                                <a:gd name="T14" fmla="*/ 47 w 161"/>
                                <a:gd name="T15" fmla="*/ 2 h 161"/>
                                <a:gd name="T16" fmla="*/ 42 w 161"/>
                                <a:gd name="T17" fmla="*/ 1 h 161"/>
                                <a:gd name="T18" fmla="*/ 35 w 161"/>
                                <a:gd name="T19" fmla="*/ 0 h 161"/>
                                <a:gd name="T20" fmla="*/ 28 w 161"/>
                                <a:gd name="T21" fmla="*/ 1 h 161"/>
                                <a:gd name="T22" fmla="*/ 23 w 161"/>
                                <a:gd name="T23" fmla="*/ 2 h 161"/>
                                <a:gd name="T24" fmla="*/ 17 w 161"/>
                                <a:gd name="T25" fmla="*/ 5 h 161"/>
                                <a:gd name="T26" fmla="*/ 12 w 161"/>
                                <a:gd name="T27" fmla="*/ 9 h 161"/>
                                <a:gd name="T28" fmla="*/ 8 w 161"/>
                                <a:gd name="T29" fmla="*/ 13 h 161"/>
                                <a:gd name="T30" fmla="*/ 5 w 161"/>
                                <a:gd name="T31" fmla="*/ 18 h 161"/>
                                <a:gd name="T32" fmla="*/ 3 w 161"/>
                                <a:gd name="T33" fmla="*/ 24 h 161"/>
                                <a:gd name="T34" fmla="*/ 1 w 161"/>
                                <a:gd name="T35" fmla="*/ 30 h 161"/>
                                <a:gd name="T36" fmla="*/ 0 w 161"/>
                                <a:gd name="T37" fmla="*/ 37 h 161"/>
                                <a:gd name="T38" fmla="*/ 1 w 161"/>
                                <a:gd name="T39" fmla="*/ 43 h 161"/>
                                <a:gd name="T40" fmla="*/ 3 w 161"/>
                                <a:gd name="T41" fmla="*/ 51 h 161"/>
                                <a:gd name="T42" fmla="*/ 5 w 161"/>
                                <a:gd name="T43" fmla="*/ 55 h 161"/>
                                <a:gd name="T44" fmla="*/ 8 w 161"/>
                                <a:gd name="T45" fmla="*/ 61 h 161"/>
                                <a:gd name="T46" fmla="*/ 12 w 161"/>
                                <a:gd name="T47" fmla="*/ 66 h 161"/>
                                <a:gd name="T48" fmla="*/ 17 w 161"/>
                                <a:gd name="T49" fmla="*/ 69 h 161"/>
                                <a:gd name="T50" fmla="*/ 23 w 161"/>
                                <a:gd name="T51" fmla="*/ 72 h 161"/>
                                <a:gd name="T52" fmla="*/ 28 w 161"/>
                                <a:gd name="T53" fmla="*/ 73 h 161"/>
                                <a:gd name="T54" fmla="*/ 35 w 161"/>
                                <a:gd name="T55" fmla="*/ 74 h 161"/>
                                <a:gd name="T56" fmla="*/ 42 w 161"/>
                                <a:gd name="T57" fmla="*/ 73 h 161"/>
                                <a:gd name="T58" fmla="*/ 47 w 161"/>
                                <a:gd name="T59" fmla="*/ 72 h 161"/>
                                <a:gd name="T60" fmla="*/ 52 w 161"/>
                                <a:gd name="T61" fmla="*/ 69 h 161"/>
                                <a:gd name="T62" fmla="*/ 58 w 161"/>
                                <a:gd name="T63" fmla="*/ 66 h 161"/>
                                <a:gd name="T64" fmla="*/ 62 w 161"/>
                                <a:gd name="T65" fmla="*/ 61 h 161"/>
                                <a:gd name="T66" fmla="*/ 65 w 161"/>
                                <a:gd name="T67" fmla="*/ 55 h 161"/>
                                <a:gd name="T68" fmla="*/ 68 w 161"/>
                                <a:gd name="T69" fmla="*/ 51 h 161"/>
                                <a:gd name="T70" fmla="*/ 69 w 161"/>
                                <a:gd name="T71" fmla="*/ 43 h 161"/>
                                <a:gd name="T72" fmla="*/ 70 w 161"/>
                                <a:gd name="T73" fmla="*/ 37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1">
                                  <a:moveTo>
                                    <a:pt x="161" y="81"/>
                                  </a:moveTo>
                                  <a:lnTo>
                                    <a:pt x="158" y="65"/>
                                  </a:lnTo>
                                  <a:lnTo>
                                    <a:pt x="156" y="52"/>
                                  </a:lnTo>
                                  <a:lnTo>
                                    <a:pt x="150" y="40"/>
                                  </a:lnTo>
                                  <a:lnTo>
                                    <a:pt x="142" y="29"/>
                                  </a:lnTo>
                                  <a:lnTo>
                                    <a:pt x="133" y="19"/>
                                  </a:lnTo>
                                  <a:lnTo>
                                    <a:pt x="119" y="11"/>
                                  </a:lnTo>
                                  <a:lnTo>
                                    <a:pt x="109" y="5"/>
                                  </a:lnTo>
                                  <a:lnTo>
                                    <a:pt x="96" y="3"/>
                                  </a:lnTo>
                                  <a:lnTo>
                                    <a:pt x="81" y="0"/>
                                  </a:lnTo>
                                  <a:lnTo>
                                    <a:pt x="65" y="3"/>
                                  </a:lnTo>
                                  <a:lnTo>
                                    <a:pt x="52" y="5"/>
                                  </a:lnTo>
                                  <a:lnTo>
                                    <a:pt x="39" y="11"/>
                                  </a:lnTo>
                                  <a:lnTo>
                                    <a:pt x="28" y="19"/>
                                  </a:lnTo>
                                  <a:lnTo>
                                    <a:pt x="18" y="29"/>
                                  </a:lnTo>
                                  <a:lnTo>
                                    <a:pt x="11" y="40"/>
                                  </a:lnTo>
                                  <a:lnTo>
                                    <a:pt x="6" y="52"/>
                                  </a:lnTo>
                                  <a:lnTo>
                                    <a:pt x="2" y="65"/>
                                  </a:lnTo>
                                  <a:lnTo>
                                    <a:pt x="0" y="81"/>
                                  </a:lnTo>
                                  <a:lnTo>
                                    <a:pt x="2" y="94"/>
                                  </a:lnTo>
                                  <a:lnTo>
                                    <a:pt x="6" y="110"/>
                                  </a:lnTo>
                                  <a:lnTo>
                                    <a:pt x="11" y="119"/>
                                  </a:lnTo>
                                  <a:lnTo>
                                    <a:pt x="18" y="133"/>
                                  </a:lnTo>
                                  <a:lnTo>
                                    <a:pt x="28" y="143"/>
                                  </a:lnTo>
                                  <a:lnTo>
                                    <a:pt x="39" y="150"/>
                                  </a:lnTo>
                                  <a:lnTo>
                                    <a:pt x="52" y="156"/>
                                  </a:lnTo>
                                  <a:lnTo>
                                    <a:pt x="65" y="159"/>
                                  </a:lnTo>
                                  <a:lnTo>
                                    <a:pt x="81" y="161"/>
                                  </a:lnTo>
                                  <a:lnTo>
                                    <a:pt x="96" y="159"/>
                                  </a:lnTo>
                                  <a:lnTo>
                                    <a:pt x="109" y="156"/>
                                  </a:lnTo>
                                  <a:lnTo>
                                    <a:pt x="119" y="150"/>
                                  </a:lnTo>
                                  <a:lnTo>
                                    <a:pt x="133" y="143"/>
                                  </a:lnTo>
                                  <a:lnTo>
                                    <a:pt x="142" y="133"/>
                                  </a:lnTo>
                                  <a:lnTo>
                                    <a:pt x="150" y="119"/>
                                  </a:lnTo>
                                  <a:lnTo>
                                    <a:pt x="156" y="110"/>
                                  </a:lnTo>
                                  <a:lnTo>
                                    <a:pt x="158" y="94"/>
                                  </a:lnTo>
                                  <a:lnTo>
                                    <a:pt x="161" y="81"/>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33" name="Line 4138"/>
                          <wps:cNvCnPr>
                            <a:cxnSpLocks noChangeAspect="1" noChangeArrowheads="1"/>
                          </wps:cNvCnPr>
                          <wps:spPr bwMode="auto">
                            <a:xfrm>
                              <a:off x="6874" y="4259"/>
                              <a:ext cx="0" cy="0"/>
                            </a:xfrm>
                            <a:prstGeom prst="line">
                              <a:avLst/>
                            </a:prstGeom>
                            <a:noFill/>
                            <a:ln w="720">
                              <a:solidFill>
                                <a:srgbClr val="0000FF"/>
                              </a:solidFill>
                              <a:miter lim="800000"/>
                              <a:headEnd/>
                              <a:tailEnd/>
                            </a:ln>
                            <a:effectLst/>
                          </wps:spPr>
                          <wps:bodyPr/>
                        </wps:wsp>
                        <wps:wsp>
                          <wps:cNvPr id="28034" name="Freeform 4139"/>
                          <wps:cNvSpPr>
                            <a:spLocks noChangeAspect="1" noChangeArrowheads="1"/>
                          </wps:cNvSpPr>
                          <wps:spPr bwMode="auto">
                            <a:xfrm>
                              <a:off x="6794" y="4219"/>
                              <a:ext cx="70" cy="74"/>
                            </a:xfrm>
                            <a:custGeom>
                              <a:avLst/>
                              <a:gdLst>
                                <a:gd name="T0" fmla="*/ 70 w 160"/>
                                <a:gd name="T1" fmla="*/ 37 h 161"/>
                                <a:gd name="T2" fmla="*/ 70 w 160"/>
                                <a:gd name="T3" fmla="*/ 30 h 161"/>
                                <a:gd name="T4" fmla="*/ 68 w 160"/>
                                <a:gd name="T5" fmla="*/ 24 h 161"/>
                                <a:gd name="T6" fmla="*/ 66 w 160"/>
                                <a:gd name="T7" fmla="*/ 18 h 161"/>
                                <a:gd name="T8" fmla="*/ 62 w 160"/>
                                <a:gd name="T9" fmla="*/ 13 h 161"/>
                                <a:gd name="T10" fmla="*/ 57 w 160"/>
                                <a:gd name="T11" fmla="*/ 9 h 161"/>
                                <a:gd name="T12" fmla="*/ 53 w 160"/>
                                <a:gd name="T13" fmla="*/ 5 h 161"/>
                                <a:gd name="T14" fmla="*/ 47 w 160"/>
                                <a:gd name="T15" fmla="*/ 2 h 161"/>
                                <a:gd name="T16" fmla="*/ 42 w 160"/>
                                <a:gd name="T17" fmla="*/ 1 h 161"/>
                                <a:gd name="T18" fmla="*/ 35 w 160"/>
                                <a:gd name="T19" fmla="*/ 0 h 161"/>
                                <a:gd name="T20" fmla="*/ 29 w 160"/>
                                <a:gd name="T21" fmla="*/ 1 h 161"/>
                                <a:gd name="T22" fmla="*/ 22 w 160"/>
                                <a:gd name="T23" fmla="*/ 2 h 161"/>
                                <a:gd name="T24" fmla="*/ 18 w 160"/>
                                <a:gd name="T25" fmla="*/ 5 h 161"/>
                                <a:gd name="T26" fmla="*/ 12 w 160"/>
                                <a:gd name="T27" fmla="*/ 9 h 161"/>
                                <a:gd name="T28" fmla="*/ 8 w 160"/>
                                <a:gd name="T29" fmla="*/ 13 h 161"/>
                                <a:gd name="T30" fmla="*/ 4 w 160"/>
                                <a:gd name="T31" fmla="*/ 18 h 161"/>
                                <a:gd name="T32" fmla="*/ 2 w 160"/>
                                <a:gd name="T33" fmla="*/ 24 h 161"/>
                                <a:gd name="T34" fmla="*/ 1 w 160"/>
                                <a:gd name="T35" fmla="*/ 30 h 161"/>
                                <a:gd name="T36" fmla="*/ 0 w 160"/>
                                <a:gd name="T37" fmla="*/ 37 h 161"/>
                                <a:gd name="T38" fmla="*/ 1 w 160"/>
                                <a:gd name="T39" fmla="*/ 43 h 161"/>
                                <a:gd name="T40" fmla="*/ 2 w 160"/>
                                <a:gd name="T41" fmla="*/ 51 h 161"/>
                                <a:gd name="T42" fmla="*/ 4 w 160"/>
                                <a:gd name="T43" fmla="*/ 55 h 161"/>
                                <a:gd name="T44" fmla="*/ 8 w 160"/>
                                <a:gd name="T45" fmla="*/ 61 h 161"/>
                                <a:gd name="T46" fmla="*/ 12 w 160"/>
                                <a:gd name="T47" fmla="*/ 66 h 161"/>
                                <a:gd name="T48" fmla="*/ 18 w 160"/>
                                <a:gd name="T49" fmla="*/ 69 h 161"/>
                                <a:gd name="T50" fmla="*/ 22 w 160"/>
                                <a:gd name="T51" fmla="*/ 72 h 161"/>
                                <a:gd name="T52" fmla="*/ 29 w 160"/>
                                <a:gd name="T53" fmla="*/ 73 h 161"/>
                                <a:gd name="T54" fmla="*/ 35 w 160"/>
                                <a:gd name="T55" fmla="*/ 74 h 161"/>
                                <a:gd name="T56" fmla="*/ 42 w 160"/>
                                <a:gd name="T57" fmla="*/ 73 h 161"/>
                                <a:gd name="T58" fmla="*/ 47 w 160"/>
                                <a:gd name="T59" fmla="*/ 72 h 161"/>
                                <a:gd name="T60" fmla="*/ 53 w 160"/>
                                <a:gd name="T61" fmla="*/ 69 h 161"/>
                                <a:gd name="T62" fmla="*/ 57 w 160"/>
                                <a:gd name="T63" fmla="*/ 66 h 161"/>
                                <a:gd name="T64" fmla="*/ 62 w 160"/>
                                <a:gd name="T65" fmla="*/ 61 h 161"/>
                                <a:gd name="T66" fmla="*/ 66 w 160"/>
                                <a:gd name="T67" fmla="*/ 55 h 161"/>
                                <a:gd name="T68" fmla="*/ 68 w 160"/>
                                <a:gd name="T69" fmla="*/ 51 h 161"/>
                                <a:gd name="T70" fmla="*/ 70 w 160"/>
                                <a:gd name="T71" fmla="*/ 43 h 161"/>
                                <a:gd name="T72" fmla="*/ 70 w 160"/>
                                <a:gd name="T73" fmla="*/ 37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60" y="65"/>
                                  </a:lnTo>
                                  <a:lnTo>
                                    <a:pt x="155" y="52"/>
                                  </a:lnTo>
                                  <a:lnTo>
                                    <a:pt x="150" y="40"/>
                                  </a:lnTo>
                                  <a:lnTo>
                                    <a:pt x="142" y="29"/>
                                  </a:lnTo>
                                  <a:lnTo>
                                    <a:pt x="131" y="19"/>
                                  </a:lnTo>
                                  <a:lnTo>
                                    <a:pt x="121" y="11"/>
                                  </a:lnTo>
                                  <a:lnTo>
                                    <a:pt x="108" y="5"/>
                                  </a:lnTo>
                                  <a:lnTo>
                                    <a:pt x="95" y="3"/>
                                  </a:lnTo>
                                  <a:lnTo>
                                    <a:pt x="80" y="0"/>
                                  </a:lnTo>
                                  <a:lnTo>
                                    <a:pt x="67" y="3"/>
                                  </a:lnTo>
                                  <a:lnTo>
                                    <a:pt x="51" y="5"/>
                                  </a:lnTo>
                                  <a:lnTo>
                                    <a:pt x="41" y="11"/>
                                  </a:lnTo>
                                  <a:lnTo>
                                    <a:pt x="28" y="19"/>
                                  </a:lnTo>
                                  <a:lnTo>
                                    <a:pt x="18" y="29"/>
                                  </a:lnTo>
                                  <a:lnTo>
                                    <a:pt x="10" y="40"/>
                                  </a:lnTo>
                                  <a:lnTo>
                                    <a:pt x="5" y="52"/>
                                  </a:lnTo>
                                  <a:lnTo>
                                    <a:pt x="2" y="65"/>
                                  </a:lnTo>
                                  <a:lnTo>
                                    <a:pt x="0" y="81"/>
                                  </a:lnTo>
                                  <a:lnTo>
                                    <a:pt x="2" y="94"/>
                                  </a:lnTo>
                                  <a:lnTo>
                                    <a:pt x="5" y="110"/>
                                  </a:lnTo>
                                  <a:lnTo>
                                    <a:pt x="10" y="119"/>
                                  </a:lnTo>
                                  <a:lnTo>
                                    <a:pt x="18" y="133"/>
                                  </a:lnTo>
                                  <a:lnTo>
                                    <a:pt x="28" y="143"/>
                                  </a:lnTo>
                                  <a:lnTo>
                                    <a:pt x="41" y="150"/>
                                  </a:lnTo>
                                  <a:lnTo>
                                    <a:pt x="51" y="156"/>
                                  </a:lnTo>
                                  <a:lnTo>
                                    <a:pt x="67" y="159"/>
                                  </a:lnTo>
                                  <a:lnTo>
                                    <a:pt x="80" y="161"/>
                                  </a:lnTo>
                                  <a:lnTo>
                                    <a:pt x="95" y="159"/>
                                  </a:lnTo>
                                  <a:lnTo>
                                    <a:pt x="108" y="156"/>
                                  </a:lnTo>
                                  <a:lnTo>
                                    <a:pt x="121" y="150"/>
                                  </a:lnTo>
                                  <a:lnTo>
                                    <a:pt x="131" y="143"/>
                                  </a:lnTo>
                                  <a:lnTo>
                                    <a:pt x="142" y="133"/>
                                  </a:lnTo>
                                  <a:lnTo>
                                    <a:pt x="150" y="119"/>
                                  </a:lnTo>
                                  <a:lnTo>
                                    <a:pt x="155" y="110"/>
                                  </a:lnTo>
                                  <a:lnTo>
                                    <a:pt x="160" y="94"/>
                                  </a:lnTo>
                                  <a:lnTo>
                                    <a:pt x="160" y="81"/>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35" name="Line 4140"/>
                          <wps:cNvCnPr>
                            <a:cxnSpLocks noChangeAspect="1" noChangeArrowheads="1"/>
                          </wps:cNvCnPr>
                          <wps:spPr bwMode="auto">
                            <a:xfrm>
                              <a:off x="6896" y="4259"/>
                              <a:ext cx="0" cy="0"/>
                            </a:xfrm>
                            <a:prstGeom prst="line">
                              <a:avLst/>
                            </a:prstGeom>
                            <a:noFill/>
                            <a:ln w="720">
                              <a:solidFill>
                                <a:srgbClr val="0000FF"/>
                              </a:solidFill>
                              <a:miter lim="800000"/>
                              <a:headEnd/>
                              <a:tailEnd/>
                            </a:ln>
                            <a:effectLst/>
                          </wps:spPr>
                          <wps:bodyPr/>
                        </wps:wsp>
                        <wps:wsp>
                          <wps:cNvPr id="28036" name="Freeform 4141"/>
                          <wps:cNvSpPr>
                            <a:spLocks noChangeAspect="1" noChangeArrowheads="1"/>
                          </wps:cNvSpPr>
                          <wps:spPr bwMode="auto">
                            <a:xfrm>
                              <a:off x="6817" y="4219"/>
                              <a:ext cx="69" cy="74"/>
                            </a:xfrm>
                            <a:custGeom>
                              <a:avLst/>
                              <a:gdLst>
                                <a:gd name="T0" fmla="*/ 69 w 158"/>
                                <a:gd name="T1" fmla="*/ 37 h 161"/>
                                <a:gd name="T2" fmla="*/ 69 w 158"/>
                                <a:gd name="T3" fmla="*/ 30 h 161"/>
                                <a:gd name="T4" fmla="*/ 68 w 158"/>
                                <a:gd name="T5" fmla="*/ 24 h 161"/>
                                <a:gd name="T6" fmla="*/ 65 w 158"/>
                                <a:gd name="T7" fmla="*/ 18 h 161"/>
                                <a:gd name="T8" fmla="*/ 61 w 158"/>
                                <a:gd name="T9" fmla="*/ 13 h 161"/>
                                <a:gd name="T10" fmla="*/ 56 w 158"/>
                                <a:gd name="T11" fmla="*/ 9 h 161"/>
                                <a:gd name="T12" fmla="*/ 52 w 158"/>
                                <a:gd name="T13" fmla="*/ 5 h 161"/>
                                <a:gd name="T14" fmla="*/ 46 w 158"/>
                                <a:gd name="T15" fmla="*/ 2 h 161"/>
                                <a:gd name="T16" fmla="*/ 41 w 158"/>
                                <a:gd name="T17" fmla="*/ 1 h 161"/>
                                <a:gd name="T18" fmla="*/ 35 w 158"/>
                                <a:gd name="T19" fmla="*/ 0 h 161"/>
                                <a:gd name="T20" fmla="*/ 28 w 158"/>
                                <a:gd name="T21" fmla="*/ 1 h 161"/>
                                <a:gd name="T22" fmla="*/ 23 w 158"/>
                                <a:gd name="T23" fmla="*/ 2 h 161"/>
                                <a:gd name="T24" fmla="*/ 17 w 158"/>
                                <a:gd name="T25" fmla="*/ 5 h 161"/>
                                <a:gd name="T26" fmla="*/ 13 w 158"/>
                                <a:gd name="T27" fmla="*/ 9 h 161"/>
                                <a:gd name="T28" fmla="*/ 8 w 158"/>
                                <a:gd name="T29" fmla="*/ 13 h 161"/>
                                <a:gd name="T30" fmla="*/ 4 w 158"/>
                                <a:gd name="T31" fmla="*/ 18 h 161"/>
                                <a:gd name="T32" fmla="*/ 2 w 158"/>
                                <a:gd name="T33" fmla="*/ 24 h 161"/>
                                <a:gd name="T34" fmla="*/ 0 w 158"/>
                                <a:gd name="T35" fmla="*/ 30 h 161"/>
                                <a:gd name="T36" fmla="*/ 0 w 158"/>
                                <a:gd name="T37" fmla="*/ 43 h 161"/>
                                <a:gd name="T38" fmla="*/ 2 w 158"/>
                                <a:gd name="T39" fmla="*/ 51 h 161"/>
                                <a:gd name="T40" fmla="*/ 4 w 158"/>
                                <a:gd name="T41" fmla="*/ 55 h 161"/>
                                <a:gd name="T42" fmla="*/ 8 w 158"/>
                                <a:gd name="T43" fmla="*/ 61 h 161"/>
                                <a:gd name="T44" fmla="*/ 13 w 158"/>
                                <a:gd name="T45" fmla="*/ 66 h 161"/>
                                <a:gd name="T46" fmla="*/ 17 w 158"/>
                                <a:gd name="T47" fmla="*/ 69 h 161"/>
                                <a:gd name="T48" fmla="*/ 23 w 158"/>
                                <a:gd name="T49" fmla="*/ 72 h 161"/>
                                <a:gd name="T50" fmla="*/ 28 w 158"/>
                                <a:gd name="T51" fmla="*/ 73 h 161"/>
                                <a:gd name="T52" fmla="*/ 35 w 158"/>
                                <a:gd name="T53" fmla="*/ 74 h 161"/>
                                <a:gd name="T54" fmla="*/ 41 w 158"/>
                                <a:gd name="T55" fmla="*/ 73 h 161"/>
                                <a:gd name="T56" fmla="*/ 46 w 158"/>
                                <a:gd name="T57" fmla="*/ 72 h 161"/>
                                <a:gd name="T58" fmla="*/ 52 w 158"/>
                                <a:gd name="T59" fmla="*/ 69 h 161"/>
                                <a:gd name="T60" fmla="*/ 56 w 158"/>
                                <a:gd name="T61" fmla="*/ 66 h 161"/>
                                <a:gd name="T62" fmla="*/ 61 w 158"/>
                                <a:gd name="T63" fmla="*/ 61 h 161"/>
                                <a:gd name="T64" fmla="*/ 65 w 158"/>
                                <a:gd name="T65" fmla="*/ 55 h 161"/>
                                <a:gd name="T66" fmla="*/ 68 w 158"/>
                                <a:gd name="T67" fmla="*/ 51 h 161"/>
                                <a:gd name="T68" fmla="*/ 69 w 158"/>
                                <a:gd name="T69" fmla="*/ 43 h 161"/>
                                <a:gd name="T70" fmla="*/ 69 w 158"/>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1">
                                  <a:moveTo>
                                    <a:pt x="158" y="81"/>
                                  </a:moveTo>
                                  <a:lnTo>
                                    <a:pt x="158" y="65"/>
                                  </a:lnTo>
                                  <a:lnTo>
                                    <a:pt x="155" y="52"/>
                                  </a:lnTo>
                                  <a:lnTo>
                                    <a:pt x="148" y="40"/>
                                  </a:lnTo>
                                  <a:lnTo>
                                    <a:pt x="139" y="29"/>
                                  </a:lnTo>
                                  <a:lnTo>
                                    <a:pt x="129" y="19"/>
                                  </a:lnTo>
                                  <a:lnTo>
                                    <a:pt x="119" y="11"/>
                                  </a:lnTo>
                                  <a:lnTo>
                                    <a:pt x="106" y="5"/>
                                  </a:lnTo>
                                  <a:lnTo>
                                    <a:pt x="94" y="3"/>
                                  </a:lnTo>
                                  <a:lnTo>
                                    <a:pt x="80" y="0"/>
                                  </a:lnTo>
                                  <a:lnTo>
                                    <a:pt x="64" y="3"/>
                                  </a:lnTo>
                                  <a:lnTo>
                                    <a:pt x="52" y="5"/>
                                  </a:lnTo>
                                  <a:lnTo>
                                    <a:pt x="39" y="11"/>
                                  </a:lnTo>
                                  <a:lnTo>
                                    <a:pt x="29" y="19"/>
                                  </a:lnTo>
                                  <a:lnTo>
                                    <a:pt x="19" y="29"/>
                                  </a:lnTo>
                                  <a:lnTo>
                                    <a:pt x="10" y="40"/>
                                  </a:lnTo>
                                  <a:lnTo>
                                    <a:pt x="5" y="52"/>
                                  </a:lnTo>
                                  <a:lnTo>
                                    <a:pt x="0" y="65"/>
                                  </a:lnTo>
                                  <a:lnTo>
                                    <a:pt x="0" y="94"/>
                                  </a:lnTo>
                                  <a:lnTo>
                                    <a:pt x="5" y="110"/>
                                  </a:lnTo>
                                  <a:lnTo>
                                    <a:pt x="10" y="119"/>
                                  </a:lnTo>
                                  <a:lnTo>
                                    <a:pt x="19" y="133"/>
                                  </a:lnTo>
                                  <a:lnTo>
                                    <a:pt x="29" y="143"/>
                                  </a:lnTo>
                                  <a:lnTo>
                                    <a:pt x="39" y="150"/>
                                  </a:lnTo>
                                  <a:lnTo>
                                    <a:pt x="52" y="156"/>
                                  </a:lnTo>
                                  <a:lnTo>
                                    <a:pt x="64" y="159"/>
                                  </a:lnTo>
                                  <a:lnTo>
                                    <a:pt x="80" y="161"/>
                                  </a:lnTo>
                                  <a:lnTo>
                                    <a:pt x="94" y="159"/>
                                  </a:lnTo>
                                  <a:lnTo>
                                    <a:pt x="106" y="156"/>
                                  </a:lnTo>
                                  <a:lnTo>
                                    <a:pt x="119" y="150"/>
                                  </a:lnTo>
                                  <a:lnTo>
                                    <a:pt x="129" y="143"/>
                                  </a:lnTo>
                                  <a:lnTo>
                                    <a:pt x="139" y="133"/>
                                  </a:lnTo>
                                  <a:lnTo>
                                    <a:pt x="148" y="119"/>
                                  </a:lnTo>
                                  <a:lnTo>
                                    <a:pt x="155" y="110"/>
                                  </a:lnTo>
                                  <a:lnTo>
                                    <a:pt x="158" y="94"/>
                                  </a:lnTo>
                                  <a:lnTo>
                                    <a:pt x="158" y="81"/>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37" name="Line 4142"/>
                          <wps:cNvCnPr>
                            <a:cxnSpLocks noChangeAspect="1" noChangeArrowheads="1"/>
                          </wps:cNvCnPr>
                          <wps:spPr bwMode="auto">
                            <a:xfrm>
                              <a:off x="6926" y="4292"/>
                              <a:ext cx="0" cy="0"/>
                            </a:xfrm>
                            <a:prstGeom prst="line">
                              <a:avLst/>
                            </a:prstGeom>
                            <a:noFill/>
                            <a:ln w="720">
                              <a:solidFill>
                                <a:srgbClr val="0000FF"/>
                              </a:solidFill>
                              <a:miter lim="800000"/>
                              <a:headEnd/>
                              <a:tailEnd/>
                            </a:ln>
                            <a:effectLst/>
                          </wps:spPr>
                          <wps:bodyPr/>
                        </wps:wsp>
                        <wps:wsp>
                          <wps:cNvPr id="28038" name="Freeform 4143"/>
                          <wps:cNvSpPr>
                            <a:spLocks noChangeAspect="1" noChangeArrowheads="1"/>
                          </wps:cNvSpPr>
                          <wps:spPr bwMode="auto">
                            <a:xfrm>
                              <a:off x="6846" y="4253"/>
                              <a:ext cx="70" cy="74"/>
                            </a:xfrm>
                            <a:custGeom>
                              <a:avLst/>
                              <a:gdLst>
                                <a:gd name="T0" fmla="*/ 70 w 161"/>
                                <a:gd name="T1" fmla="*/ 35 h 161"/>
                                <a:gd name="T2" fmla="*/ 70 w 161"/>
                                <a:gd name="T3" fmla="*/ 30 h 161"/>
                                <a:gd name="T4" fmla="*/ 67 w 161"/>
                                <a:gd name="T5" fmla="*/ 23 h 161"/>
                                <a:gd name="T6" fmla="*/ 65 w 161"/>
                                <a:gd name="T7" fmla="*/ 18 h 161"/>
                                <a:gd name="T8" fmla="*/ 62 w 161"/>
                                <a:gd name="T9" fmla="*/ 13 h 161"/>
                                <a:gd name="T10" fmla="*/ 57 w 161"/>
                                <a:gd name="T11" fmla="*/ 8 h 161"/>
                                <a:gd name="T12" fmla="*/ 53 w 161"/>
                                <a:gd name="T13" fmla="*/ 5 h 161"/>
                                <a:gd name="T14" fmla="*/ 47 w 161"/>
                                <a:gd name="T15" fmla="*/ 2 h 161"/>
                                <a:gd name="T16" fmla="*/ 42 w 161"/>
                                <a:gd name="T17" fmla="*/ 0 h 161"/>
                                <a:gd name="T18" fmla="*/ 29 w 161"/>
                                <a:gd name="T19" fmla="*/ 0 h 161"/>
                                <a:gd name="T20" fmla="*/ 23 w 161"/>
                                <a:gd name="T21" fmla="*/ 2 h 161"/>
                                <a:gd name="T22" fmla="*/ 18 w 161"/>
                                <a:gd name="T23" fmla="*/ 5 h 161"/>
                                <a:gd name="T24" fmla="*/ 12 w 161"/>
                                <a:gd name="T25" fmla="*/ 8 h 161"/>
                                <a:gd name="T26" fmla="*/ 8 w 161"/>
                                <a:gd name="T27" fmla="*/ 13 h 161"/>
                                <a:gd name="T28" fmla="*/ 5 w 161"/>
                                <a:gd name="T29" fmla="*/ 18 h 161"/>
                                <a:gd name="T30" fmla="*/ 2 w 161"/>
                                <a:gd name="T31" fmla="*/ 23 h 161"/>
                                <a:gd name="T32" fmla="*/ 1 w 161"/>
                                <a:gd name="T33" fmla="*/ 30 h 161"/>
                                <a:gd name="T34" fmla="*/ 0 w 161"/>
                                <a:gd name="T35" fmla="*/ 35 h 161"/>
                                <a:gd name="T36" fmla="*/ 1 w 161"/>
                                <a:gd name="T37" fmla="*/ 43 h 161"/>
                                <a:gd name="T38" fmla="*/ 2 w 161"/>
                                <a:gd name="T39" fmla="*/ 49 h 161"/>
                                <a:gd name="T40" fmla="*/ 5 w 161"/>
                                <a:gd name="T41" fmla="*/ 55 h 161"/>
                                <a:gd name="T42" fmla="*/ 8 w 161"/>
                                <a:gd name="T43" fmla="*/ 60 h 161"/>
                                <a:gd name="T44" fmla="*/ 12 w 161"/>
                                <a:gd name="T45" fmla="*/ 64 h 161"/>
                                <a:gd name="T46" fmla="*/ 18 w 161"/>
                                <a:gd name="T47" fmla="*/ 68 h 161"/>
                                <a:gd name="T48" fmla="*/ 23 w 161"/>
                                <a:gd name="T49" fmla="*/ 71 h 161"/>
                                <a:gd name="T50" fmla="*/ 29 w 161"/>
                                <a:gd name="T51" fmla="*/ 72 h 161"/>
                                <a:gd name="T52" fmla="*/ 35 w 161"/>
                                <a:gd name="T53" fmla="*/ 74 h 161"/>
                                <a:gd name="T54" fmla="*/ 42 w 161"/>
                                <a:gd name="T55" fmla="*/ 72 h 161"/>
                                <a:gd name="T56" fmla="*/ 47 w 161"/>
                                <a:gd name="T57" fmla="*/ 71 h 161"/>
                                <a:gd name="T58" fmla="*/ 53 w 161"/>
                                <a:gd name="T59" fmla="*/ 68 h 161"/>
                                <a:gd name="T60" fmla="*/ 57 w 161"/>
                                <a:gd name="T61" fmla="*/ 64 h 161"/>
                                <a:gd name="T62" fmla="*/ 62 w 161"/>
                                <a:gd name="T63" fmla="*/ 60 h 161"/>
                                <a:gd name="T64" fmla="*/ 65 w 161"/>
                                <a:gd name="T65" fmla="*/ 55 h 161"/>
                                <a:gd name="T66" fmla="*/ 67 w 161"/>
                                <a:gd name="T67" fmla="*/ 49 h 161"/>
                                <a:gd name="T68" fmla="*/ 70 w 161"/>
                                <a:gd name="T69" fmla="*/ 43 h 161"/>
                                <a:gd name="T70" fmla="*/ 70 w 161"/>
                                <a:gd name="T71" fmla="*/ 35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77"/>
                                  </a:moveTo>
                                  <a:lnTo>
                                    <a:pt x="161" y="65"/>
                                  </a:lnTo>
                                  <a:lnTo>
                                    <a:pt x="155" y="51"/>
                                  </a:lnTo>
                                  <a:lnTo>
                                    <a:pt x="150" y="39"/>
                                  </a:lnTo>
                                  <a:lnTo>
                                    <a:pt x="142" y="28"/>
                                  </a:lnTo>
                                  <a:lnTo>
                                    <a:pt x="131" y="18"/>
                                  </a:lnTo>
                                  <a:lnTo>
                                    <a:pt x="122" y="10"/>
                                  </a:lnTo>
                                  <a:lnTo>
                                    <a:pt x="109" y="5"/>
                                  </a:lnTo>
                                  <a:lnTo>
                                    <a:pt x="96" y="0"/>
                                  </a:lnTo>
                                  <a:lnTo>
                                    <a:pt x="67" y="0"/>
                                  </a:lnTo>
                                  <a:lnTo>
                                    <a:pt x="52" y="5"/>
                                  </a:lnTo>
                                  <a:lnTo>
                                    <a:pt x="42" y="10"/>
                                  </a:lnTo>
                                  <a:lnTo>
                                    <a:pt x="28" y="18"/>
                                  </a:lnTo>
                                  <a:lnTo>
                                    <a:pt x="18" y="28"/>
                                  </a:lnTo>
                                  <a:lnTo>
                                    <a:pt x="11" y="39"/>
                                  </a:lnTo>
                                  <a:lnTo>
                                    <a:pt x="5" y="51"/>
                                  </a:lnTo>
                                  <a:lnTo>
                                    <a:pt x="2" y="65"/>
                                  </a:lnTo>
                                  <a:lnTo>
                                    <a:pt x="0" y="77"/>
                                  </a:lnTo>
                                  <a:lnTo>
                                    <a:pt x="2" y="93"/>
                                  </a:lnTo>
                                  <a:lnTo>
                                    <a:pt x="5" y="106"/>
                                  </a:lnTo>
                                  <a:lnTo>
                                    <a:pt x="11" y="119"/>
                                  </a:lnTo>
                                  <a:lnTo>
                                    <a:pt x="18" y="131"/>
                                  </a:lnTo>
                                  <a:lnTo>
                                    <a:pt x="28" y="140"/>
                                  </a:lnTo>
                                  <a:lnTo>
                                    <a:pt x="42" y="147"/>
                                  </a:lnTo>
                                  <a:lnTo>
                                    <a:pt x="52" y="155"/>
                                  </a:lnTo>
                                  <a:lnTo>
                                    <a:pt x="67" y="157"/>
                                  </a:lnTo>
                                  <a:lnTo>
                                    <a:pt x="80" y="161"/>
                                  </a:lnTo>
                                  <a:lnTo>
                                    <a:pt x="96" y="157"/>
                                  </a:lnTo>
                                  <a:lnTo>
                                    <a:pt x="109" y="155"/>
                                  </a:lnTo>
                                  <a:lnTo>
                                    <a:pt x="122" y="147"/>
                                  </a:lnTo>
                                  <a:lnTo>
                                    <a:pt x="131" y="140"/>
                                  </a:lnTo>
                                  <a:lnTo>
                                    <a:pt x="142" y="131"/>
                                  </a:lnTo>
                                  <a:lnTo>
                                    <a:pt x="150" y="119"/>
                                  </a:lnTo>
                                  <a:lnTo>
                                    <a:pt x="155" y="106"/>
                                  </a:lnTo>
                                  <a:lnTo>
                                    <a:pt x="161" y="93"/>
                                  </a:lnTo>
                                  <a:lnTo>
                                    <a:pt x="161" y="77"/>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39" name="Line 4144"/>
                          <wps:cNvCnPr>
                            <a:cxnSpLocks noChangeAspect="1" noChangeArrowheads="1"/>
                          </wps:cNvCnPr>
                          <wps:spPr bwMode="auto">
                            <a:xfrm>
                              <a:off x="6941" y="4327"/>
                              <a:ext cx="0" cy="0"/>
                            </a:xfrm>
                            <a:prstGeom prst="line">
                              <a:avLst/>
                            </a:prstGeom>
                            <a:noFill/>
                            <a:ln w="720">
                              <a:solidFill>
                                <a:srgbClr val="0000FF"/>
                              </a:solidFill>
                              <a:miter lim="800000"/>
                              <a:headEnd/>
                              <a:tailEnd/>
                            </a:ln>
                            <a:effectLst/>
                          </wps:spPr>
                          <wps:bodyPr/>
                        </wps:wsp>
                        <wps:wsp>
                          <wps:cNvPr id="28040" name="Freeform 4145"/>
                          <wps:cNvSpPr>
                            <a:spLocks noChangeAspect="1" noChangeArrowheads="1"/>
                          </wps:cNvSpPr>
                          <wps:spPr bwMode="auto">
                            <a:xfrm>
                              <a:off x="6861" y="4288"/>
                              <a:ext cx="70" cy="73"/>
                            </a:xfrm>
                            <a:custGeom>
                              <a:avLst/>
                              <a:gdLst>
                                <a:gd name="T0" fmla="*/ 70 w 161"/>
                                <a:gd name="T1" fmla="*/ 36 h 157"/>
                                <a:gd name="T2" fmla="*/ 70 w 161"/>
                                <a:gd name="T3" fmla="*/ 30 h 157"/>
                                <a:gd name="T4" fmla="*/ 68 w 161"/>
                                <a:gd name="T5" fmla="*/ 24 h 157"/>
                                <a:gd name="T6" fmla="*/ 65 w 161"/>
                                <a:gd name="T7" fmla="*/ 18 h 157"/>
                                <a:gd name="T8" fmla="*/ 62 w 161"/>
                                <a:gd name="T9" fmla="*/ 12 h 157"/>
                                <a:gd name="T10" fmla="*/ 57 w 161"/>
                                <a:gd name="T11" fmla="*/ 8 h 157"/>
                                <a:gd name="T12" fmla="*/ 53 w 161"/>
                                <a:gd name="T13" fmla="*/ 5 h 157"/>
                                <a:gd name="T14" fmla="*/ 47 w 161"/>
                                <a:gd name="T15" fmla="*/ 1 h 157"/>
                                <a:gd name="T16" fmla="*/ 42 w 161"/>
                                <a:gd name="T17" fmla="*/ 0 h 157"/>
                                <a:gd name="T18" fmla="*/ 29 w 161"/>
                                <a:gd name="T19" fmla="*/ 0 h 157"/>
                                <a:gd name="T20" fmla="*/ 24 w 161"/>
                                <a:gd name="T21" fmla="*/ 1 h 157"/>
                                <a:gd name="T22" fmla="*/ 18 w 161"/>
                                <a:gd name="T23" fmla="*/ 5 h 157"/>
                                <a:gd name="T24" fmla="*/ 13 w 161"/>
                                <a:gd name="T25" fmla="*/ 8 h 157"/>
                                <a:gd name="T26" fmla="*/ 9 w 161"/>
                                <a:gd name="T27" fmla="*/ 12 h 157"/>
                                <a:gd name="T28" fmla="*/ 6 w 161"/>
                                <a:gd name="T29" fmla="*/ 18 h 157"/>
                                <a:gd name="T30" fmla="*/ 3 w 161"/>
                                <a:gd name="T31" fmla="*/ 24 h 157"/>
                                <a:gd name="T32" fmla="*/ 1 w 161"/>
                                <a:gd name="T33" fmla="*/ 30 h 157"/>
                                <a:gd name="T34" fmla="*/ 0 w 161"/>
                                <a:gd name="T35" fmla="*/ 36 h 157"/>
                                <a:gd name="T36" fmla="*/ 1 w 161"/>
                                <a:gd name="T37" fmla="*/ 43 h 157"/>
                                <a:gd name="T38" fmla="*/ 3 w 161"/>
                                <a:gd name="T39" fmla="*/ 49 h 157"/>
                                <a:gd name="T40" fmla="*/ 6 w 161"/>
                                <a:gd name="T41" fmla="*/ 55 h 157"/>
                                <a:gd name="T42" fmla="*/ 9 w 161"/>
                                <a:gd name="T43" fmla="*/ 60 h 157"/>
                                <a:gd name="T44" fmla="*/ 13 w 161"/>
                                <a:gd name="T45" fmla="*/ 65 h 157"/>
                                <a:gd name="T46" fmla="*/ 18 w 161"/>
                                <a:gd name="T47" fmla="*/ 68 h 157"/>
                                <a:gd name="T48" fmla="*/ 24 w 161"/>
                                <a:gd name="T49" fmla="*/ 71 h 157"/>
                                <a:gd name="T50" fmla="*/ 29 w 161"/>
                                <a:gd name="T51" fmla="*/ 73 h 157"/>
                                <a:gd name="T52" fmla="*/ 42 w 161"/>
                                <a:gd name="T53" fmla="*/ 73 h 157"/>
                                <a:gd name="T54" fmla="*/ 47 w 161"/>
                                <a:gd name="T55" fmla="*/ 71 h 157"/>
                                <a:gd name="T56" fmla="*/ 53 w 161"/>
                                <a:gd name="T57" fmla="*/ 68 h 157"/>
                                <a:gd name="T58" fmla="*/ 57 w 161"/>
                                <a:gd name="T59" fmla="*/ 65 h 157"/>
                                <a:gd name="T60" fmla="*/ 62 w 161"/>
                                <a:gd name="T61" fmla="*/ 60 h 157"/>
                                <a:gd name="T62" fmla="*/ 65 w 161"/>
                                <a:gd name="T63" fmla="*/ 55 h 157"/>
                                <a:gd name="T64" fmla="*/ 68 w 161"/>
                                <a:gd name="T65" fmla="*/ 49 h 157"/>
                                <a:gd name="T66" fmla="*/ 70 w 161"/>
                                <a:gd name="T67" fmla="*/ 43 h 157"/>
                                <a:gd name="T68" fmla="*/ 70 w 161"/>
                                <a:gd name="T69" fmla="*/ 36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7">
                                  <a:moveTo>
                                    <a:pt x="161" y="77"/>
                                  </a:moveTo>
                                  <a:lnTo>
                                    <a:pt x="161" y="64"/>
                                  </a:lnTo>
                                  <a:lnTo>
                                    <a:pt x="156" y="51"/>
                                  </a:lnTo>
                                  <a:lnTo>
                                    <a:pt x="150" y="38"/>
                                  </a:lnTo>
                                  <a:lnTo>
                                    <a:pt x="142" y="26"/>
                                  </a:lnTo>
                                  <a:lnTo>
                                    <a:pt x="132" y="18"/>
                                  </a:lnTo>
                                  <a:lnTo>
                                    <a:pt x="121" y="10"/>
                                  </a:lnTo>
                                  <a:lnTo>
                                    <a:pt x="109" y="2"/>
                                  </a:lnTo>
                                  <a:lnTo>
                                    <a:pt x="96" y="0"/>
                                  </a:lnTo>
                                  <a:lnTo>
                                    <a:pt x="67" y="0"/>
                                  </a:lnTo>
                                  <a:lnTo>
                                    <a:pt x="55" y="2"/>
                                  </a:lnTo>
                                  <a:lnTo>
                                    <a:pt x="41" y="10"/>
                                  </a:lnTo>
                                  <a:lnTo>
                                    <a:pt x="29" y="18"/>
                                  </a:lnTo>
                                  <a:lnTo>
                                    <a:pt x="21" y="26"/>
                                  </a:lnTo>
                                  <a:lnTo>
                                    <a:pt x="13" y="38"/>
                                  </a:lnTo>
                                  <a:lnTo>
                                    <a:pt x="6" y="51"/>
                                  </a:lnTo>
                                  <a:lnTo>
                                    <a:pt x="3" y="64"/>
                                  </a:lnTo>
                                  <a:lnTo>
                                    <a:pt x="0" y="77"/>
                                  </a:lnTo>
                                  <a:lnTo>
                                    <a:pt x="3" y="93"/>
                                  </a:lnTo>
                                  <a:lnTo>
                                    <a:pt x="6" y="106"/>
                                  </a:lnTo>
                                  <a:lnTo>
                                    <a:pt x="13" y="119"/>
                                  </a:lnTo>
                                  <a:lnTo>
                                    <a:pt x="21" y="129"/>
                                  </a:lnTo>
                                  <a:lnTo>
                                    <a:pt x="29" y="140"/>
                                  </a:lnTo>
                                  <a:lnTo>
                                    <a:pt x="41" y="147"/>
                                  </a:lnTo>
                                  <a:lnTo>
                                    <a:pt x="55" y="152"/>
                                  </a:lnTo>
                                  <a:lnTo>
                                    <a:pt x="67" y="157"/>
                                  </a:lnTo>
                                  <a:lnTo>
                                    <a:pt x="96" y="157"/>
                                  </a:lnTo>
                                  <a:lnTo>
                                    <a:pt x="109" y="152"/>
                                  </a:lnTo>
                                  <a:lnTo>
                                    <a:pt x="121" y="147"/>
                                  </a:lnTo>
                                  <a:lnTo>
                                    <a:pt x="132" y="140"/>
                                  </a:lnTo>
                                  <a:lnTo>
                                    <a:pt x="142" y="129"/>
                                  </a:lnTo>
                                  <a:lnTo>
                                    <a:pt x="150" y="119"/>
                                  </a:lnTo>
                                  <a:lnTo>
                                    <a:pt x="156" y="106"/>
                                  </a:lnTo>
                                  <a:lnTo>
                                    <a:pt x="161" y="93"/>
                                  </a:lnTo>
                                  <a:lnTo>
                                    <a:pt x="161" y="77"/>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41" name="Line 4146"/>
                          <wps:cNvCnPr>
                            <a:cxnSpLocks noChangeAspect="1" noChangeArrowheads="1"/>
                          </wps:cNvCnPr>
                          <wps:spPr bwMode="auto">
                            <a:xfrm>
                              <a:off x="6999" y="4327"/>
                              <a:ext cx="0" cy="0"/>
                            </a:xfrm>
                            <a:prstGeom prst="line">
                              <a:avLst/>
                            </a:prstGeom>
                            <a:noFill/>
                            <a:ln w="720">
                              <a:solidFill>
                                <a:srgbClr val="0000FF"/>
                              </a:solidFill>
                              <a:miter lim="800000"/>
                              <a:headEnd/>
                              <a:tailEnd/>
                            </a:ln>
                            <a:effectLst/>
                          </wps:spPr>
                          <wps:bodyPr/>
                        </wps:wsp>
                        <wps:wsp>
                          <wps:cNvPr id="28042" name="Freeform 4147"/>
                          <wps:cNvSpPr>
                            <a:spLocks noChangeAspect="1" noChangeArrowheads="1"/>
                          </wps:cNvSpPr>
                          <wps:spPr bwMode="auto">
                            <a:xfrm>
                              <a:off x="6921" y="4288"/>
                              <a:ext cx="68" cy="73"/>
                            </a:xfrm>
                            <a:custGeom>
                              <a:avLst/>
                              <a:gdLst>
                                <a:gd name="T0" fmla="*/ 68 w 158"/>
                                <a:gd name="T1" fmla="*/ 36 h 157"/>
                                <a:gd name="T2" fmla="*/ 68 w 158"/>
                                <a:gd name="T3" fmla="*/ 30 h 157"/>
                                <a:gd name="T4" fmla="*/ 65 w 158"/>
                                <a:gd name="T5" fmla="*/ 24 h 157"/>
                                <a:gd name="T6" fmla="*/ 63 w 158"/>
                                <a:gd name="T7" fmla="*/ 18 h 157"/>
                                <a:gd name="T8" fmla="*/ 60 w 158"/>
                                <a:gd name="T9" fmla="*/ 12 h 157"/>
                                <a:gd name="T10" fmla="*/ 56 w 158"/>
                                <a:gd name="T11" fmla="*/ 8 h 157"/>
                                <a:gd name="T12" fmla="*/ 51 w 158"/>
                                <a:gd name="T13" fmla="*/ 5 h 157"/>
                                <a:gd name="T14" fmla="*/ 46 w 158"/>
                                <a:gd name="T15" fmla="*/ 1 h 157"/>
                                <a:gd name="T16" fmla="*/ 40 w 158"/>
                                <a:gd name="T17" fmla="*/ 0 h 157"/>
                                <a:gd name="T18" fmla="*/ 28 w 158"/>
                                <a:gd name="T19" fmla="*/ 0 h 157"/>
                                <a:gd name="T20" fmla="*/ 22 w 158"/>
                                <a:gd name="T21" fmla="*/ 1 h 157"/>
                                <a:gd name="T22" fmla="*/ 17 w 158"/>
                                <a:gd name="T23" fmla="*/ 5 h 157"/>
                                <a:gd name="T24" fmla="*/ 12 w 158"/>
                                <a:gd name="T25" fmla="*/ 8 h 157"/>
                                <a:gd name="T26" fmla="*/ 8 w 158"/>
                                <a:gd name="T27" fmla="*/ 12 h 157"/>
                                <a:gd name="T28" fmla="*/ 5 w 158"/>
                                <a:gd name="T29" fmla="*/ 18 h 157"/>
                                <a:gd name="T30" fmla="*/ 1 w 158"/>
                                <a:gd name="T31" fmla="*/ 24 h 157"/>
                                <a:gd name="T32" fmla="*/ 0 w 158"/>
                                <a:gd name="T33" fmla="*/ 30 h 157"/>
                                <a:gd name="T34" fmla="*/ 0 w 158"/>
                                <a:gd name="T35" fmla="*/ 43 h 157"/>
                                <a:gd name="T36" fmla="*/ 1 w 158"/>
                                <a:gd name="T37" fmla="*/ 49 h 157"/>
                                <a:gd name="T38" fmla="*/ 5 w 158"/>
                                <a:gd name="T39" fmla="*/ 55 h 157"/>
                                <a:gd name="T40" fmla="*/ 8 w 158"/>
                                <a:gd name="T41" fmla="*/ 60 h 157"/>
                                <a:gd name="T42" fmla="*/ 12 w 158"/>
                                <a:gd name="T43" fmla="*/ 65 h 157"/>
                                <a:gd name="T44" fmla="*/ 17 w 158"/>
                                <a:gd name="T45" fmla="*/ 68 h 157"/>
                                <a:gd name="T46" fmla="*/ 22 w 158"/>
                                <a:gd name="T47" fmla="*/ 71 h 157"/>
                                <a:gd name="T48" fmla="*/ 28 w 158"/>
                                <a:gd name="T49" fmla="*/ 73 h 157"/>
                                <a:gd name="T50" fmla="*/ 40 w 158"/>
                                <a:gd name="T51" fmla="*/ 73 h 157"/>
                                <a:gd name="T52" fmla="*/ 46 w 158"/>
                                <a:gd name="T53" fmla="*/ 71 h 157"/>
                                <a:gd name="T54" fmla="*/ 51 w 158"/>
                                <a:gd name="T55" fmla="*/ 68 h 157"/>
                                <a:gd name="T56" fmla="*/ 56 w 158"/>
                                <a:gd name="T57" fmla="*/ 65 h 157"/>
                                <a:gd name="T58" fmla="*/ 60 w 158"/>
                                <a:gd name="T59" fmla="*/ 60 h 157"/>
                                <a:gd name="T60" fmla="*/ 63 w 158"/>
                                <a:gd name="T61" fmla="*/ 55 h 157"/>
                                <a:gd name="T62" fmla="*/ 65 w 158"/>
                                <a:gd name="T63" fmla="*/ 49 h 157"/>
                                <a:gd name="T64" fmla="*/ 68 w 158"/>
                                <a:gd name="T65" fmla="*/ 43 h 157"/>
                                <a:gd name="T66" fmla="*/ 68 w 158"/>
                                <a:gd name="T67" fmla="*/ 36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8" h="157">
                                  <a:moveTo>
                                    <a:pt x="158" y="77"/>
                                  </a:moveTo>
                                  <a:lnTo>
                                    <a:pt x="158" y="64"/>
                                  </a:lnTo>
                                  <a:lnTo>
                                    <a:pt x="152" y="51"/>
                                  </a:lnTo>
                                  <a:lnTo>
                                    <a:pt x="147" y="38"/>
                                  </a:lnTo>
                                  <a:lnTo>
                                    <a:pt x="140" y="26"/>
                                  </a:lnTo>
                                  <a:lnTo>
                                    <a:pt x="129" y="18"/>
                                  </a:lnTo>
                                  <a:lnTo>
                                    <a:pt x="119" y="10"/>
                                  </a:lnTo>
                                  <a:lnTo>
                                    <a:pt x="106" y="2"/>
                                  </a:lnTo>
                                  <a:lnTo>
                                    <a:pt x="93" y="0"/>
                                  </a:lnTo>
                                  <a:lnTo>
                                    <a:pt x="65" y="0"/>
                                  </a:lnTo>
                                  <a:lnTo>
                                    <a:pt x="52" y="2"/>
                                  </a:lnTo>
                                  <a:lnTo>
                                    <a:pt x="39" y="10"/>
                                  </a:lnTo>
                                  <a:lnTo>
                                    <a:pt x="28" y="18"/>
                                  </a:lnTo>
                                  <a:lnTo>
                                    <a:pt x="18" y="26"/>
                                  </a:lnTo>
                                  <a:lnTo>
                                    <a:pt x="11" y="38"/>
                                  </a:lnTo>
                                  <a:lnTo>
                                    <a:pt x="2" y="51"/>
                                  </a:lnTo>
                                  <a:lnTo>
                                    <a:pt x="0" y="64"/>
                                  </a:lnTo>
                                  <a:lnTo>
                                    <a:pt x="0" y="93"/>
                                  </a:lnTo>
                                  <a:lnTo>
                                    <a:pt x="2" y="106"/>
                                  </a:lnTo>
                                  <a:lnTo>
                                    <a:pt x="11" y="119"/>
                                  </a:lnTo>
                                  <a:lnTo>
                                    <a:pt x="18" y="129"/>
                                  </a:lnTo>
                                  <a:lnTo>
                                    <a:pt x="28" y="140"/>
                                  </a:lnTo>
                                  <a:lnTo>
                                    <a:pt x="39" y="147"/>
                                  </a:lnTo>
                                  <a:lnTo>
                                    <a:pt x="52" y="152"/>
                                  </a:lnTo>
                                  <a:lnTo>
                                    <a:pt x="65" y="157"/>
                                  </a:lnTo>
                                  <a:lnTo>
                                    <a:pt x="93" y="157"/>
                                  </a:lnTo>
                                  <a:lnTo>
                                    <a:pt x="106" y="152"/>
                                  </a:lnTo>
                                  <a:lnTo>
                                    <a:pt x="119" y="147"/>
                                  </a:lnTo>
                                  <a:lnTo>
                                    <a:pt x="129" y="140"/>
                                  </a:lnTo>
                                  <a:lnTo>
                                    <a:pt x="140" y="129"/>
                                  </a:lnTo>
                                  <a:lnTo>
                                    <a:pt x="147" y="119"/>
                                  </a:lnTo>
                                  <a:lnTo>
                                    <a:pt x="152" y="106"/>
                                  </a:lnTo>
                                  <a:lnTo>
                                    <a:pt x="158" y="93"/>
                                  </a:lnTo>
                                  <a:lnTo>
                                    <a:pt x="158" y="77"/>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43" name="Line 4148"/>
                          <wps:cNvCnPr>
                            <a:cxnSpLocks noChangeAspect="1" noChangeArrowheads="1"/>
                          </wps:cNvCnPr>
                          <wps:spPr bwMode="auto">
                            <a:xfrm>
                              <a:off x="7036" y="4364"/>
                              <a:ext cx="0" cy="0"/>
                            </a:xfrm>
                            <a:prstGeom prst="line">
                              <a:avLst/>
                            </a:prstGeom>
                            <a:noFill/>
                            <a:ln w="720">
                              <a:solidFill>
                                <a:srgbClr val="0000FF"/>
                              </a:solidFill>
                              <a:miter lim="800000"/>
                              <a:headEnd/>
                              <a:tailEnd/>
                            </a:ln>
                            <a:effectLst/>
                          </wps:spPr>
                          <wps:bodyPr/>
                        </wps:wsp>
                        <wps:wsp>
                          <wps:cNvPr id="28044" name="Freeform 4149"/>
                          <wps:cNvSpPr>
                            <a:spLocks noChangeAspect="1" noChangeArrowheads="1"/>
                          </wps:cNvSpPr>
                          <wps:spPr bwMode="auto">
                            <a:xfrm>
                              <a:off x="6956" y="4324"/>
                              <a:ext cx="70" cy="74"/>
                            </a:xfrm>
                            <a:custGeom>
                              <a:avLst/>
                              <a:gdLst>
                                <a:gd name="T0" fmla="*/ 70 w 160"/>
                                <a:gd name="T1" fmla="*/ 37 h 160"/>
                                <a:gd name="T2" fmla="*/ 70 w 160"/>
                                <a:gd name="T3" fmla="*/ 31 h 160"/>
                                <a:gd name="T4" fmla="*/ 68 w 160"/>
                                <a:gd name="T5" fmla="*/ 24 h 160"/>
                                <a:gd name="T6" fmla="*/ 66 w 160"/>
                                <a:gd name="T7" fmla="*/ 19 h 160"/>
                                <a:gd name="T8" fmla="*/ 62 w 160"/>
                                <a:gd name="T9" fmla="*/ 13 h 160"/>
                                <a:gd name="T10" fmla="*/ 57 w 160"/>
                                <a:gd name="T11" fmla="*/ 9 h 160"/>
                                <a:gd name="T12" fmla="*/ 53 w 160"/>
                                <a:gd name="T13" fmla="*/ 5 h 160"/>
                                <a:gd name="T14" fmla="*/ 47 w 160"/>
                                <a:gd name="T15" fmla="*/ 2 h 160"/>
                                <a:gd name="T16" fmla="*/ 42 w 160"/>
                                <a:gd name="T17" fmla="*/ 1 h 160"/>
                                <a:gd name="T18" fmla="*/ 36 w 160"/>
                                <a:gd name="T19" fmla="*/ 0 h 160"/>
                                <a:gd name="T20" fmla="*/ 29 w 160"/>
                                <a:gd name="T21" fmla="*/ 1 h 160"/>
                                <a:gd name="T22" fmla="*/ 24 w 160"/>
                                <a:gd name="T23" fmla="*/ 2 h 160"/>
                                <a:gd name="T24" fmla="*/ 18 w 160"/>
                                <a:gd name="T25" fmla="*/ 5 h 160"/>
                                <a:gd name="T26" fmla="*/ 12 w 160"/>
                                <a:gd name="T27" fmla="*/ 9 h 160"/>
                                <a:gd name="T28" fmla="*/ 9 w 160"/>
                                <a:gd name="T29" fmla="*/ 13 h 160"/>
                                <a:gd name="T30" fmla="*/ 6 w 160"/>
                                <a:gd name="T31" fmla="*/ 19 h 160"/>
                                <a:gd name="T32" fmla="*/ 2 w 160"/>
                                <a:gd name="T33" fmla="*/ 24 h 160"/>
                                <a:gd name="T34" fmla="*/ 1 w 160"/>
                                <a:gd name="T35" fmla="*/ 31 h 160"/>
                                <a:gd name="T36" fmla="*/ 0 w 160"/>
                                <a:gd name="T37" fmla="*/ 37 h 160"/>
                                <a:gd name="T38" fmla="*/ 1 w 160"/>
                                <a:gd name="T39" fmla="*/ 44 h 160"/>
                                <a:gd name="T40" fmla="*/ 2 w 160"/>
                                <a:gd name="T41" fmla="*/ 50 h 160"/>
                                <a:gd name="T42" fmla="*/ 6 w 160"/>
                                <a:gd name="T43" fmla="*/ 56 h 160"/>
                                <a:gd name="T44" fmla="*/ 9 w 160"/>
                                <a:gd name="T45" fmla="*/ 61 h 160"/>
                                <a:gd name="T46" fmla="*/ 12 w 160"/>
                                <a:gd name="T47" fmla="*/ 66 h 160"/>
                                <a:gd name="T48" fmla="*/ 18 w 160"/>
                                <a:gd name="T49" fmla="*/ 69 h 160"/>
                                <a:gd name="T50" fmla="*/ 24 w 160"/>
                                <a:gd name="T51" fmla="*/ 72 h 160"/>
                                <a:gd name="T52" fmla="*/ 29 w 160"/>
                                <a:gd name="T53" fmla="*/ 74 h 160"/>
                                <a:gd name="T54" fmla="*/ 42 w 160"/>
                                <a:gd name="T55" fmla="*/ 74 h 160"/>
                                <a:gd name="T56" fmla="*/ 47 w 160"/>
                                <a:gd name="T57" fmla="*/ 72 h 160"/>
                                <a:gd name="T58" fmla="*/ 53 w 160"/>
                                <a:gd name="T59" fmla="*/ 69 h 160"/>
                                <a:gd name="T60" fmla="*/ 57 w 160"/>
                                <a:gd name="T61" fmla="*/ 66 h 160"/>
                                <a:gd name="T62" fmla="*/ 62 w 160"/>
                                <a:gd name="T63" fmla="*/ 61 h 160"/>
                                <a:gd name="T64" fmla="*/ 66 w 160"/>
                                <a:gd name="T65" fmla="*/ 56 h 160"/>
                                <a:gd name="T66" fmla="*/ 68 w 160"/>
                                <a:gd name="T67" fmla="*/ 50 h 160"/>
                                <a:gd name="T68" fmla="*/ 70 w 160"/>
                                <a:gd name="T69" fmla="*/ 44 h 160"/>
                                <a:gd name="T70" fmla="*/ 70 w 160"/>
                                <a:gd name="T71" fmla="*/ 37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60" y="68"/>
                                  </a:lnTo>
                                  <a:lnTo>
                                    <a:pt x="155" y="52"/>
                                  </a:lnTo>
                                  <a:lnTo>
                                    <a:pt x="150" y="41"/>
                                  </a:lnTo>
                                  <a:lnTo>
                                    <a:pt x="142" y="29"/>
                                  </a:lnTo>
                                  <a:lnTo>
                                    <a:pt x="131" y="19"/>
                                  </a:lnTo>
                                  <a:lnTo>
                                    <a:pt x="122" y="10"/>
                                  </a:lnTo>
                                  <a:lnTo>
                                    <a:pt x="108" y="5"/>
                                  </a:lnTo>
                                  <a:lnTo>
                                    <a:pt x="96" y="3"/>
                                  </a:lnTo>
                                  <a:lnTo>
                                    <a:pt x="82" y="0"/>
                                  </a:lnTo>
                                  <a:lnTo>
                                    <a:pt x="67" y="3"/>
                                  </a:lnTo>
                                  <a:lnTo>
                                    <a:pt x="54" y="5"/>
                                  </a:lnTo>
                                  <a:lnTo>
                                    <a:pt x="42" y="10"/>
                                  </a:lnTo>
                                  <a:lnTo>
                                    <a:pt x="28" y="19"/>
                                  </a:lnTo>
                                  <a:lnTo>
                                    <a:pt x="21" y="29"/>
                                  </a:lnTo>
                                  <a:lnTo>
                                    <a:pt x="13" y="41"/>
                                  </a:lnTo>
                                  <a:lnTo>
                                    <a:pt x="5" y="52"/>
                                  </a:lnTo>
                                  <a:lnTo>
                                    <a:pt x="2" y="68"/>
                                  </a:lnTo>
                                  <a:lnTo>
                                    <a:pt x="0" y="80"/>
                                  </a:lnTo>
                                  <a:lnTo>
                                    <a:pt x="2" y="96"/>
                                  </a:lnTo>
                                  <a:lnTo>
                                    <a:pt x="5" y="109"/>
                                  </a:lnTo>
                                  <a:lnTo>
                                    <a:pt x="13" y="122"/>
                                  </a:lnTo>
                                  <a:lnTo>
                                    <a:pt x="21" y="132"/>
                                  </a:lnTo>
                                  <a:lnTo>
                                    <a:pt x="28" y="143"/>
                                  </a:lnTo>
                                  <a:lnTo>
                                    <a:pt x="42" y="150"/>
                                  </a:lnTo>
                                  <a:lnTo>
                                    <a:pt x="54" y="155"/>
                                  </a:lnTo>
                                  <a:lnTo>
                                    <a:pt x="67" y="160"/>
                                  </a:lnTo>
                                  <a:lnTo>
                                    <a:pt x="96" y="160"/>
                                  </a:lnTo>
                                  <a:lnTo>
                                    <a:pt x="108" y="155"/>
                                  </a:lnTo>
                                  <a:lnTo>
                                    <a:pt x="122" y="150"/>
                                  </a:lnTo>
                                  <a:lnTo>
                                    <a:pt x="131" y="143"/>
                                  </a:lnTo>
                                  <a:lnTo>
                                    <a:pt x="142" y="132"/>
                                  </a:lnTo>
                                  <a:lnTo>
                                    <a:pt x="150" y="122"/>
                                  </a:lnTo>
                                  <a:lnTo>
                                    <a:pt x="155" y="109"/>
                                  </a:lnTo>
                                  <a:lnTo>
                                    <a:pt x="160" y="96"/>
                                  </a:lnTo>
                                  <a:lnTo>
                                    <a:pt x="160"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45" name="Line 4150"/>
                          <wps:cNvCnPr>
                            <a:cxnSpLocks noChangeAspect="1" noChangeArrowheads="1"/>
                          </wps:cNvCnPr>
                          <wps:spPr bwMode="auto">
                            <a:xfrm>
                              <a:off x="7087" y="4364"/>
                              <a:ext cx="0" cy="0"/>
                            </a:xfrm>
                            <a:prstGeom prst="line">
                              <a:avLst/>
                            </a:prstGeom>
                            <a:noFill/>
                            <a:ln w="720">
                              <a:solidFill>
                                <a:srgbClr val="0000FF"/>
                              </a:solidFill>
                              <a:miter lim="800000"/>
                              <a:headEnd/>
                              <a:tailEnd/>
                            </a:ln>
                            <a:effectLst/>
                          </wps:spPr>
                          <wps:bodyPr/>
                        </wps:wsp>
                        <wps:wsp>
                          <wps:cNvPr id="28046" name="Freeform 4151"/>
                          <wps:cNvSpPr>
                            <a:spLocks noChangeAspect="1" noChangeArrowheads="1"/>
                          </wps:cNvSpPr>
                          <wps:spPr bwMode="auto">
                            <a:xfrm>
                              <a:off x="7007" y="4324"/>
                              <a:ext cx="70" cy="74"/>
                            </a:xfrm>
                            <a:custGeom>
                              <a:avLst/>
                              <a:gdLst>
                                <a:gd name="T0" fmla="*/ 70 w 161"/>
                                <a:gd name="T1" fmla="*/ 37 h 160"/>
                                <a:gd name="T2" fmla="*/ 70 w 161"/>
                                <a:gd name="T3" fmla="*/ 31 h 160"/>
                                <a:gd name="T4" fmla="*/ 67 w 161"/>
                                <a:gd name="T5" fmla="*/ 24 h 160"/>
                                <a:gd name="T6" fmla="*/ 65 w 161"/>
                                <a:gd name="T7" fmla="*/ 19 h 160"/>
                                <a:gd name="T8" fmla="*/ 62 w 161"/>
                                <a:gd name="T9" fmla="*/ 13 h 160"/>
                                <a:gd name="T10" fmla="*/ 57 w 161"/>
                                <a:gd name="T11" fmla="*/ 9 h 160"/>
                                <a:gd name="T12" fmla="*/ 53 w 161"/>
                                <a:gd name="T13" fmla="*/ 5 h 160"/>
                                <a:gd name="T14" fmla="*/ 47 w 161"/>
                                <a:gd name="T15" fmla="*/ 2 h 160"/>
                                <a:gd name="T16" fmla="*/ 42 w 161"/>
                                <a:gd name="T17" fmla="*/ 1 h 160"/>
                                <a:gd name="T18" fmla="*/ 37 w 161"/>
                                <a:gd name="T19" fmla="*/ 0 h 160"/>
                                <a:gd name="T20" fmla="*/ 30 w 161"/>
                                <a:gd name="T21" fmla="*/ 1 h 160"/>
                                <a:gd name="T22" fmla="*/ 23 w 161"/>
                                <a:gd name="T23" fmla="*/ 2 h 160"/>
                                <a:gd name="T24" fmla="*/ 18 w 161"/>
                                <a:gd name="T25" fmla="*/ 5 h 160"/>
                                <a:gd name="T26" fmla="*/ 12 w 161"/>
                                <a:gd name="T27" fmla="*/ 9 h 160"/>
                                <a:gd name="T28" fmla="*/ 9 w 161"/>
                                <a:gd name="T29" fmla="*/ 13 h 160"/>
                                <a:gd name="T30" fmla="*/ 6 w 161"/>
                                <a:gd name="T31" fmla="*/ 19 h 160"/>
                                <a:gd name="T32" fmla="*/ 2 w 161"/>
                                <a:gd name="T33" fmla="*/ 24 h 160"/>
                                <a:gd name="T34" fmla="*/ 1 w 161"/>
                                <a:gd name="T35" fmla="*/ 31 h 160"/>
                                <a:gd name="T36" fmla="*/ 0 w 161"/>
                                <a:gd name="T37" fmla="*/ 37 h 160"/>
                                <a:gd name="T38" fmla="*/ 1 w 161"/>
                                <a:gd name="T39" fmla="*/ 44 h 160"/>
                                <a:gd name="T40" fmla="*/ 2 w 161"/>
                                <a:gd name="T41" fmla="*/ 50 h 160"/>
                                <a:gd name="T42" fmla="*/ 6 w 161"/>
                                <a:gd name="T43" fmla="*/ 56 h 160"/>
                                <a:gd name="T44" fmla="*/ 9 w 161"/>
                                <a:gd name="T45" fmla="*/ 61 h 160"/>
                                <a:gd name="T46" fmla="*/ 12 w 161"/>
                                <a:gd name="T47" fmla="*/ 66 h 160"/>
                                <a:gd name="T48" fmla="*/ 18 w 161"/>
                                <a:gd name="T49" fmla="*/ 69 h 160"/>
                                <a:gd name="T50" fmla="*/ 23 w 161"/>
                                <a:gd name="T51" fmla="*/ 72 h 160"/>
                                <a:gd name="T52" fmla="*/ 30 w 161"/>
                                <a:gd name="T53" fmla="*/ 74 h 160"/>
                                <a:gd name="T54" fmla="*/ 42 w 161"/>
                                <a:gd name="T55" fmla="*/ 74 h 160"/>
                                <a:gd name="T56" fmla="*/ 47 w 161"/>
                                <a:gd name="T57" fmla="*/ 72 h 160"/>
                                <a:gd name="T58" fmla="*/ 53 w 161"/>
                                <a:gd name="T59" fmla="*/ 69 h 160"/>
                                <a:gd name="T60" fmla="*/ 57 w 161"/>
                                <a:gd name="T61" fmla="*/ 66 h 160"/>
                                <a:gd name="T62" fmla="*/ 62 w 161"/>
                                <a:gd name="T63" fmla="*/ 61 h 160"/>
                                <a:gd name="T64" fmla="*/ 65 w 161"/>
                                <a:gd name="T65" fmla="*/ 56 h 160"/>
                                <a:gd name="T66" fmla="*/ 67 w 161"/>
                                <a:gd name="T67" fmla="*/ 50 h 160"/>
                                <a:gd name="T68" fmla="*/ 70 w 161"/>
                                <a:gd name="T69" fmla="*/ 44 h 160"/>
                                <a:gd name="T70" fmla="*/ 70 w 161"/>
                                <a:gd name="T71" fmla="*/ 37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61" y="68"/>
                                  </a:lnTo>
                                  <a:lnTo>
                                    <a:pt x="155" y="52"/>
                                  </a:lnTo>
                                  <a:lnTo>
                                    <a:pt x="150" y="41"/>
                                  </a:lnTo>
                                  <a:lnTo>
                                    <a:pt x="143" y="29"/>
                                  </a:lnTo>
                                  <a:lnTo>
                                    <a:pt x="132" y="19"/>
                                  </a:lnTo>
                                  <a:lnTo>
                                    <a:pt x="122" y="10"/>
                                  </a:lnTo>
                                  <a:lnTo>
                                    <a:pt x="109" y="5"/>
                                  </a:lnTo>
                                  <a:lnTo>
                                    <a:pt x="96" y="3"/>
                                  </a:lnTo>
                                  <a:lnTo>
                                    <a:pt x="84" y="0"/>
                                  </a:lnTo>
                                  <a:lnTo>
                                    <a:pt x="68" y="3"/>
                                  </a:lnTo>
                                  <a:lnTo>
                                    <a:pt x="54" y="5"/>
                                  </a:lnTo>
                                  <a:lnTo>
                                    <a:pt x="42" y="10"/>
                                  </a:lnTo>
                                  <a:lnTo>
                                    <a:pt x="28" y="19"/>
                                  </a:lnTo>
                                  <a:lnTo>
                                    <a:pt x="21" y="29"/>
                                  </a:lnTo>
                                  <a:lnTo>
                                    <a:pt x="14" y="41"/>
                                  </a:lnTo>
                                  <a:lnTo>
                                    <a:pt x="5" y="52"/>
                                  </a:lnTo>
                                  <a:lnTo>
                                    <a:pt x="3" y="68"/>
                                  </a:lnTo>
                                  <a:lnTo>
                                    <a:pt x="0" y="80"/>
                                  </a:lnTo>
                                  <a:lnTo>
                                    <a:pt x="3" y="96"/>
                                  </a:lnTo>
                                  <a:lnTo>
                                    <a:pt x="5" y="109"/>
                                  </a:lnTo>
                                  <a:lnTo>
                                    <a:pt x="14" y="122"/>
                                  </a:lnTo>
                                  <a:lnTo>
                                    <a:pt x="21" y="132"/>
                                  </a:lnTo>
                                  <a:lnTo>
                                    <a:pt x="28" y="143"/>
                                  </a:lnTo>
                                  <a:lnTo>
                                    <a:pt x="42" y="150"/>
                                  </a:lnTo>
                                  <a:lnTo>
                                    <a:pt x="54" y="155"/>
                                  </a:lnTo>
                                  <a:lnTo>
                                    <a:pt x="68" y="160"/>
                                  </a:lnTo>
                                  <a:lnTo>
                                    <a:pt x="96" y="160"/>
                                  </a:lnTo>
                                  <a:lnTo>
                                    <a:pt x="109" y="155"/>
                                  </a:lnTo>
                                  <a:lnTo>
                                    <a:pt x="122" y="150"/>
                                  </a:lnTo>
                                  <a:lnTo>
                                    <a:pt x="132" y="143"/>
                                  </a:lnTo>
                                  <a:lnTo>
                                    <a:pt x="143" y="132"/>
                                  </a:lnTo>
                                  <a:lnTo>
                                    <a:pt x="150" y="122"/>
                                  </a:lnTo>
                                  <a:lnTo>
                                    <a:pt x="155" y="109"/>
                                  </a:lnTo>
                                  <a:lnTo>
                                    <a:pt x="161" y="96"/>
                                  </a:lnTo>
                                  <a:lnTo>
                                    <a:pt x="161"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47" name="Line 4152"/>
                          <wps:cNvCnPr>
                            <a:cxnSpLocks noChangeAspect="1" noChangeArrowheads="1"/>
                          </wps:cNvCnPr>
                          <wps:spPr bwMode="auto">
                            <a:xfrm>
                              <a:off x="7103" y="4364"/>
                              <a:ext cx="0" cy="0"/>
                            </a:xfrm>
                            <a:prstGeom prst="line">
                              <a:avLst/>
                            </a:prstGeom>
                            <a:noFill/>
                            <a:ln w="720">
                              <a:solidFill>
                                <a:srgbClr val="0000FF"/>
                              </a:solidFill>
                              <a:miter lim="800000"/>
                              <a:headEnd/>
                              <a:tailEnd/>
                            </a:ln>
                            <a:effectLst/>
                          </wps:spPr>
                          <wps:bodyPr/>
                        </wps:wsp>
                        <wps:wsp>
                          <wps:cNvPr id="28048" name="Freeform 4153"/>
                          <wps:cNvSpPr>
                            <a:spLocks noChangeAspect="1" noChangeArrowheads="1"/>
                          </wps:cNvSpPr>
                          <wps:spPr bwMode="auto">
                            <a:xfrm>
                              <a:off x="7024" y="4324"/>
                              <a:ext cx="69" cy="74"/>
                            </a:xfrm>
                            <a:custGeom>
                              <a:avLst/>
                              <a:gdLst>
                                <a:gd name="T0" fmla="*/ 69 w 158"/>
                                <a:gd name="T1" fmla="*/ 37 h 160"/>
                                <a:gd name="T2" fmla="*/ 69 w 158"/>
                                <a:gd name="T3" fmla="*/ 31 h 160"/>
                                <a:gd name="T4" fmla="*/ 67 w 158"/>
                                <a:gd name="T5" fmla="*/ 24 h 160"/>
                                <a:gd name="T6" fmla="*/ 64 w 158"/>
                                <a:gd name="T7" fmla="*/ 19 h 160"/>
                                <a:gd name="T8" fmla="*/ 61 w 158"/>
                                <a:gd name="T9" fmla="*/ 13 h 160"/>
                                <a:gd name="T10" fmla="*/ 57 w 158"/>
                                <a:gd name="T11" fmla="*/ 9 h 160"/>
                                <a:gd name="T12" fmla="*/ 52 w 158"/>
                                <a:gd name="T13" fmla="*/ 5 h 160"/>
                                <a:gd name="T14" fmla="*/ 46 w 158"/>
                                <a:gd name="T15" fmla="*/ 2 h 160"/>
                                <a:gd name="T16" fmla="*/ 41 w 158"/>
                                <a:gd name="T17" fmla="*/ 1 h 160"/>
                                <a:gd name="T18" fmla="*/ 35 w 158"/>
                                <a:gd name="T19" fmla="*/ 0 h 160"/>
                                <a:gd name="T20" fmla="*/ 28 w 158"/>
                                <a:gd name="T21" fmla="*/ 1 h 160"/>
                                <a:gd name="T22" fmla="*/ 23 w 158"/>
                                <a:gd name="T23" fmla="*/ 2 h 160"/>
                                <a:gd name="T24" fmla="*/ 17 w 158"/>
                                <a:gd name="T25" fmla="*/ 5 h 160"/>
                                <a:gd name="T26" fmla="*/ 13 w 158"/>
                                <a:gd name="T27" fmla="*/ 9 h 160"/>
                                <a:gd name="T28" fmla="*/ 8 w 158"/>
                                <a:gd name="T29" fmla="*/ 13 h 160"/>
                                <a:gd name="T30" fmla="*/ 4 w 158"/>
                                <a:gd name="T31" fmla="*/ 19 h 160"/>
                                <a:gd name="T32" fmla="*/ 1 w 158"/>
                                <a:gd name="T33" fmla="*/ 24 h 160"/>
                                <a:gd name="T34" fmla="*/ 0 w 158"/>
                                <a:gd name="T35" fmla="*/ 31 h 160"/>
                                <a:gd name="T36" fmla="*/ 0 w 158"/>
                                <a:gd name="T37" fmla="*/ 44 h 160"/>
                                <a:gd name="T38" fmla="*/ 1 w 158"/>
                                <a:gd name="T39" fmla="*/ 50 h 160"/>
                                <a:gd name="T40" fmla="*/ 4 w 158"/>
                                <a:gd name="T41" fmla="*/ 56 h 160"/>
                                <a:gd name="T42" fmla="*/ 8 w 158"/>
                                <a:gd name="T43" fmla="*/ 61 h 160"/>
                                <a:gd name="T44" fmla="*/ 13 w 158"/>
                                <a:gd name="T45" fmla="*/ 66 h 160"/>
                                <a:gd name="T46" fmla="*/ 17 w 158"/>
                                <a:gd name="T47" fmla="*/ 69 h 160"/>
                                <a:gd name="T48" fmla="*/ 23 w 158"/>
                                <a:gd name="T49" fmla="*/ 72 h 160"/>
                                <a:gd name="T50" fmla="*/ 28 w 158"/>
                                <a:gd name="T51" fmla="*/ 74 h 160"/>
                                <a:gd name="T52" fmla="*/ 41 w 158"/>
                                <a:gd name="T53" fmla="*/ 74 h 160"/>
                                <a:gd name="T54" fmla="*/ 46 w 158"/>
                                <a:gd name="T55" fmla="*/ 72 h 160"/>
                                <a:gd name="T56" fmla="*/ 52 w 158"/>
                                <a:gd name="T57" fmla="*/ 69 h 160"/>
                                <a:gd name="T58" fmla="*/ 57 w 158"/>
                                <a:gd name="T59" fmla="*/ 66 h 160"/>
                                <a:gd name="T60" fmla="*/ 61 w 158"/>
                                <a:gd name="T61" fmla="*/ 61 h 160"/>
                                <a:gd name="T62" fmla="*/ 64 w 158"/>
                                <a:gd name="T63" fmla="*/ 56 h 160"/>
                                <a:gd name="T64" fmla="*/ 67 w 158"/>
                                <a:gd name="T65" fmla="*/ 50 h 160"/>
                                <a:gd name="T66" fmla="*/ 69 w 158"/>
                                <a:gd name="T67" fmla="*/ 44 h 160"/>
                                <a:gd name="T68" fmla="*/ 69 w 158"/>
                                <a:gd name="T69" fmla="*/ 37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0">
                                  <a:moveTo>
                                    <a:pt x="158" y="80"/>
                                  </a:moveTo>
                                  <a:lnTo>
                                    <a:pt x="158" y="68"/>
                                  </a:lnTo>
                                  <a:lnTo>
                                    <a:pt x="153" y="52"/>
                                  </a:lnTo>
                                  <a:lnTo>
                                    <a:pt x="147" y="41"/>
                                  </a:lnTo>
                                  <a:lnTo>
                                    <a:pt x="139" y="29"/>
                                  </a:lnTo>
                                  <a:lnTo>
                                    <a:pt x="130" y="19"/>
                                  </a:lnTo>
                                  <a:lnTo>
                                    <a:pt x="119" y="10"/>
                                  </a:lnTo>
                                  <a:lnTo>
                                    <a:pt x="106" y="5"/>
                                  </a:lnTo>
                                  <a:lnTo>
                                    <a:pt x="93" y="3"/>
                                  </a:lnTo>
                                  <a:lnTo>
                                    <a:pt x="80" y="0"/>
                                  </a:lnTo>
                                  <a:lnTo>
                                    <a:pt x="65" y="3"/>
                                  </a:lnTo>
                                  <a:lnTo>
                                    <a:pt x="52" y="5"/>
                                  </a:lnTo>
                                  <a:lnTo>
                                    <a:pt x="39" y="10"/>
                                  </a:lnTo>
                                  <a:lnTo>
                                    <a:pt x="29" y="19"/>
                                  </a:lnTo>
                                  <a:lnTo>
                                    <a:pt x="18" y="29"/>
                                  </a:lnTo>
                                  <a:lnTo>
                                    <a:pt x="10" y="41"/>
                                  </a:lnTo>
                                  <a:lnTo>
                                    <a:pt x="3" y="52"/>
                                  </a:lnTo>
                                  <a:lnTo>
                                    <a:pt x="0" y="68"/>
                                  </a:lnTo>
                                  <a:lnTo>
                                    <a:pt x="0" y="96"/>
                                  </a:lnTo>
                                  <a:lnTo>
                                    <a:pt x="3" y="109"/>
                                  </a:lnTo>
                                  <a:lnTo>
                                    <a:pt x="10" y="122"/>
                                  </a:lnTo>
                                  <a:lnTo>
                                    <a:pt x="18" y="132"/>
                                  </a:lnTo>
                                  <a:lnTo>
                                    <a:pt x="29" y="143"/>
                                  </a:lnTo>
                                  <a:lnTo>
                                    <a:pt x="39" y="150"/>
                                  </a:lnTo>
                                  <a:lnTo>
                                    <a:pt x="52" y="155"/>
                                  </a:lnTo>
                                  <a:lnTo>
                                    <a:pt x="65" y="160"/>
                                  </a:lnTo>
                                  <a:lnTo>
                                    <a:pt x="93" y="160"/>
                                  </a:lnTo>
                                  <a:lnTo>
                                    <a:pt x="106" y="155"/>
                                  </a:lnTo>
                                  <a:lnTo>
                                    <a:pt x="119" y="150"/>
                                  </a:lnTo>
                                  <a:lnTo>
                                    <a:pt x="130" y="143"/>
                                  </a:lnTo>
                                  <a:lnTo>
                                    <a:pt x="139" y="132"/>
                                  </a:lnTo>
                                  <a:lnTo>
                                    <a:pt x="147" y="122"/>
                                  </a:lnTo>
                                  <a:lnTo>
                                    <a:pt x="153" y="109"/>
                                  </a:lnTo>
                                  <a:lnTo>
                                    <a:pt x="158" y="96"/>
                                  </a:lnTo>
                                  <a:lnTo>
                                    <a:pt x="158"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49" name="Line 4154"/>
                          <wps:cNvCnPr>
                            <a:cxnSpLocks noChangeAspect="1" noChangeArrowheads="1"/>
                          </wps:cNvCnPr>
                          <wps:spPr bwMode="auto">
                            <a:xfrm>
                              <a:off x="7148" y="4450"/>
                              <a:ext cx="0" cy="0"/>
                            </a:xfrm>
                            <a:prstGeom prst="line">
                              <a:avLst/>
                            </a:prstGeom>
                            <a:noFill/>
                            <a:ln w="720">
                              <a:solidFill>
                                <a:srgbClr val="0000FF"/>
                              </a:solidFill>
                              <a:miter lim="800000"/>
                              <a:headEnd/>
                              <a:tailEnd/>
                            </a:ln>
                            <a:effectLst/>
                          </wps:spPr>
                          <wps:bodyPr/>
                        </wps:wsp>
                        <wps:wsp>
                          <wps:cNvPr id="28050" name="Freeform 4155"/>
                          <wps:cNvSpPr>
                            <a:spLocks noChangeAspect="1" noChangeArrowheads="1"/>
                          </wps:cNvSpPr>
                          <wps:spPr bwMode="auto">
                            <a:xfrm>
                              <a:off x="7068" y="4409"/>
                              <a:ext cx="70" cy="75"/>
                            </a:xfrm>
                            <a:custGeom>
                              <a:avLst/>
                              <a:gdLst>
                                <a:gd name="T0" fmla="*/ 70 w 161"/>
                                <a:gd name="T1" fmla="*/ 38 h 160"/>
                                <a:gd name="T2" fmla="*/ 70 w 161"/>
                                <a:gd name="T3" fmla="*/ 30 h 160"/>
                                <a:gd name="T4" fmla="*/ 67 w 161"/>
                                <a:gd name="T5" fmla="*/ 24 h 160"/>
                                <a:gd name="T6" fmla="*/ 65 w 161"/>
                                <a:gd name="T7" fmla="*/ 19 h 160"/>
                                <a:gd name="T8" fmla="*/ 62 w 161"/>
                                <a:gd name="T9" fmla="*/ 13 h 160"/>
                                <a:gd name="T10" fmla="*/ 57 w 161"/>
                                <a:gd name="T11" fmla="*/ 9 h 160"/>
                                <a:gd name="T12" fmla="*/ 53 w 161"/>
                                <a:gd name="T13" fmla="*/ 5 h 160"/>
                                <a:gd name="T14" fmla="*/ 47 w 161"/>
                                <a:gd name="T15" fmla="*/ 2 h 160"/>
                                <a:gd name="T16" fmla="*/ 42 w 161"/>
                                <a:gd name="T17" fmla="*/ 1 h 160"/>
                                <a:gd name="T18" fmla="*/ 35 w 161"/>
                                <a:gd name="T19" fmla="*/ 0 h 160"/>
                                <a:gd name="T20" fmla="*/ 29 w 161"/>
                                <a:gd name="T21" fmla="*/ 1 h 160"/>
                                <a:gd name="T22" fmla="*/ 23 w 161"/>
                                <a:gd name="T23" fmla="*/ 2 h 160"/>
                                <a:gd name="T24" fmla="*/ 18 w 161"/>
                                <a:gd name="T25" fmla="*/ 5 h 160"/>
                                <a:gd name="T26" fmla="*/ 12 w 161"/>
                                <a:gd name="T27" fmla="*/ 9 h 160"/>
                                <a:gd name="T28" fmla="*/ 9 w 161"/>
                                <a:gd name="T29" fmla="*/ 13 h 160"/>
                                <a:gd name="T30" fmla="*/ 4 w 161"/>
                                <a:gd name="T31" fmla="*/ 19 h 160"/>
                                <a:gd name="T32" fmla="*/ 2 w 161"/>
                                <a:gd name="T33" fmla="*/ 24 h 160"/>
                                <a:gd name="T34" fmla="*/ 1 w 161"/>
                                <a:gd name="T35" fmla="*/ 30 h 160"/>
                                <a:gd name="T36" fmla="*/ 0 w 161"/>
                                <a:gd name="T37" fmla="*/ 38 h 160"/>
                                <a:gd name="T38" fmla="*/ 1 w 161"/>
                                <a:gd name="T39" fmla="*/ 45 h 160"/>
                                <a:gd name="T40" fmla="*/ 2 w 161"/>
                                <a:gd name="T41" fmla="*/ 51 h 160"/>
                                <a:gd name="T42" fmla="*/ 4 w 161"/>
                                <a:gd name="T43" fmla="*/ 57 h 160"/>
                                <a:gd name="T44" fmla="*/ 9 w 161"/>
                                <a:gd name="T45" fmla="*/ 62 h 160"/>
                                <a:gd name="T46" fmla="*/ 12 w 161"/>
                                <a:gd name="T47" fmla="*/ 67 h 160"/>
                                <a:gd name="T48" fmla="*/ 18 w 161"/>
                                <a:gd name="T49" fmla="*/ 70 h 160"/>
                                <a:gd name="T50" fmla="*/ 23 w 161"/>
                                <a:gd name="T51" fmla="*/ 73 h 160"/>
                                <a:gd name="T52" fmla="*/ 29 w 161"/>
                                <a:gd name="T53" fmla="*/ 74 h 160"/>
                                <a:gd name="T54" fmla="*/ 35 w 161"/>
                                <a:gd name="T55" fmla="*/ 75 h 160"/>
                                <a:gd name="T56" fmla="*/ 42 w 161"/>
                                <a:gd name="T57" fmla="*/ 74 h 160"/>
                                <a:gd name="T58" fmla="*/ 47 w 161"/>
                                <a:gd name="T59" fmla="*/ 73 h 160"/>
                                <a:gd name="T60" fmla="*/ 53 w 161"/>
                                <a:gd name="T61" fmla="*/ 70 h 160"/>
                                <a:gd name="T62" fmla="*/ 57 w 161"/>
                                <a:gd name="T63" fmla="*/ 67 h 160"/>
                                <a:gd name="T64" fmla="*/ 62 w 161"/>
                                <a:gd name="T65" fmla="*/ 62 h 160"/>
                                <a:gd name="T66" fmla="*/ 65 w 161"/>
                                <a:gd name="T67" fmla="*/ 57 h 160"/>
                                <a:gd name="T68" fmla="*/ 67 w 161"/>
                                <a:gd name="T69" fmla="*/ 51 h 160"/>
                                <a:gd name="T70" fmla="*/ 70 w 161"/>
                                <a:gd name="T71" fmla="*/ 45 h 160"/>
                                <a:gd name="T72" fmla="*/ 70 w 161"/>
                                <a:gd name="T73" fmla="*/ 38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61" y="64"/>
                                  </a:lnTo>
                                  <a:lnTo>
                                    <a:pt x="155" y="52"/>
                                  </a:lnTo>
                                  <a:lnTo>
                                    <a:pt x="150" y="41"/>
                                  </a:lnTo>
                                  <a:lnTo>
                                    <a:pt x="142" y="28"/>
                                  </a:lnTo>
                                  <a:lnTo>
                                    <a:pt x="131" y="19"/>
                                  </a:lnTo>
                                  <a:lnTo>
                                    <a:pt x="122" y="10"/>
                                  </a:lnTo>
                                  <a:lnTo>
                                    <a:pt x="108" y="5"/>
                                  </a:lnTo>
                                  <a:lnTo>
                                    <a:pt x="96" y="3"/>
                                  </a:lnTo>
                                  <a:lnTo>
                                    <a:pt x="80" y="0"/>
                                  </a:lnTo>
                                  <a:lnTo>
                                    <a:pt x="67" y="3"/>
                                  </a:lnTo>
                                  <a:lnTo>
                                    <a:pt x="54" y="5"/>
                                  </a:lnTo>
                                  <a:lnTo>
                                    <a:pt x="42" y="10"/>
                                  </a:lnTo>
                                  <a:lnTo>
                                    <a:pt x="28" y="19"/>
                                  </a:lnTo>
                                  <a:lnTo>
                                    <a:pt x="21" y="28"/>
                                  </a:lnTo>
                                  <a:lnTo>
                                    <a:pt x="10" y="41"/>
                                  </a:lnTo>
                                  <a:lnTo>
                                    <a:pt x="5" y="52"/>
                                  </a:lnTo>
                                  <a:lnTo>
                                    <a:pt x="2" y="64"/>
                                  </a:lnTo>
                                  <a:lnTo>
                                    <a:pt x="0" y="80"/>
                                  </a:lnTo>
                                  <a:lnTo>
                                    <a:pt x="2" y="96"/>
                                  </a:lnTo>
                                  <a:lnTo>
                                    <a:pt x="5" y="108"/>
                                  </a:lnTo>
                                  <a:lnTo>
                                    <a:pt x="10" y="122"/>
                                  </a:lnTo>
                                  <a:lnTo>
                                    <a:pt x="21" y="132"/>
                                  </a:lnTo>
                                  <a:lnTo>
                                    <a:pt x="28" y="143"/>
                                  </a:lnTo>
                                  <a:lnTo>
                                    <a:pt x="42" y="150"/>
                                  </a:lnTo>
                                  <a:lnTo>
                                    <a:pt x="54" y="155"/>
                                  </a:lnTo>
                                  <a:lnTo>
                                    <a:pt x="67" y="158"/>
                                  </a:lnTo>
                                  <a:lnTo>
                                    <a:pt x="80" y="160"/>
                                  </a:lnTo>
                                  <a:lnTo>
                                    <a:pt x="96" y="158"/>
                                  </a:lnTo>
                                  <a:lnTo>
                                    <a:pt x="108" y="155"/>
                                  </a:lnTo>
                                  <a:lnTo>
                                    <a:pt x="122" y="150"/>
                                  </a:lnTo>
                                  <a:lnTo>
                                    <a:pt x="131" y="143"/>
                                  </a:lnTo>
                                  <a:lnTo>
                                    <a:pt x="142" y="132"/>
                                  </a:lnTo>
                                  <a:lnTo>
                                    <a:pt x="150" y="122"/>
                                  </a:lnTo>
                                  <a:lnTo>
                                    <a:pt x="155" y="108"/>
                                  </a:lnTo>
                                  <a:lnTo>
                                    <a:pt x="161" y="96"/>
                                  </a:lnTo>
                                  <a:lnTo>
                                    <a:pt x="161"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51" name="Line 4156"/>
                          <wps:cNvCnPr>
                            <a:cxnSpLocks noChangeAspect="1" noChangeArrowheads="1"/>
                          </wps:cNvCnPr>
                          <wps:spPr bwMode="auto">
                            <a:xfrm>
                              <a:off x="7191" y="4450"/>
                              <a:ext cx="0" cy="0"/>
                            </a:xfrm>
                            <a:prstGeom prst="line">
                              <a:avLst/>
                            </a:prstGeom>
                            <a:noFill/>
                            <a:ln w="720">
                              <a:solidFill>
                                <a:srgbClr val="0000FF"/>
                              </a:solidFill>
                              <a:miter lim="800000"/>
                              <a:headEnd/>
                              <a:tailEnd/>
                            </a:ln>
                            <a:effectLst/>
                          </wps:spPr>
                          <wps:bodyPr/>
                        </wps:wsp>
                        <wps:wsp>
                          <wps:cNvPr id="28052" name="Freeform 4157"/>
                          <wps:cNvSpPr>
                            <a:spLocks noChangeAspect="1" noChangeArrowheads="1"/>
                          </wps:cNvSpPr>
                          <wps:spPr bwMode="auto">
                            <a:xfrm>
                              <a:off x="7111" y="4409"/>
                              <a:ext cx="70" cy="75"/>
                            </a:xfrm>
                            <a:custGeom>
                              <a:avLst/>
                              <a:gdLst>
                                <a:gd name="T0" fmla="*/ 70 w 160"/>
                                <a:gd name="T1" fmla="*/ 38 h 160"/>
                                <a:gd name="T2" fmla="*/ 70 w 160"/>
                                <a:gd name="T3" fmla="*/ 30 h 160"/>
                                <a:gd name="T4" fmla="*/ 68 w 160"/>
                                <a:gd name="T5" fmla="*/ 24 h 160"/>
                                <a:gd name="T6" fmla="*/ 66 w 160"/>
                                <a:gd name="T7" fmla="*/ 19 h 160"/>
                                <a:gd name="T8" fmla="*/ 62 w 160"/>
                                <a:gd name="T9" fmla="*/ 13 h 160"/>
                                <a:gd name="T10" fmla="*/ 57 w 160"/>
                                <a:gd name="T11" fmla="*/ 9 h 160"/>
                                <a:gd name="T12" fmla="*/ 53 w 160"/>
                                <a:gd name="T13" fmla="*/ 5 h 160"/>
                                <a:gd name="T14" fmla="*/ 47 w 160"/>
                                <a:gd name="T15" fmla="*/ 2 h 160"/>
                                <a:gd name="T16" fmla="*/ 42 w 160"/>
                                <a:gd name="T17" fmla="*/ 1 h 160"/>
                                <a:gd name="T18" fmla="*/ 36 w 160"/>
                                <a:gd name="T19" fmla="*/ 0 h 160"/>
                                <a:gd name="T20" fmla="*/ 29 w 160"/>
                                <a:gd name="T21" fmla="*/ 1 h 160"/>
                                <a:gd name="T22" fmla="*/ 24 w 160"/>
                                <a:gd name="T23" fmla="*/ 2 h 160"/>
                                <a:gd name="T24" fmla="*/ 18 w 160"/>
                                <a:gd name="T25" fmla="*/ 5 h 160"/>
                                <a:gd name="T26" fmla="*/ 12 w 160"/>
                                <a:gd name="T27" fmla="*/ 9 h 160"/>
                                <a:gd name="T28" fmla="*/ 9 w 160"/>
                                <a:gd name="T29" fmla="*/ 13 h 160"/>
                                <a:gd name="T30" fmla="*/ 5 w 160"/>
                                <a:gd name="T31" fmla="*/ 19 h 160"/>
                                <a:gd name="T32" fmla="*/ 2 w 160"/>
                                <a:gd name="T33" fmla="*/ 24 h 160"/>
                                <a:gd name="T34" fmla="*/ 1 w 160"/>
                                <a:gd name="T35" fmla="*/ 30 h 160"/>
                                <a:gd name="T36" fmla="*/ 0 w 160"/>
                                <a:gd name="T37" fmla="*/ 38 h 160"/>
                                <a:gd name="T38" fmla="*/ 1 w 160"/>
                                <a:gd name="T39" fmla="*/ 45 h 160"/>
                                <a:gd name="T40" fmla="*/ 2 w 160"/>
                                <a:gd name="T41" fmla="*/ 51 h 160"/>
                                <a:gd name="T42" fmla="*/ 5 w 160"/>
                                <a:gd name="T43" fmla="*/ 57 h 160"/>
                                <a:gd name="T44" fmla="*/ 9 w 160"/>
                                <a:gd name="T45" fmla="*/ 62 h 160"/>
                                <a:gd name="T46" fmla="*/ 12 w 160"/>
                                <a:gd name="T47" fmla="*/ 67 h 160"/>
                                <a:gd name="T48" fmla="*/ 18 w 160"/>
                                <a:gd name="T49" fmla="*/ 70 h 160"/>
                                <a:gd name="T50" fmla="*/ 24 w 160"/>
                                <a:gd name="T51" fmla="*/ 73 h 160"/>
                                <a:gd name="T52" fmla="*/ 29 w 160"/>
                                <a:gd name="T53" fmla="*/ 74 h 160"/>
                                <a:gd name="T54" fmla="*/ 36 w 160"/>
                                <a:gd name="T55" fmla="*/ 75 h 160"/>
                                <a:gd name="T56" fmla="*/ 42 w 160"/>
                                <a:gd name="T57" fmla="*/ 74 h 160"/>
                                <a:gd name="T58" fmla="*/ 47 w 160"/>
                                <a:gd name="T59" fmla="*/ 73 h 160"/>
                                <a:gd name="T60" fmla="*/ 53 w 160"/>
                                <a:gd name="T61" fmla="*/ 70 h 160"/>
                                <a:gd name="T62" fmla="*/ 57 w 160"/>
                                <a:gd name="T63" fmla="*/ 67 h 160"/>
                                <a:gd name="T64" fmla="*/ 62 w 160"/>
                                <a:gd name="T65" fmla="*/ 62 h 160"/>
                                <a:gd name="T66" fmla="*/ 66 w 160"/>
                                <a:gd name="T67" fmla="*/ 57 h 160"/>
                                <a:gd name="T68" fmla="*/ 68 w 160"/>
                                <a:gd name="T69" fmla="*/ 51 h 160"/>
                                <a:gd name="T70" fmla="*/ 70 w 160"/>
                                <a:gd name="T71" fmla="*/ 45 h 160"/>
                                <a:gd name="T72" fmla="*/ 70 w 160"/>
                                <a:gd name="T73" fmla="*/ 38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41"/>
                                  </a:lnTo>
                                  <a:lnTo>
                                    <a:pt x="141" y="28"/>
                                  </a:lnTo>
                                  <a:lnTo>
                                    <a:pt x="131" y="19"/>
                                  </a:lnTo>
                                  <a:lnTo>
                                    <a:pt x="120" y="10"/>
                                  </a:lnTo>
                                  <a:lnTo>
                                    <a:pt x="108" y="5"/>
                                  </a:lnTo>
                                  <a:lnTo>
                                    <a:pt x="95" y="3"/>
                                  </a:lnTo>
                                  <a:lnTo>
                                    <a:pt x="82" y="0"/>
                                  </a:lnTo>
                                  <a:lnTo>
                                    <a:pt x="66" y="3"/>
                                  </a:lnTo>
                                  <a:lnTo>
                                    <a:pt x="54" y="5"/>
                                  </a:lnTo>
                                  <a:lnTo>
                                    <a:pt x="40" y="10"/>
                                  </a:lnTo>
                                  <a:lnTo>
                                    <a:pt x="28" y="19"/>
                                  </a:lnTo>
                                  <a:lnTo>
                                    <a:pt x="20" y="28"/>
                                  </a:lnTo>
                                  <a:lnTo>
                                    <a:pt x="12" y="41"/>
                                  </a:lnTo>
                                  <a:lnTo>
                                    <a:pt x="5" y="52"/>
                                  </a:lnTo>
                                  <a:lnTo>
                                    <a:pt x="2" y="64"/>
                                  </a:lnTo>
                                  <a:lnTo>
                                    <a:pt x="0" y="80"/>
                                  </a:lnTo>
                                  <a:lnTo>
                                    <a:pt x="2" y="96"/>
                                  </a:lnTo>
                                  <a:lnTo>
                                    <a:pt x="5" y="108"/>
                                  </a:lnTo>
                                  <a:lnTo>
                                    <a:pt x="12" y="122"/>
                                  </a:lnTo>
                                  <a:lnTo>
                                    <a:pt x="20" y="132"/>
                                  </a:lnTo>
                                  <a:lnTo>
                                    <a:pt x="28" y="143"/>
                                  </a:lnTo>
                                  <a:lnTo>
                                    <a:pt x="40" y="150"/>
                                  </a:lnTo>
                                  <a:lnTo>
                                    <a:pt x="54" y="155"/>
                                  </a:lnTo>
                                  <a:lnTo>
                                    <a:pt x="66" y="158"/>
                                  </a:lnTo>
                                  <a:lnTo>
                                    <a:pt x="82" y="160"/>
                                  </a:lnTo>
                                  <a:lnTo>
                                    <a:pt x="95" y="158"/>
                                  </a:lnTo>
                                  <a:lnTo>
                                    <a:pt x="108" y="155"/>
                                  </a:lnTo>
                                  <a:lnTo>
                                    <a:pt x="120" y="150"/>
                                  </a:lnTo>
                                  <a:lnTo>
                                    <a:pt x="131" y="143"/>
                                  </a:lnTo>
                                  <a:lnTo>
                                    <a:pt x="141" y="132"/>
                                  </a:lnTo>
                                  <a:lnTo>
                                    <a:pt x="150" y="122"/>
                                  </a:lnTo>
                                  <a:lnTo>
                                    <a:pt x="155" y="108"/>
                                  </a:lnTo>
                                  <a:lnTo>
                                    <a:pt x="160" y="96"/>
                                  </a:lnTo>
                                  <a:lnTo>
                                    <a:pt x="160" y="80"/>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53" name="Line 4158"/>
                          <wps:cNvCnPr>
                            <a:cxnSpLocks noChangeAspect="1" noChangeArrowheads="1"/>
                          </wps:cNvCnPr>
                          <wps:spPr bwMode="auto">
                            <a:xfrm>
                              <a:off x="7361" y="4592"/>
                              <a:ext cx="0" cy="0"/>
                            </a:xfrm>
                            <a:prstGeom prst="line">
                              <a:avLst/>
                            </a:prstGeom>
                            <a:noFill/>
                            <a:ln w="720">
                              <a:solidFill>
                                <a:srgbClr val="0000FF"/>
                              </a:solidFill>
                              <a:miter lim="800000"/>
                              <a:headEnd/>
                              <a:tailEnd/>
                            </a:ln>
                            <a:effectLst/>
                          </wps:spPr>
                          <wps:bodyPr/>
                        </wps:wsp>
                        <wps:wsp>
                          <wps:cNvPr id="28054" name="Freeform 4159"/>
                          <wps:cNvSpPr>
                            <a:spLocks noChangeAspect="1" noChangeArrowheads="1"/>
                          </wps:cNvSpPr>
                          <wps:spPr bwMode="auto">
                            <a:xfrm>
                              <a:off x="7283" y="4553"/>
                              <a:ext cx="68" cy="73"/>
                            </a:xfrm>
                            <a:custGeom>
                              <a:avLst/>
                              <a:gdLst>
                                <a:gd name="T0" fmla="*/ 68 w 158"/>
                                <a:gd name="T1" fmla="*/ 36 h 157"/>
                                <a:gd name="T2" fmla="*/ 68 w 158"/>
                                <a:gd name="T3" fmla="*/ 30 h 157"/>
                                <a:gd name="T4" fmla="*/ 65 w 158"/>
                                <a:gd name="T5" fmla="*/ 24 h 157"/>
                                <a:gd name="T6" fmla="*/ 63 w 158"/>
                                <a:gd name="T7" fmla="*/ 18 h 157"/>
                                <a:gd name="T8" fmla="*/ 60 w 158"/>
                                <a:gd name="T9" fmla="*/ 13 h 157"/>
                                <a:gd name="T10" fmla="*/ 56 w 158"/>
                                <a:gd name="T11" fmla="*/ 8 h 157"/>
                                <a:gd name="T12" fmla="*/ 51 w 158"/>
                                <a:gd name="T13" fmla="*/ 5 h 157"/>
                                <a:gd name="T14" fmla="*/ 46 w 158"/>
                                <a:gd name="T15" fmla="*/ 2 h 157"/>
                                <a:gd name="T16" fmla="*/ 40 w 158"/>
                                <a:gd name="T17" fmla="*/ 0 h 157"/>
                                <a:gd name="T18" fmla="*/ 28 w 158"/>
                                <a:gd name="T19" fmla="*/ 0 h 157"/>
                                <a:gd name="T20" fmla="*/ 22 w 158"/>
                                <a:gd name="T21" fmla="*/ 2 h 157"/>
                                <a:gd name="T22" fmla="*/ 17 w 158"/>
                                <a:gd name="T23" fmla="*/ 5 h 157"/>
                                <a:gd name="T24" fmla="*/ 11 w 158"/>
                                <a:gd name="T25" fmla="*/ 8 h 157"/>
                                <a:gd name="T26" fmla="*/ 8 w 158"/>
                                <a:gd name="T27" fmla="*/ 13 h 157"/>
                                <a:gd name="T28" fmla="*/ 5 w 158"/>
                                <a:gd name="T29" fmla="*/ 18 h 157"/>
                                <a:gd name="T30" fmla="*/ 1 w 158"/>
                                <a:gd name="T31" fmla="*/ 24 h 157"/>
                                <a:gd name="T32" fmla="*/ 0 w 158"/>
                                <a:gd name="T33" fmla="*/ 30 h 157"/>
                                <a:gd name="T34" fmla="*/ 0 w 158"/>
                                <a:gd name="T35" fmla="*/ 43 h 157"/>
                                <a:gd name="T36" fmla="*/ 1 w 158"/>
                                <a:gd name="T37" fmla="*/ 49 h 157"/>
                                <a:gd name="T38" fmla="*/ 5 w 158"/>
                                <a:gd name="T39" fmla="*/ 55 h 157"/>
                                <a:gd name="T40" fmla="*/ 8 w 158"/>
                                <a:gd name="T41" fmla="*/ 60 h 157"/>
                                <a:gd name="T42" fmla="*/ 11 w 158"/>
                                <a:gd name="T43" fmla="*/ 65 h 157"/>
                                <a:gd name="T44" fmla="*/ 17 w 158"/>
                                <a:gd name="T45" fmla="*/ 68 h 157"/>
                                <a:gd name="T46" fmla="*/ 22 w 158"/>
                                <a:gd name="T47" fmla="*/ 72 h 157"/>
                                <a:gd name="T48" fmla="*/ 28 w 158"/>
                                <a:gd name="T49" fmla="*/ 73 h 157"/>
                                <a:gd name="T50" fmla="*/ 40 w 158"/>
                                <a:gd name="T51" fmla="*/ 73 h 157"/>
                                <a:gd name="T52" fmla="*/ 46 w 158"/>
                                <a:gd name="T53" fmla="*/ 72 h 157"/>
                                <a:gd name="T54" fmla="*/ 51 w 158"/>
                                <a:gd name="T55" fmla="*/ 68 h 157"/>
                                <a:gd name="T56" fmla="*/ 56 w 158"/>
                                <a:gd name="T57" fmla="*/ 65 h 157"/>
                                <a:gd name="T58" fmla="*/ 60 w 158"/>
                                <a:gd name="T59" fmla="*/ 60 h 157"/>
                                <a:gd name="T60" fmla="*/ 63 w 158"/>
                                <a:gd name="T61" fmla="*/ 55 h 157"/>
                                <a:gd name="T62" fmla="*/ 65 w 158"/>
                                <a:gd name="T63" fmla="*/ 49 h 157"/>
                                <a:gd name="T64" fmla="*/ 68 w 158"/>
                                <a:gd name="T65" fmla="*/ 43 h 157"/>
                                <a:gd name="T66" fmla="*/ 68 w 158"/>
                                <a:gd name="T67" fmla="*/ 36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8" h="157">
                                  <a:moveTo>
                                    <a:pt x="158" y="77"/>
                                  </a:moveTo>
                                  <a:lnTo>
                                    <a:pt x="158" y="64"/>
                                  </a:lnTo>
                                  <a:lnTo>
                                    <a:pt x="152" y="51"/>
                                  </a:lnTo>
                                  <a:lnTo>
                                    <a:pt x="147" y="38"/>
                                  </a:lnTo>
                                  <a:lnTo>
                                    <a:pt x="140" y="28"/>
                                  </a:lnTo>
                                  <a:lnTo>
                                    <a:pt x="130" y="17"/>
                                  </a:lnTo>
                                  <a:lnTo>
                                    <a:pt x="119" y="10"/>
                                  </a:lnTo>
                                  <a:lnTo>
                                    <a:pt x="107" y="5"/>
                                  </a:lnTo>
                                  <a:lnTo>
                                    <a:pt x="93" y="0"/>
                                  </a:lnTo>
                                  <a:lnTo>
                                    <a:pt x="65" y="0"/>
                                  </a:lnTo>
                                  <a:lnTo>
                                    <a:pt x="52" y="5"/>
                                  </a:lnTo>
                                  <a:lnTo>
                                    <a:pt x="39" y="10"/>
                                  </a:lnTo>
                                  <a:lnTo>
                                    <a:pt x="26" y="17"/>
                                  </a:lnTo>
                                  <a:lnTo>
                                    <a:pt x="18" y="28"/>
                                  </a:lnTo>
                                  <a:lnTo>
                                    <a:pt x="11" y="38"/>
                                  </a:lnTo>
                                  <a:lnTo>
                                    <a:pt x="2" y="51"/>
                                  </a:lnTo>
                                  <a:lnTo>
                                    <a:pt x="0" y="64"/>
                                  </a:lnTo>
                                  <a:lnTo>
                                    <a:pt x="0" y="92"/>
                                  </a:lnTo>
                                  <a:lnTo>
                                    <a:pt x="2" y="105"/>
                                  </a:lnTo>
                                  <a:lnTo>
                                    <a:pt x="11" y="118"/>
                                  </a:lnTo>
                                  <a:lnTo>
                                    <a:pt x="18" y="129"/>
                                  </a:lnTo>
                                  <a:lnTo>
                                    <a:pt x="26" y="139"/>
                                  </a:lnTo>
                                  <a:lnTo>
                                    <a:pt x="39" y="147"/>
                                  </a:lnTo>
                                  <a:lnTo>
                                    <a:pt x="52" y="155"/>
                                  </a:lnTo>
                                  <a:lnTo>
                                    <a:pt x="65" y="157"/>
                                  </a:lnTo>
                                  <a:lnTo>
                                    <a:pt x="93" y="157"/>
                                  </a:lnTo>
                                  <a:lnTo>
                                    <a:pt x="107" y="155"/>
                                  </a:lnTo>
                                  <a:lnTo>
                                    <a:pt x="119" y="147"/>
                                  </a:lnTo>
                                  <a:lnTo>
                                    <a:pt x="130" y="139"/>
                                  </a:lnTo>
                                  <a:lnTo>
                                    <a:pt x="140" y="129"/>
                                  </a:lnTo>
                                  <a:lnTo>
                                    <a:pt x="147" y="118"/>
                                  </a:lnTo>
                                  <a:lnTo>
                                    <a:pt x="152" y="105"/>
                                  </a:lnTo>
                                  <a:lnTo>
                                    <a:pt x="158" y="92"/>
                                  </a:lnTo>
                                  <a:lnTo>
                                    <a:pt x="158" y="77"/>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55" name="Line 4160"/>
                          <wps:cNvCnPr>
                            <a:cxnSpLocks noChangeAspect="1" noChangeArrowheads="1"/>
                          </wps:cNvCnPr>
                          <wps:spPr bwMode="auto">
                            <a:xfrm>
                              <a:off x="7361" y="4592"/>
                              <a:ext cx="0" cy="0"/>
                            </a:xfrm>
                            <a:prstGeom prst="line">
                              <a:avLst/>
                            </a:prstGeom>
                            <a:noFill/>
                            <a:ln w="720">
                              <a:solidFill>
                                <a:srgbClr val="0000FF"/>
                              </a:solidFill>
                              <a:miter lim="800000"/>
                              <a:headEnd/>
                              <a:tailEnd/>
                            </a:ln>
                            <a:effectLst/>
                          </wps:spPr>
                          <wps:bodyPr/>
                        </wps:wsp>
                        <wps:wsp>
                          <wps:cNvPr id="28056" name="Freeform 4161"/>
                          <wps:cNvSpPr>
                            <a:spLocks noChangeAspect="1" noChangeArrowheads="1"/>
                          </wps:cNvSpPr>
                          <wps:spPr bwMode="auto">
                            <a:xfrm>
                              <a:off x="7283" y="4553"/>
                              <a:ext cx="68" cy="73"/>
                            </a:xfrm>
                            <a:custGeom>
                              <a:avLst/>
                              <a:gdLst>
                                <a:gd name="T0" fmla="*/ 68 w 158"/>
                                <a:gd name="T1" fmla="*/ 36 h 157"/>
                                <a:gd name="T2" fmla="*/ 68 w 158"/>
                                <a:gd name="T3" fmla="*/ 30 h 157"/>
                                <a:gd name="T4" fmla="*/ 65 w 158"/>
                                <a:gd name="T5" fmla="*/ 24 h 157"/>
                                <a:gd name="T6" fmla="*/ 63 w 158"/>
                                <a:gd name="T7" fmla="*/ 18 h 157"/>
                                <a:gd name="T8" fmla="*/ 60 w 158"/>
                                <a:gd name="T9" fmla="*/ 13 h 157"/>
                                <a:gd name="T10" fmla="*/ 56 w 158"/>
                                <a:gd name="T11" fmla="*/ 8 h 157"/>
                                <a:gd name="T12" fmla="*/ 51 w 158"/>
                                <a:gd name="T13" fmla="*/ 5 h 157"/>
                                <a:gd name="T14" fmla="*/ 46 w 158"/>
                                <a:gd name="T15" fmla="*/ 2 h 157"/>
                                <a:gd name="T16" fmla="*/ 40 w 158"/>
                                <a:gd name="T17" fmla="*/ 0 h 157"/>
                                <a:gd name="T18" fmla="*/ 28 w 158"/>
                                <a:gd name="T19" fmla="*/ 0 h 157"/>
                                <a:gd name="T20" fmla="*/ 22 w 158"/>
                                <a:gd name="T21" fmla="*/ 2 h 157"/>
                                <a:gd name="T22" fmla="*/ 17 w 158"/>
                                <a:gd name="T23" fmla="*/ 5 h 157"/>
                                <a:gd name="T24" fmla="*/ 11 w 158"/>
                                <a:gd name="T25" fmla="*/ 8 h 157"/>
                                <a:gd name="T26" fmla="*/ 8 w 158"/>
                                <a:gd name="T27" fmla="*/ 13 h 157"/>
                                <a:gd name="T28" fmla="*/ 5 w 158"/>
                                <a:gd name="T29" fmla="*/ 18 h 157"/>
                                <a:gd name="T30" fmla="*/ 1 w 158"/>
                                <a:gd name="T31" fmla="*/ 24 h 157"/>
                                <a:gd name="T32" fmla="*/ 0 w 158"/>
                                <a:gd name="T33" fmla="*/ 30 h 157"/>
                                <a:gd name="T34" fmla="*/ 0 w 158"/>
                                <a:gd name="T35" fmla="*/ 43 h 157"/>
                                <a:gd name="T36" fmla="*/ 1 w 158"/>
                                <a:gd name="T37" fmla="*/ 49 h 157"/>
                                <a:gd name="T38" fmla="*/ 5 w 158"/>
                                <a:gd name="T39" fmla="*/ 55 h 157"/>
                                <a:gd name="T40" fmla="*/ 8 w 158"/>
                                <a:gd name="T41" fmla="*/ 60 h 157"/>
                                <a:gd name="T42" fmla="*/ 11 w 158"/>
                                <a:gd name="T43" fmla="*/ 65 h 157"/>
                                <a:gd name="T44" fmla="*/ 17 w 158"/>
                                <a:gd name="T45" fmla="*/ 68 h 157"/>
                                <a:gd name="T46" fmla="*/ 22 w 158"/>
                                <a:gd name="T47" fmla="*/ 72 h 157"/>
                                <a:gd name="T48" fmla="*/ 28 w 158"/>
                                <a:gd name="T49" fmla="*/ 73 h 157"/>
                                <a:gd name="T50" fmla="*/ 40 w 158"/>
                                <a:gd name="T51" fmla="*/ 73 h 157"/>
                                <a:gd name="T52" fmla="*/ 46 w 158"/>
                                <a:gd name="T53" fmla="*/ 72 h 157"/>
                                <a:gd name="T54" fmla="*/ 51 w 158"/>
                                <a:gd name="T55" fmla="*/ 68 h 157"/>
                                <a:gd name="T56" fmla="*/ 56 w 158"/>
                                <a:gd name="T57" fmla="*/ 65 h 157"/>
                                <a:gd name="T58" fmla="*/ 60 w 158"/>
                                <a:gd name="T59" fmla="*/ 60 h 157"/>
                                <a:gd name="T60" fmla="*/ 63 w 158"/>
                                <a:gd name="T61" fmla="*/ 55 h 157"/>
                                <a:gd name="T62" fmla="*/ 65 w 158"/>
                                <a:gd name="T63" fmla="*/ 49 h 157"/>
                                <a:gd name="T64" fmla="*/ 68 w 158"/>
                                <a:gd name="T65" fmla="*/ 43 h 157"/>
                                <a:gd name="T66" fmla="*/ 68 w 158"/>
                                <a:gd name="T67" fmla="*/ 36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8" h="157">
                                  <a:moveTo>
                                    <a:pt x="158" y="77"/>
                                  </a:moveTo>
                                  <a:lnTo>
                                    <a:pt x="158" y="64"/>
                                  </a:lnTo>
                                  <a:lnTo>
                                    <a:pt x="152" y="51"/>
                                  </a:lnTo>
                                  <a:lnTo>
                                    <a:pt x="147" y="38"/>
                                  </a:lnTo>
                                  <a:lnTo>
                                    <a:pt x="140" y="28"/>
                                  </a:lnTo>
                                  <a:lnTo>
                                    <a:pt x="130" y="17"/>
                                  </a:lnTo>
                                  <a:lnTo>
                                    <a:pt x="119" y="10"/>
                                  </a:lnTo>
                                  <a:lnTo>
                                    <a:pt x="107" y="5"/>
                                  </a:lnTo>
                                  <a:lnTo>
                                    <a:pt x="93" y="0"/>
                                  </a:lnTo>
                                  <a:lnTo>
                                    <a:pt x="65" y="0"/>
                                  </a:lnTo>
                                  <a:lnTo>
                                    <a:pt x="52" y="5"/>
                                  </a:lnTo>
                                  <a:lnTo>
                                    <a:pt x="39" y="10"/>
                                  </a:lnTo>
                                  <a:lnTo>
                                    <a:pt x="26" y="17"/>
                                  </a:lnTo>
                                  <a:lnTo>
                                    <a:pt x="18" y="28"/>
                                  </a:lnTo>
                                  <a:lnTo>
                                    <a:pt x="11" y="38"/>
                                  </a:lnTo>
                                  <a:lnTo>
                                    <a:pt x="2" y="51"/>
                                  </a:lnTo>
                                  <a:lnTo>
                                    <a:pt x="0" y="64"/>
                                  </a:lnTo>
                                  <a:lnTo>
                                    <a:pt x="0" y="92"/>
                                  </a:lnTo>
                                  <a:lnTo>
                                    <a:pt x="2" y="105"/>
                                  </a:lnTo>
                                  <a:lnTo>
                                    <a:pt x="11" y="118"/>
                                  </a:lnTo>
                                  <a:lnTo>
                                    <a:pt x="18" y="129"/>
                                  </a:lnTo>
                                  <a:lnTo>
                                    <a:pt x="26" y="139"/>
                                  </a:lnTo>
                                  <a:lnTo>
                                    <a:pt x="39" y="147"/>
                                  </a:lnTo>
                                  <a:lnTo>
                                    <a:pt x="52" y="155"/>
                                  </a:lnTo>
                                  <a:lnTo>
                                    <a:pt x="65" y="157"/>
                                  </a:lnTo>
                                  <a:lnTo>
                                    <a:pt x="93" y="157"/>
                                  </a:lnTo>
                                  <a:lnTo>
                                    <a:pt x="107" y="155"/>
                                  </a:lnTo>
                                  <a:lnTo>
                                    <a:pt x="119" y="147"/>
                                  </a:lnTo>
                                  <a:lnTo>
                                    <a:pt x="130" y="139"/>
                                  </a:lnTo>
                                  <a:lnTo>
                                    <a:pt x="140" y="129"/>
                                  </a:lnTo>
                                  <a:lnTo>
                                    <a:pt x="147" y="118"/>
                                  </a:lnTo>
                                  <a:lnTo>
                                    <a:pt x="152" y="105"/>
                                  </a:lnTo>
                                  <a:lnTo>
                                    <a:pt x="158" y="92"/>
                                  </a:lnTo>
                                  <a:lnTo>
                                    <a:pt x="158" y="77"/>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57" name="Line 4162"/>
                          <wps:cNvCnPr>
                            <a:cxnSpLocks noChangeAspect="1" noChangeArrowheads="1"/>
                          </wps:cNvCnPr>
                          <wps:spPr bwMode="auto">
                            <a:xfrm>
                              <a:off x="7605" y="4648"/>
                              <a:ext cx="0" cy="0"/>
                            </a:xfrm>
                            <a:prstGeom prst="line">
                              <a:avLst/>
                            </a:prstGeom>
                            <a:noFill/>
                            <a:ln w="720">
                              <a:solidFill>
                                <a:srgbClr val="0000FF"/>
                              </a:solidFill>
                              <a:miter lim="800000"/>
                              <a:headEnd/>
                              <a:tailEnd/>
                            </a:ln>
                            <a:effectLst/>
                          </wps:spPr>
                          <wps:bodyPr/>
                        </wps:wsp>
                        <wps:wsp>
                          <wps:cNvPr id="28058" name="Freeform 4163"/>
                          <wps:cNvSpPr>
                            <a:spLocks noChangeAspect="1" noChangeArrowheads="1"/>
                          </wps:cNvSpPr>
                          <wps:spPr bwMode="auto">
                            <a:xfrm>
                              <a:off x="7524" y="4609"/>
                              <a:ext cx="71" cy="73"/>
                            </a:xfrm>
                            <a:custGeom>
                              <a:avLst/>
                              <a:gdLst>
                                <a:gd name="T0" fmla="*/ 71 w 160"/>
                                <a:gd name="T1" fmla="*/ 36 h 159"/>
                                <a:gd name="T2" fmla="*/ 70 w 160"/>
                                <a:gd name="T3" fmla="*/ 30 h 159"/>
                                <a:gd name="T4" fmla="*/ 69 w 160"/>
                                <a:gd name="T5" fmla="*/ 24 h 159"/>
                                <a:gd name="T6" fmla="*/ 67 w 160"/>
                                <a:gd name="T7" fmla="*/ 18 h 159"/>
                                <a:gd name="T8" fmla="*/ 63 w 160"/>
                                <a:gd name="T9" fmla="*/ 13 h 159"/>
                                <a:gd name="T10" fmla="*/ 59 w 160"/>
                                <a:gd name="T11" fmla="*/ 9 h 159"/>
                                <a:gd name="T12" fmla="*/ 54 w 160"/>
                                <a:gd name="T13" fmla="*/ 5 h 159"/>
                                <a:gd name="T14" fmla="*/ 48 w 160"/>
                                <a:gd name="T15" fmla="*/ 1 h 159"/>
                                <a:gd name="T16" fmla="*/ 43 w 160"/>
                                <a:gd name="T17" fmla="*/ 0 h 159"/>
                                <a:gd name="T18" fmla="*/ 30 w 160"/>
                                <a:gd name="T19" fmla="*/ 0 h 159"/>
                                <a:gd name="T20" fmla="*/ 23 w 160"/>
                                <a:gd name="T21" fmla="*/ 1 h 159"/>
                                <a:gd name="T22" fmla="*/ 18 w 160"/>
                                <a:gd name="T23" fmla="*/ 5 h 159"/>
                                <a:gd name="T24" fmla="*/ 12 w 160"/>
                                <a:gd name="T25" fmla="*/ 9 h 159"/>
                                <a:gd name="T26" fmla="*/ 8 w 160"/>
                                <a:gd name="T27" fmla="*/ 13 h 159"/>
                                <a:gd name="T28" fmla="*/ 4 w 160"/>
                                <a:gd name="T29" fmla="*/ 18 h 159"/>
                                <a:gd name="T30" fmla="*/ 2 w 160"/>
                                <a:gd name="T31" fmla="*/ 24 h 159"/>
                                <a:gd name="T32" fmla="*/ 1 w 160"/>
                                <a:gd name="T33" fmla="*/ 30 h 159"/>
                                <a:gd name="T34" fmla="*/ 0 w 160"/>
                                <a:gd name="T35" fmla="*/ 36 h 159"/>
                                <a:gd name="T36" fmla="*/ 1 w 160"/>
                                <a:gd name="T37" fmla="*/ 43 h 159"/>
                                <a:gd name="T38" fmla="*/ 2 w 160"/>
                                <a:gd name="T39" fmla="*/ 49 h 159"/>
                                <a:gd name="T40" fmla="*/ 4 w 160"/>
                                <a:gd name="T41" fmla="*/ 55 h 159"/>
                                <a:gd name="T42" fmla="*/ 8 w 160"/>
                                <a:gd name="T43" fmla="*/ 60 h 159"/>
                                <a:gd name="T44" fmla="*/ 12 w 160"/>
                                <a:gd name="T45" fmla="*/ 64 h 159"/>
                                <a:gd name="T46" fmla="*/ 18 w 160"/>
                                <a:gd name="T47" fmla="*/ 68 h 159"/>
                                <a:gd name="T48" fmla="*/ 23 w 160"/>
                                <a:gd name="T49" fmla="*/ 70 h 159"/>
                                <a:gd name="T50" fmla="*/ 30 w 160"/>
                                <a:gd name="T51" fmla="*/ 73 h 159"/>
                                <a:gd name="T52" fmla="*/ 43 w 160"/>
                                <a:gd name="T53" fmla="*/ 73 h 159"/>
                                <a:gd name="T54" fmla="*/ 48 w 160"/>
                                <a:gd name="T55" fmla="*/ 70 h 159"/>
                                <a:gd name="T56" fmla="*/ 54 w 160"/>
                                <a:gd name="T57" fmla="*/ 68 h 159"/>
                                <a:gd name="T58" fmla="*/ 59 w 160"/>
                                <a:gd name="T59" fmla="*/ 64 h 159"/>
                                <a:gd name="T60" fmla="*/ 63 w 160"/>
                                <a:gd name="T61" fmla="*/ 60 h 159"/>
                                <a:gd name="T62" fmla="*/ 67 w 160"/>
                                <a:gd name="T63" fmla="*/ 55 h 159"/>
                                <a:gd name="T64" fmla="*/ 69 w 160"/>
                                <a:gd name="T65" fmla="*/ 49 h 159"/>
                                <a:gd name="T66" fmla="*/ 70 w 160"/>
                                <a:gd name="T67" fmla="*/ 43 h 159"/>
                                <a:gd name="T68" fmla="*/ 71 w 160"/>
                                <a:gd name="T69" fmla="*/ 36 h 15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9">
                                  <a:moveTo>
                                    <a:pt x="160" y="78"/>
                                  </a:moveTo>
                                  <a:lnTo>
                                    <a:pt x="158" y="65"/>
                                  </a:lnTo>
                                  <a:lnTo>
                                    <a:pt x="155" y="52"/>
                                  </a:lnTo>
                                  <a:lnTo>
                                    <a:pt x="150" y="40"/>
                                  </a:lnTo>
                                  <a:lnTo>
                                    <a:pt x="143" y="29"/>
                                  </a:lnTo>
                                  <a:lnTo>
                                    <a:pt x="132" y="19"/>
                                  </a:lnTo>
                                  <a:lnTo>
                                    <a:pt x="122" y="11"/>
                                  </a:lnTo>
                                  <a:lnTo>
                                    <a:pt x="108" y="3"/>
                                  </a:lnTo>
                                  <a:lnTo>
                                    <a:pt x="96" y="0"/>
                                  </a:lnTo>
                                  <a:lnTo>
                                    <a:pt x="68" y="0"/>
                                  </a:lnTo>
                                  <a:lnTo>
                                    <a:pt x="52" y="3"/>
                                  </a:lnTo>
                                  <a:lnTo>
                                    <a:pt x="41" y="11"/>
                                  </a:lnTo>
                                  <a:lnTo>
                                    <a:pt x="28" y="19"/>
                                  </a:lnTo>
                                  <a:lnTo>
                                    <a:pt x="18" y="29"/>
                                  </a:lnTo>
                                  <a:lnTo>
                                    <a:pt x="10" y="40"/>
                                  </a:lnTo>
                                  <a:lnTo>
                                    <a:pt x="5" y="52"/>
                                  </a:lnTo>
                                  <a:lnTo>
                                    <a:pt x="3" y="65"/>
                                  </a:lnTo>
                                  <a:lnTo>
                                    <a:pt x="0" y="78"/>
                                  </a:lnTo>
                                  <a:lnTo>
                                    <a:pt x="3" y="94"/>
                                  </a:lnTo>
                                  <a:lnTo>
                                    <a:pt x="5" y="106"/>
                                  </a:lnTo>
                                  <a:lnTo>
                                    <a:pt x="10" y="120"/>
                                  </a:lnTo>
                                  <a:lnTo>
                                    <a:pt x="18" y="130"/>
                                  </a:lnTo>
                                  <a:lnTo>
                                    <a:pt x="28" y="140"/>
                                  </a:lnTo>
                                  <a:lnTo>
                                    <a:pt x="41" y="148"/>
                                  </a:lnTo>
                                  <a:lnTo>
                                    <a:pt x="52" y="153"/>
                                  </a:lnTo>
                                  <a:lnTo>
                                    <a:pt x="68" y="159"/>
                                  </a:lnTo>
                                  <a:lnTo>
                                    <a:pt x="96" y="159"/>
                                  </a:lnTo>
                                  <a:lnTo>
                                    <a:pt x="108" y="153"/>
                                  </a:lnTo>
                                  <a:lnTo>
                                    <a:pt x="122" y="148"/>
                                  </a:lnTo>
                                  <a:lnTo>
                                    <a:pt x="132" y="140"/>
                                  </a:lnTo>
                                  <a:lnTo>
                                    <a:pt x="143" y="130"/>
                                  </a:lnTo>
                                  <a:lnTo>
                                    <a:pt x="150" y="120"/>
                                  </a:lnTo>
                                  <a:lnTo>
                                    <a:pt x="155" y="106"/>
                                  </a:lnTo>
                                  <a:lnTo>
                                    <a:pt x="158" y="94"/>
                                  </a:lnTo>
                                  <a:lnTo>
                                    <a:pt x="160" y="78"/>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59" name="Line 4164"/>
                          <wps:cNvCnPr>
                            <a:cxnSpLocks noChangeAspect="1" noChangeArrowheads="1"/>
                          </wps:cNvCnPr>
                          <wps:spPr bwMode="auto">
                            <a:xfrm>
                              <a:off x="7821" y="4709"/>
                              <a:ext cx="0" cy="0"/>
                            </a:xfrm>
                            <a:prstGeom prst="line">
                              <a:avLst/>
                            </a:prstGeom>
                            <a:noFill/>
                            <a:ln w="720">
                              <a:solidFill>
                                <a:srgbClr val="0000FF"/>
                              </a:solidFill>
                              <a:miter lim="800000"/>
                              <a:headEnd/>
                              <a:tailEnd/>
                            </a:ln>
                            <a:effectLst/>
                          </wps:spPr>
                          <wps:bodyPr/>
                        </wps:wsp>
                        <wps:wsp>
                          <wps:cNvPr id="28060" name="Freeform 4165"/>
                          <wps:cNvSpPr>
                            <a:spLocks noChangeAspect="1" noChangeArrowheads="1"/>
                          </wps:cNvSpPr>
                          <wps:spPr bwMode="auto">
                            <a:xfrm>
                              <a:off x="7741" y="4670"/>
                              <a:ext cx="70" cy="74"/>
                            </a:xfrm>
                            <a:custGeom>
                              <a:avLst/>
                              <a:gdLst>
                                <a:gd name="T0" fmla="*/ 70 w 161"/>
                                <a:gd name="T1" fmla="*/ 36 h 161"/>
                                <a:gd name="T2" fmla="*/ 69 w 161"/>
                                <a:gd name="T3" fmla="*/ 30 h 161"/>
                                <a:gd name="T4" fmla="*/ 67 w 161"/>
                                <a:gd name="T5" fmla="*/ 24 h 161"/>
                                <a:gd name="T6" fmla="*/ 65 w 161"/>
                                <a:gd name="T7" fmla="*/ 18 h 161"/>
                                <a:gd name="T8" fmla="*/ 62 w 161"/>
                                <a:gd name="T9" fmla="*/ 13 h 161"/>
                                <a:gd name="T10" fmla="*/ 57 w 161"/>
                                <a:gd name="T11" fmla="*/ 8 h 161"/>
                                <a:gd name="T12" fmla="*/ 53 w 161"/>
                                <a:gd name="T13" fmla="*/ 5 h 161"/>
                                <a:gd name="T14" fmla="*/ 47 w 161"/>
                                <a:gd name="T15" fmla="*/ 2 h 161"/>
                                <a:gd name="T16" fmla="*/ 41 w 161"/>
                                <a:gd name="T17" fmla="*/ 0 h 161"/>
                                <a:gd name="T18" fmla="*/ 28 w 161"/>
                                <a:gd name="T19" fmla="*/ 0 h 161"/>
                                <a:gd name="T20" fmla="*/ 22 w 161"/>
                                <a:gd name="T21" fmla="*/ 2 h 161"/>
                                <a:gd name="T22" fmla="*/ 17 w 161"/>
                                <a:gd name="T23" fmla="*/ 5 h 161"/>
                                <a:gd name="T24" fmla="*/ 12 w 161"/>
                                <a:gd name="T25" fmla="*/ 8 h 161"/>
                                <a:gd name="T26" fmla="*/ 8 w 161"/>
                                <a:gd name="T27" fmla="*/ 13 h 161"/>
                                <a:gd name="T28" fmla="*/ 5 w 161"/>
                                <a:gd name="T29" fmla="*/ 18 h 161"/>
                                <a:gd name="T30" fmla="*/ 2 w 161"/>
                                <a:gd name="T31" fmla="*/ 24 h 161"/>
                                <a:gd name="T32" fmla="*/ 1 w 161"/>
                                <a:gd name="T33" fmla="*/ 30 h 161"/>
                                <a:gd name="T34" fmla="*/ 0 w 161"/>
                                <a:gd name="T35" fmla="*/ 36 h 161"/>
                                <a:gd name="T36" fmla="*/ 1 w 161"/>
                                <a:gd name="T37" fmla="*/ 43 h 161"/>
                                <a:gd name="T38" fmla="*/ 2 w 161"/>
                                <a:gd name="T39" fmla="*/ 49 h 161"/>
                                <a:gd name="T40" fmla="*/ 5 w 161"/>
                                <a:gd name="T41" fmla="*/ 55 h 161"/>
                                <a:gd name="T42" fmla="*/ 8 w 161"/>
                                <a:gd name="T43" fmla="*/ 61 h 161"/>
                                <a:gd name="T44" fmla="*/ 12 w 161"/>
                                <a:gd name="T45" fmla="*/ 64 h 161"/>
                                <a:gd name="T46" fmla="*/ 17 w 161"/>
                                <a:gd name="T47" fmla="*/ 68 h 161"/>
                                <a:gd name="T48" fmla="*/ 22 w 161"/>
                                <a:gd name="T49" fmla="*/ 71 h 161"/>
                                <a:gd name="T50" fmla="*/ 28 w 161"/>
                                <a:gd name="T51" fmla="*/ 73 h 161"/>
                                <a:gd name="T52" fmla="*/ 35 w 161"/>
                                <a:gd name="T53" fmla="*/ 74 h 161"/>
                                <a:gd name="T54" fmla="*/ 41 w 161"/>
                                <a:gd name="T55" fmla="*/ 73 h 161"/>
                                <a:gd name="T56" fmla="*/ 47 w 161"/>
                                <a:gd name="T57" fmla="*/ 71 h 161"/>
                                <a:gd name="T58" fmla="*/ 53 w 161"/>
                                <a:gd name="T59" fmla="*/ 68 h 161"/>
                                <a:gd name="T60" fmla="*/ 57 w 161"/>
                                <a:gd name="T61" fmla="*/ 64 h 161"/>
                                <a:gd name="T62" fmla="*/ 62 w 161"/>
                                <a:gd name="T63" fmla="*/ 61 h 161"/>
                                <a:gd name="T64" fmla="*/ 65 w 161"/>
                                <a:gd name="T65" fmla="*/ 55 h 161"/>
                                <a:gd name="T66" fmla="*/ 67 w 161"/>
                                <a:gd name="T67" fmla="*/ 49 h 161"/>
                                <a:gd name="T68" fmla="*/ 69 w 161"/>
                                <a:gd name="T69" fmla="*/ 43 h 161"/>
                                <a:gd name="T70" fmla="*/ 70 w 161"/>
                                <a:gd name="T71" fmla="*/ 36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78"/>
                                  </a:moveTo>
                                  <a:lnTo>
                                    <a:pt x="158" y="65"/>
                                  </a:lnTo>
                                  <a:lnTo>
                                    <a:pt x="155" y="52"/>
                                  </a:lnTo>
                                  <a:lnTo>
                                    <a:pt x="150" y="39"/>
                                  </a:lnTo>
                                  <a:lnTo>
                                    <a:pt x="142" y="28"/>
                                  </a:lnTo>
                                  <a:lnTo>
                                    <a:pt x="131" y="18"/>
                                  </a:lnTo>
                                  <a:lnTo>
                                    <a:pt x="121" y="10"/>
                                  </a:lnTo>
                                  <a:lnTo>
                                    <a:pt x="109" y="5"/>
                                  </a:lnTo>
                                  <a:lnTo>
                                    <a:pt x="95" y="0"/>
                                  </a:lnTo>
                                  <a:lnTo>
                                    <a:pt x="65" y="0"/>
                                  </a:lnTo>
                                  <a:lnTo>
                                    <a:pt x="51" y="5"/>
                                  </a:lnTo>
                                  <a:lnTo>
                                    <a:pt x="39" y="10"/>
                                  </a:lnTo>
                                  <a:lnTo>
                                    <a:pt x="28" y="18"/>
                                  </a:lnTo>
                                  <a:lnTo>
                                    <a:pt x="18" y="28"/>
                                  </a:lnTo>
                                  <a:lnTo>
                                    <a:pt x="11" y="39"/>
                                  </a:lnTo>
                                  <a:lnTo>
                                    <a:pt x="5" y="52"/>
                                  </a:lnTo>
                                  <a:lnTo>
                                    <a:pt x="2" y="65"/>
                                  </a:lnTo>
                                  <a:lnTo>
                                    <a:pt x="0" y="78"/>
                                  </a:lnTo>
                                  <a:lnTo>
                                    <a:pt x="2" y="93"/>
                                  </a:lnTo>
                                  <a:lnTo>
                                    <a:pt x="5" y="106"/>
                                  </a:lnTo>
                                  <a:lnTo>
                                    <a:pt x="11" y="119"/>
                                  </a:lnTo>
                                  <a:lnTo>
                                    <a:pt x="18" y="132"/>
                                  </a:lnTo>
                                  <a:lnTo>
                                    <a:pt x="28" y="140"/>
                                  </a:lnTo>
                                  <a:lnTo>
                                    <a:pt x="39" y="148"/>
                                  </a:lnTo>
                                  <a:lnTo>
                                    <a:pt x="51" y="155"/>
                                  </a:lnTo>
                                  <a:lnTo>
                                    <a:pt x="65" y="159"/>
                                  </a:lnTo>
                                  <a:lnTo>
                                    <a:pt x="80" y="161"/>
                                  </a:lnTo>
                                  <a:lnTo>
                                    <a:pt x="95" y="159"/>
                                  </a:lnTo>
                                  <a:lnTo>
                                    <a:pt x="109" y="155"/>
                                  </a:lnTo>
                                  <a:lnTo>
                                    <a:pt x="121" y="148"/>
                                  </a:lnTo>
                                  <a:lnTo>
                                    <a:pt x="131" y="140"/>
                                  </a:lnTo>
                                  <a:lnTo>
                                    <a:pt x="142" y="132"/>
                                  </a:lnTo>
                                  <a:lnTo>
                                    <a:pt x="150" y="119"/>
                                  </a:lnTo>
                                  <a:lnTo>
                                    <a:pt x="155" y="106"/>
                                  </a:lnTo>
                                  <a:lnTo>
                                    <a:pt x="158" y="93"/>
                                  </a:lnTo>
                                  <a:lnTo>
                                    <a:pt x="161" y="78"/>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61" name="Line 4166"/>
                          <wps:cNvCnPr>
                            <a:cxnSpLocks noChangeAspect="1" noChangeArrowheads="1"/>
                          </wps:cNvCnPr>
                          <wps:spPr bwMode="auto">
                            <a:xfrm>
                              <a:off x="7879" y="4709"/>
                              <a:ext cx="0" cy="0"/>
                            </a:xfrm>
                            <a:prstGeom prst="line">
                              <a:avLst/>
                            </a:prstGeom>
                            <a:noFill/>
                            <a:ln w="720">
                              <a:solidFill>
                                <a:srgbClr val="0000FF"/>
                              </a:solidFill>
                              <a:miter lim="800000"/>
                              <a:headEnd/>
                              <a:tailEnd/>
                            </a:ln>
                            <a:effectLst/>
                          </wps:spPr>
                          <wps:bodyPr/>
                        </wps:wsp>
                        <wps:wsp>
                          <wps:cNvPr id="28062" name="Freeform 4167"/>
                          <wps:cNvSpPr>
                            <a:spLocks noChangeAspect="1" noChangeArrowheads="1"/>
                          </wps:cNvSpPr>
                          <wps:spPr bwMode="auto">
                            <a:xfrm>
                              <a:off x="7798" y="4670"/>
                              <a:ext cx="71" cy="74"/>
                            </a:xfrm>
                            <a:custGeom>
                              <a:avLst/>
                              <a:gdLst>
                                <a:gd name="T0" fmla="*/ 71 w 160"/>
                                <a:gd name="T1" fmla="*/ 36 h 161"/>
                                <a:gd name="T2" fmla="*/ 71 w 160"/>
                                <a:gd name="T3" fmla="*/ 30 h 161"/>
                                <a:gd name="T4" fmla="*/ 69 w 160"/>
                                <a:gd name="T5" fmla="*/ 24 h 161"/>
                                <a:gd name="T6" fmla="*/ 67 w 160"/>
                                <a:gd name="T7" fmla="*/ 18 h 161"/>
                                <a:gd name="T8" fmla="*/ 63 w 160"/>
                                <a:gd name="T9" fmla="*/ 13 h 161"/>
                                <a:gd name="T10" fmla="*/ 59 w 160"/>
                                <a:gd name="T11" fmla="*/ 8 h 161"/>
                                <a:gd name="T12" fmla="*/ 54 w 160"/>
                                <a:gd name="T13" fmla="*/ 5 h 161"/>
                                <a:gd name="T14" fmla="*/ 48 w 160"/>
                                <a:gd name="T15" fmla="*/ 2 h 161"/>
                                <a:gd name="T16" fmla="*/ 43 w 160"/>
                                <a:gd name="T17" fmla="*/ 0 h 161"/>
                                <a:gd name="T18" fmla="*/ 30 w 160"/>
                                <a:gd name="T19" fmla="*/ 0 h 161"/>
                                <a:gd name="T20" fmla="*/ 23 w 160"/>
                                <a:gd name="T21" fmla="*/ 2 h 161"/>
                                <a:gd name="T22" fmla="*/ 19 w 160"/>
                                <a:gd name="T23" fmla="*/ 5 h 161"/>
                                <a:gd name="T24" fmla="*/ 13 w 160"/>
                                <a:gd name="T25" fmla="*/ 8 h 161"/>
                                <a:gd name="T26" fmla="*/ 9 w 160"/>
                                <a:gd name="T27" fmla="*/ 13 h 161"/>
                                <a:gd name="T28" fmla="*/ 4 w 160"/>
                                <a:gd name="T29" fmla="*/ 18 h 161"/>
                                <a:gd name="T30" fmla="*/ 2 w 160"/>
                                <a:gd name="T31" fmla="*/ 24 h 161"/>
                                <a:gd name="T32" fmla="*/ 1 w 160"/>
                                <a:gd name="T33" fmla="*/ 30 h 161"/>
                                <a:gd name="T34" fmla="*/ 0 w 160"/>
                                <a:gd name="T35" fmla="*/ 36 h 161"/>
                                <a:gd name="T36" fmla="*/ 1 w 160"/>
                                <a:gd name="T37" fmla="*/ 43 h 161"/>
                                <a:gd name="T38" fmla="*/ 2 w 160"/>
                                <a:gd name="T39" fmla="*/ 49 h 161"/>
                                <a:gd name="T40" fmla="*/ 4 w 160"/>
                                <a:gd name="T41" fmla="*/ 55 h 161"/>
                                <a:gd name="T42" fmla="*/ 9 w 160"/>
                                <a:gd name="T43" fmla="*/ 61 h 161"/>
                                <a:gd name="T44" fmla="*/ 13 w 160"/>
                                <a:gd name="T45" fmla="*/ 64 h 161"/>
                                <a:gd name="T46" fmla="*/ 19 w 160"/>
                                <a:gd name="T47" fmla="*/ 68 h 161"/>
                                <a:gd name="T48" fmla="*/ 23 w 160"/>
                                <a:gd name="T49" fmla="*/ 71 h 161"/>
                                <a:gd name="T50" fmla="*/ 30 w 160"/>
                                <a:gd name="T51" fmla="*/ 73 h 161"/>
                                <a:gd name="T52" fmla="*/ 36 w 160"/>
                                <a:gd name="T53" fmla="*/ 74 h 161"/>
                                <a:gd name="T54" fmla="*/ 43 w 160"/>
                                <a:gd name="T55" fmla="*/ 73 h 161"/>
                                <a:gd name="T56" fmla="*/ 48 w 160"/>
                                <a:gd name="T57" fmla="*/ 71 h 161"/>
                                <a:gd name="T58" fmla="*/ 54 w 160"/>
                                <a:gd name="T59" fmla="*/ 68 h 161"/>
                                <a:gd name="T60" fmla="*/ 59 w 160"/>
                                <a:gd name="T61" fmla="*/ 64 h 161"/>
                                <a:gd name="T62" fmla="*/ 63 w 160"/>
                                <a:gd name="T63" fmla="*/ 61 h 161"/>
                                <a:gd name="T64" fmla="*/ 67 w 160"/>
                                <a:gd name="T65" fmla="*/ 55 h 161"/>
                                <a:gd name="T66" fmla="*/ 69 w 160"/>
                                <a:gd name="T67" fmla="*/ 49 h 161"/>
                                <a:gd name="T68" fmla="*/ 71 w 160"/>
                                <a:gd name="T69" fmla="*/ 43 h 161"/>
                                <a:gd name="T70" fmla="*/ 71 w 160"/>
                                <a:gd name="T71" fmla="*/ 36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78"/>
                                  </a:moveTo>
                                  <a:lnTo>
                                    <a:pt x="160" y="65"/>
                                  </a:lnTo>
                                  <a:lnTo>
                                    <a:pt x="155" y="52"/>
                                  </a:lnTo>
                                  <a:lnTo>
                                    <a:pt x="150" y="39"/>
                                  </a:lnTo>
                                  <a:lnTo>
                                    <a:pt x="143" y="28"/>
                                  </a:lnTo>
                                  <a:lnTo>
                                    <a:pt x="132" y="18"/>
                                  </a:lnTo>
                                  <a:lnTo>
                                    <a:pt x="122" y="10"/>
                                  </a:lnTo>
                                  <a:lnTo>
                                    <a:pt x="109" y="5"/>
                                  </a:lnTo>
                                  <a:lnTo>
                                    <a:pt x="96" y="0"/>
                                  </a:lnTo>
                                  <a:lnTo>
                                    <a:pt x="68" y="0"/>
                                  </a:lnTo>
                                  <a:lnTo>
                                    <a:pt x="52" y="5"/>
                                  </a:lnTo>
                                  <a:lnTo>
                                    <a:pt x="42" y="10"/>
                                  </a:lnTo>
                                  <a:lnTo>
                                    <a:pt x="29" y="18"/>
                                  </a:lnTo>
                                  <a:lnTo>
                                    <a:pt x="21" y="28"/>
                                  </a:lnTo>
                                  <a:lnTo>
                                    <a:pt x="10" y="39"/>
                                  </a:lnTo>
                                  <a:lnTo>
                                    <a:pt x="5" y="52"/>
                                  </a:lnTo>
                                  <a:lnTo>
                                    <a:pt x="3" y="65"/>
                                  </a:lnTo>
                                  <a:lnTo>
                                    <a:pt x="0" y="78"/>
                                  </a:lnTo>
                                  <a:lnTo>
                                    <a:pt x="3" y="93"/>
                                  </a:lnTo>
                                  <a:lnTo>
                                    <a:pt x="5" y="106"/>
                                  </a:lnTo>
                                  <a:lnTo>
                                    <a:pt x="10" y="119"/>
                                  </a:lnTo>
                                  <a:lnTo>
                                    <a:pt x="21" y="132"/>
                                  </a:lnTo>
                                  <a:lnTo>
                                    <a:pt x="29" y="140"/>
                                  </a:lnTo>
                                  <a:lnTo>
                                    <a:pt x="42" y="148"/>
                                  </a:lnTo>
                                  <a:lnTo>
                                    <a:pt x="52" y="155"/>
                                  </a:lnTo>
                                  <a:lnTo>
                                    <a:pt x="68" y="159"/>
                                  </a:lnTo>
                                  <a:lnTo>
                                    <a:pt x="80" y="161"/>
                                  </a:lnTo>
                                  <a:lnTo>
                                    <a:pt x="96" y="159"/>
                                  </a:lnTo>
                                  <a:lnTo>
                                    <a:pt x="109" y="155"/>
                                  </a:lnTo>
                                  <a:lnTo>
                                    <a:pt x="122" y="148"/>
                                  </a:lnTo>
                                  <a:lnTo>
                                    <a:pt x="132" y="140"/>
                                  </a:lnTo>
                                  <a:lnTo>
                                    <a:pt x="143" y="132"/>
                                  </a:lnTo>
                                  <a:lnTo>
                                    <a:pt x="150" y="119"/>
                                  </a:lnTo>
                                  <a:lnTo>
                                    <a:pt x="155" y="106"/>
                                  </a:lnTo>
                                  <a:lnTo>
                                    <a:pt x="160" y="93"/>
                                  </a:lnTo>
                                  <a:lnTo>
                                    <a:pt x="160" y="78"/>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63" name="Line 4168"/>
                          <wps:cNvCnPr>
                            <a:cxnSpLocks noChangeAspect="1" noChangeArrowheads="1"/>
                          </wps:cNvCnPr>
                          <wps:spPr bwMode="auto">
                            <a:xfrm>
                              <a:off x="8012" y="4709"/>
                              <a:ext cx="0" cy="0"/>
                            </a:xfrm>
                            <a:prstGeom prst="line">
                              <a:avLst/>
                            </a:prstGeom>
                            <a:noFill/>
                            <a:ln w="720">
                              <a:solidFill>
                                <a:srgbClr val="0000FF"/>
                              </a:solidFill>
                              <a:miter lim="800000"/>
                              <a:headEnd/>
                              <a:tailEnd/>
                            </a:ln>
                            <a:effectLst/>
                          </wps:spPr>
                          <wps:bodyPr/>
                        </wps:wsp>
                        <wps:wsp>
                          <wps:cNvPr id="28064" name="Freeform 4169"/>
                          <wps:cNvSpPr>
                            <a:spLocks noChangeAspect="1" noChangeArrowheads="1"/>
                          </wps:cNvSpPr>
                          <wps:spPr bwMode="auto">
                            <a:xfrm>
                              <a:off x="7932" y="4670"/>
                              <a:ext cx="70" cy="74"/>
                            </a:xfrm>
                            <a:custGeom>
                              <a:avLst/>
                              <a:gdLst>
                                <a:gd name="T0" fmla="*/ 70 w 160"/>
                                <a:gd name="T1" fmla="*/ 36 h 161"/>
                                <a:gd name="T2" fmla="*/ 69 w 160"/>
                                <a:gd name="T3" fmla="*/ 30 h 161"/>
                                <a:gd name="T4" fmla="*/ 68 w 160"/>
                                <a:gd name="T5" fmla="*/ 24 h 161"/>
                                <a:gd name="T6" fmla="*/ 66 w 160"/>
                                <a:gd name="T7" fmla="*/ 18 h 161"/>
                                <a:gd name="T8" fmla="*/ 61 w 160"/>
                                <a:gd name="T9" fmla="*/ 13 h 161"/>
                                <a:gd name="T10" fmla="*/ 58 w 160"/>
                                <a:gd name="T11" fmla="*/ 8 h 161"/>
                                <a:gd name="T12" fmla="*/ 52 w 160"/>
                                <a:gd name="T13" fmla="*/ 5 h 161"/>
                                <a:gd name="T14" fmla="*/ 46 w 160"/>
                                <a:gd name="T15" fmla="*/ 2 h 161"/>
                                <a:gd name="T16" fmla="*/ 40 w 160"/>
                                <a:gd name="T17" fmla="*/ 0 h 161"/>
                                <a:gd name="T18" fmla="*/ 28 w 160"/>
                                <a:gd name="T19" fmla="*/ 0 h 161"/>
                                <a:gd name="T20" fmla="*/ 23 w 160"/>
                                <a:gd name="T21" fmla="*/ 2 h 161"/>
                                <a:gd name="T22" fmla="*/ 17 w 160"/>
                                <a:gd name="T23" fmla="*/ 5 h 161"/>
                                <a:gd name="T24" fmla="*/ 12 w 160"/>
                                <a:gd name="T25" fmla="*/ 8 h 161"/>
                                <a:gd name="T26" fmla="*/ 7 w 160"/>
                                <a:gd name="T27" fmla="*/ 13 h 161"/>
                                <a:gd name="T28" fmla="*/ 4 w 160"/>
                                <a:gd name="T29" fmla="*/ 18 h 161"/>
                                <a:gd name="T30" fmla="*/ 2 w 160"/>
                                <a:gd name="T31" fmla="*/ 24 h 161"/>
                                <a:gd name="T32" fmla="*/ 0 w 160"/>
                                <a:gd name="T33" fmla="*/ 30 h 161"/>
                                <a:gd name="T34" fmla="*/ 0 w 160"/>
                                <a:gd name="T35" fmla="*/ 43 h 161"/>
                                <a:gd name="T36" fmla="*/ 2 w 160"/>
                                <a:gd name="T37" fmla="*/ 49 h 161"/>
                                <a:gd name="T38" fmla="*/ 4 w 160"/>
                                <a:gd name="T39" fmla="*/ 55 h 161"/>
                                <a:gd name="T40" fmla="*/ 7 w 160"/>
                                <a:gd name="T41" fmla="*/ 61 h 161"/>
                                <a:gd name="T42" fmla="*/ 12 w 160"/>
                                <a:gd name="T43" fmla="*/ 64 h 161"/>
                                <a:gd name="T44" fmla="*/ 17 w 160"/>
                                <a:gd name="T45" fmla="*/ 68 h 161"/>
                                <a:gd name="T46" fmla="*/ 23 w 160"/>
                                <a:gd name="T47" fmla="*/ 71 h 161"/>
                                <a:gd name="T48" fmla="*/ 28 w 160"/>
                                <a:gd name="T49" fmla="*/ 73 h 161"/>
                                <a:gd name="T50" fmla="*/ 35 w 160"/>
                                <a:gd name="T51" fmla="*/ 74 h 161"/>
                                <a:gd name="T52" fmla="*/ 40 w 160"/>
                                <a:gd name="T53" fmla="*/ 73 h 161"/>
                                <a:gd name="T54" fmla="*/ 46 w 160"/>
                                <a:gd name="T55" fmla="*/ 71 h 161"/>
                                <a:gd name="T56" fmla="*/ 52 w 160"/>
                                <a:gd name="T57" fmla="*/ 68 h 161"/>
                                <a:gd name="T58" fmla="*/ 58 w 160"/>
                                <a:gd name="T59" fmla="*/ 64 h 161"/>
                                <a:gd name="T60" fmla="*/ 61 w 160"/>
                                <a:gd name="T61" fmla="*/ 61 h 161"/>
                                <a:gd name="T62" fmla="*/ 66 w 160"/>
                                <a:gd name="T63" fmla="*/ 55 h 161"/>
                                <a:gd name="T64" fmla="*/ 68 w 160"/>
                                <a:gd name="T65" fmla="*/ 49 h 161"/>
                                <a:gd name="T66" fmla="*/ 69 w 160"/>
                                <a:gd name="T67" fmla="*/ 43 h 161"/>
                                <a:gd name="T68" fmla="*/ 70 w 160"/>
                                <a:gd name="T69" fmla="*/ 36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78"/>
                                  </a:moveTo>
                                  <a:lnTo>
                                    <a:pt x="157" y="65"/>
                                  </a:lnTo>
                                  <a:lnTo>
                                    <a:pt x="155" y="52"/>
                                  </a:lnTo>
                                  <a:lnTo>
                                    <a:pt x="150" y="39"/>
                                  </a:lnTo>
                                  <a:lnTo>
                                    <a:pt x="139" y="28"/>
                                  </a:lnTo>
                                  <a:lnTo>
                                    <a:pt x="132" y="18"/>
                                  </a:lnTo>
                                  <a:lnTo>
                                    <a:pt x="118" y="10"/>
                                  </a:lnTo>
                                  <a:lnTo>
                                    <a:pt x="106" y="5"/>
                                  </a:lnTo>
                                  <a:lnTo>
                                    <a:pt x="92" y="0"/>
                                  </a:lnTo>
                                  <a:lnTo>
                                    <a:pt x="64" y="0"/>
                                  </a:lnTo>
                                  <a:lnTo>
                                    <a:pt x="52" y="5"/>
                                  </a:lnTo>
                                  <a:lnTo>
                                    <a:pt x="38" y="10"/>
                                  </a:lnTo>
                                  <a:lnTo>
                                    <a:pt x="28" y="18"/>
                                  </a:lnTo>
                                  <a:lnTo>
                                    <a:pt x="17" y="28"/>
                                  </a:lnTo>
                                  <a:lnTo>
                                    <a:pt x="10" y="39"/>
                                  </a:lnTo>
                                  <a:lnTo>
                                    <a:pt x="5" y="52"/>
                                  </a:lnTo>
                                  <a:lnTo>
                                    <a:pt x="0" y="65"/>
                                  </a:lnTo>
                                  <a:lnTo>
                                    <a:pt x="0" y="93"/>
                                  </a:lnTo>
                                  <a:lnTo>
                                    <a:pt x="5" y="106"/>
                                  </a:lnTo>
                                  <a:lnTo>
                                    <a:pt x="10" y="119"/>
                                  </a:lnTo>
                                  <a:lnTo>
                                    <a:pt x="17" y="132"/>
                                  </a:lnTo>
                                  <a:lnTo>
                                    <a:pt x="28" y="140"/>
                                  </a:lnTo>
                                  <a:lnTo>
                                    <a:pt x="38" y="148"/>
                                  </a:lnTo>
                                  <a:lnTo>
                                    <a:pt x="52" y="155"/>
                                  </a:lnTo>
                                  <a:lnTo>
                                    <a:pt x="64" y="159"/>
                                  </a:lnTo>
                                  <a:lnTo>
                                    <a:pt x="80" y="161"/>
                                  </a:lnTo>
                                  <a:lnTo>
                                    <a:pt x="92" y="159"/>
                                  </a:lnTo>
                                  <a:lnTo>
                                    <a:pt x="106" y="155"/>
                                  </a:lnTo>
                                  <a:lnTo>
                                    <a:pt x="118" y="148"/>
                                  </a:lnTo>
                                  <a:lnTo>
                                    <a:pt x="132" y="140"/>
                                  </a:lnTo>
                                  <a:lnTo>
                                    <a:pt x="139" y="132"/>
                                  </a:lnTo>
                                  <a:lnTo>
                                    <a:pt x="150" y="119"/>
                                  </a:lnTo>
                                  <a:lnTo>
                                    <a:pt x="155" y="106"/>
                                  </a:lnTo>
                                  <a:lnTo>
                                    <a:pt x="157" y="93"/>
                                  </a:lnTo>
                                  <a:lnTo>
                                    <a:pt x="160" y="78"/>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65" name="Line 4170"/>
                          <wps:cNvCnPr>
                            <a:cxnSpLocks noChangeAspect="1" noChangeArrowheads="1"/>
                          </wps:cNvCnPr>
                          <wps:spPr bwMode="auto">
                            <a:xfrm>
                              <a:off x="8138" y="4800"/>
                              <a:ext cx="0" cy="0"/>
                            </a:xfrm>
                            <a:prstGeom prst="line">
                              <a:avLst/>
                            </a:prstGeom>
                            <a:noFill/>
                            <a:ln w="720">
                              <a:solidFill>
                                <a:srgbClr val="0000FF"/>
                              </a:solidFill>
                              <a:miter lim="800000"/>
                              <a:headEnd/>
                              <a:tailEnd/>
                            </a:ln>
                            <a:effectLst/>
                          </wps:spPr>
                          <wps:bodyPr/>
                        </wps:wsp>
                        <wps:wsp>
                          <wps:cNvPr id="28066" name="Freeform 4171"/>
                          <wps:cNvSpPr>
                            <a:spLocks noChangeAspect="1" noChangeArrowheads="1"/>
                          </wps:cNvSpPr>
                          <wps:spPr bwMode="auto">
                            <a:xfrm>
                              <a:off x="8057" y="4761"/>
                              <a:ext cx="71" cy="74"/>
                            </a:xfrm>
                            <a:custGeom>
                              <a:avLst/>
                              <a:gdLst>
                                <a:gd name="T0" fmla="*/ 71 w 160"/>
                                <a:gd name="T1" fmla="*/ 37 h 158"/>
                                <a:gd name="T2" fmla="*/ 70 w 160"/>
                                <a:gd name="T3" fmla="*/ 30 h 158"/>
                                <a:gd name="T4" fmla="*/ 69 w 160"/>
                                <a:gd name="T5" fmla="*/ 24 h 158"/>
                                <a:gd name="T6" fmla="*/ 67 w 160"/>
                                <a:gd name="T7" fmla="*/ 18 h 158"/>
                                <a:gd name="T8" fmla="*/ 63 w 160"/>
                                <a:gd name="T9" fmla="*/ 14 h 158"/>
                                <a:gd name="T10" fmla="*/ 58 w 160"/>
                                <a:gd name="T11" fmla="*/ 8 h 158"/>
                                <a:gd name="T12" fmla="*/ 54 w 160"/>
                                <a:gd name="T13" fmla="*/ 5 h 158"/>
                                <a:gd name="T14" fmla="*/ 48 w 160"/>
                                <a:gd name="T15" fmla="*/ 2 h 158"/>
                                <a:gd name="T16" fmla="*/ 43 w 160"/>
                                <a:gd name="T17" fmla="*/ 0 h 158"/>
                                <a:gd name="T18" fmla="*/ 29 w 160"/>
                                <a:gd name="T19" fmla="*/ 0 h 158"/>
                                <a:gd name="T20" fmla="*/ 23 w 160"/>
                                <a:gd name="T21" fmla="*/ 2 h 158"/>
                                <a:gd name="T22" fmla="*/ 18 w 160"/>
                                <a:gd name="T23" fmla="*/ 5 h 158"/>
                                <a:gd name="T24" fmla="*/ 12 w 160"/>
                                <a:gd name="T25" fmla="*/ 8 h 158"/>
                                <a:gd name="T26" fmla="*/ 8 w 160"/>
                                <a:gd name="T27" fmla="*/ 14 h 158"/>
                                <a:gd name="T28" fmla="*/ 4 w 160"/>
                                <a:gd name="T29" fmla="*/ 18 h 158"/>
                                <a:gd name="T30" fmla="*/ 2 w 160"/>
                                <a:gd name="T31" fmla="*/ 24 h 158"/>
                                <a:gd name="T32" fmla="*/ 1 w 160"/>
                                <a:gd name="T33" fmla="*/ 30 h 158"/>
                                <a:gd name="T34" fmla="*/ 0 w 160"/>
                                <a:gd name="T35" fmla="*/ 37 h 158"/>
                                <a:gd name="T36" fmla="*/ 1 w 160"/>
                                <a:gd name="T37" fmla="*/ 44 h 158"/>
                                <a:gd name="T38" fmla="*/ 2 w 160"/>
                                <a:gd name="T39" fmla="*/ 50 h 158"/>
                                <a:gd name="T40" fmla="*/ 4 w 160"/>
                                <a:gd name="T41" fmla="*/ 56 h 158"/>
                                <a:gd name="T42" fmla="*/ 8 w 160"/>
                                <a:gd name="T43" fmla="*/ 62 h 158"/>
                                <a:gd name="T44" fmla="*/ 12 w 160"/>
                                <a:gd name="T45" fmla="*/ 65 h 158"/>
                                <a:gd name="T46" fmla="*/ 18 w 160"/>
                                <a:gd name="T47" fmla="*/ 69 h 158"/>
                                <a:gd name="T48" fmla="*/ 23 w 160"/>
                                <a:gd name="T49" fmla="*/ 73 h 158"/>
                                <a:gd name="T50" fmla="*/ 29 w 160"/>
                                <a:gd name="T51" fmla="*/ 74 h 158"/>
                                <a:gd name="T52" fmla="*/ 43 w 160"/>
                                <a:gd name="T53" fmla="*/ 74 h 158"/>
                                <a:gd name="T54" fmla="*/ 48 w 160"/>
                                <a:gd name="T55" fmla="*/ 73 h 158"/>
                                <a:gd name="T56" fmla="*/ 54 w 160"/>
                                <a:gd name="T57" fmla="*/ 69 h 158"/>
                                <a:gd name="T58" fmla="*/ 58 w 160"/>
                                <a:gd name="T59" fmla="*/ 65 h 158"/>
                                <a:gd name="T60" fmla="*/ 63 w 160"/>
                                <a:gd name="T61" fmla="*/ 62 h 158"/>
                                <a:gd name="T62" fmla="*/ 67 w 160"/>
                                <a:gd name="T63" fmla="*/ 56 h 158"/>
                                <a:gd name="T64" fmla="*/ 69 w 160"/>
                                <a:gd name="T65" fmla="*/ 50 h 158"/>
                                <a:gd name="T66" fmla="*/ 70 w 160"/>
                                <a:gd name="T67" fmla="*/ 44 h 158"/>
                                <a:gd name="T68" fmla="*/ 71 w 160"/>
                                <a:gd name="T69" fmla="*/ 37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8">
                                  <a:moveTo>
                                    <a:pt x="160" y="78"/>
                                  </a:moveTo>
                                  <a:lnTo>
                                    <a:pt x="157" y="64"/>
                                  </a:lnTo>
                                  <a:lnTo>
                                    <a:pt x="155" y="52"/>
                                  </a:lnTo>
                                  <a:lnTo>
                                    <a:pt x="150" y="39"/>
                                  </a:lnTo>
                                  <a:lnTo>
                                    <a:pt x="141" y="29"/>
                                  </a:lnTo>
                                  <a:lnTo>
                                    <a:pt x="131" y="18"/>
                                  </a:lnTo>
                                  <a:lnTo>
                                    <a:pt x="121" y="10"/>
                                  </a:lnTo>
                                  <a:lnTo>
                                    <a:pt x="108" y="5"/>
                                  </a:lnTo>
                                  <a:lnTo>
                                    <a:pt x="96" y="0"/>
                                  </a:lnTo>
                                  <a:lnTo>
                                    <a:pt x="66" y="0"/>
                                  </a:lnTo>
                                  <a:lnTo>
                                    <a:pt x="51" y="5"/>
                                  </a:lnTo>
                                  <a:lnTo>
                                    <a:pt x="41" y="10"/>
                                  </a:lnTo>
                                  <a:lnTo>
                                    <a:pt x="28" y="18"/>
                                  </a:lnTo>
                                  <a:lnTo>
                                    <a:pt x="17" y="29"/>
                                  </a:lnTo>
                                  <a:lnTo>
                                    <a:pt x="10" y="39"/>
                                  </a:lnTo>
                                  <a:lnTo>
                                    <a:pt x="5" y="52"/>
                                  </a:lnTo>
                                  <a:lnTo>
                                    <a:pt x="2" y="64"/>
                                  </a:lnTo>
                                  <a:lnTo>
                                    <a:pt x="0" y="78"/>
                                  </a:lnTo>
                                  <a:lnTo>
                                    <a:pt x="2" y="93"/>
                                  </a:lnTo>
                                  <a:lnTo>
                                    <a:pt x="5" y="106"/>
                                  </a:lnTo>
                                  <a:lnTo>
                                    <a:pt x="10" y="119"/>
                                  </a:lnTo>
                                  <a:lnTo>
                                    <a:pt x="17" y="132"/>
                                  </a:lnTo>
                                  <a:lnTo>
                                    <a:pt x="28" y="139"/>
                                  </a:lnTo>
                                  <a:lnTo>
                                    <a:pt x="41" y="148"/>
                                  </a:lnTo>
                                  <a:lnTo>
                                    <a:pt x="51" y="155"/>
                                  </a:lnTo>
                                  <a:lnTo>
                                    <a:pt x="66" y="158"/>
                                  </a:lnTo>
                                  <a:lnTo>
                                    <a:pt x="96" y="158"/>
                                  </a:lnTo>
                                  <a:lnTo>
                                    <a:pt x="108" y="155"/>
                                  </a:lnTo>
                                  <a:lnTo>
                                    <a:pt x="121" y="148"/>
                                  </a:lnTo>
                                  <a:lnTo>
                                    <a:pt x="131" y="139"/>
                                  </a:lnTo>
                                  <a:lnTo>
                                    <a:pt x="141" y="132"/>
                                  </a:lnTo>
                                  <a:lnTo>
                                    <a:pt x="150" y="119"/>
                                  </a:lnTo>
                                  <a:lnTo>
                                    <a:pt x="155" y="106"/>
                                  </a:lnTo>
                                  <a:lnTo>
                                    <a:pt x="157" y="93"/>
                                  </a:lnTo>
                                  <a:lnTo>
                                    <a:pt x="160" y="78"/>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67" name="Line 4172"/>
                          <wps:cNvCnPr>
                            <a:cxnSpLocks noChangeAspect="1" noChangeArrowheads="1"/>
                          </wps:cNvCnPr>
                          <wps:spPr bwMode="auto">
                            <a:xfrm>
                              <a:off x="8219" y="4800"/>
                              <a:ext cx="0" cy="0"/>
                            </a:xfrm>
                            <a:prstGeom prst="line">
                              <a:avLst/>
                            </a:prstGeom>
                            <a:noFill/>
                            <a:ln w="720">
                              <a:solidFill>
                                <a:srgbClr val="0000FF"/>
                              </a:solidFill>
                              <a:miter lim="800000"/>
                              <a:headEnd/>
                              <a:tailEnd/>
                            </a:ln>
                            <a:effectLst/>
                          </wps:spPr>
                          <wps:bodyPr/>
                        </wps:wsp>
                        <wps:wsp>
                          <wps:cNvPr id="28068" name="Freeform 4173"/>
                          <wps:cNvSpPr>
                            <a:spLocks noChangeAspect="1" noChangeArrowheads="1"/>
                          </wps:cNvSpPr>
                          <wps:spPr bwMode="auto">
                            <a:xfrm>
                              <a:off x="8139" y="4761"/>
                              <a:ext cx="70" cy="74"/>
                            </a:xfrm>
                            <a:custGeom>
                              <a:avLst/>
                              <a:gdLst>
                                <a:gd name="T0" fmla="*/ 70 w 161"/>
                                <a:gd name="T1" fmla="*/ 37 h 158"/>
                                <a:gd name="T2" fmla="*/ 69 w 161"/>
                                <a:gd name="T3" fmla="*/ 30 h 158"/>
                                <a:gd name="T4" fmla="*/ 67 w 161"/>
                                <a:gd name="T5" fmla="*/ 24 h 158"/>
                                <a:gd name="T6" fmla="*/ 64 w 161"/>
                                <a:gd name="T7" fmla="*/ 18 h 158"/>
                                <a:gd name="T8" fmla="*/ 61 w 161"/>
                                <a:gd name="T9" fmla="*/ 14 h 158"/>
                                <a:gd name="T10" fmla="*/ 58 w 161"/>
                                <a:gd name="T11" fmla="*/ 8 h 158"/>
                                <a:gd name="T12" fmla="*/ 52 w 161"/>
                                <a:gd name="T13" fmla="*/ 5 h 158"/>
                                <a:gd name="T14" fmla="*/ 47 w 161"/>
                                <a:gd name="T15" fmla="*/ 2 h 158"/>
                                <a:gd name="T16" fmla="*/ 41 w 161"/>
                                <a:gd name="T17" fmla="*/ 0 h 158"/>
                                <a:gd name="T18" fmla="*/ 28 w 161"/>
                                <a:gd name="T19" fmla="*/ 0 h 158"/>
                                <a:gd name="T20" fmla="*/ 23 w 161"/>
                                <a:gd name="T21" fmla="*/ 2 h 158"/>
                                <a:gd name="T22" fmla="*/ 17 w 161"/>
                                <a:gd name="T23" fmla="*/ 5 h 158"/>
                                <a:gd name="T24" fmla="*/ 12 w 161"/>
                                <a:gd name="T25" fmla="*/ 8 h 158"/>
                                <a:gd name="T26" fmla="*/ 8 w 161"/>
                                <a:gd name="T27" fmla="*/ 14 h 158"/>
                                <a:gd name="T28" fmla="*/ 5 w 161"/>
                                <a:gd name="T29" fmla="*/ 18 h 158"/>
                                <a:gd name="T30" fmla="*/ 2 w 161"/>
                                <a:gd name="T31" fmla="*/ 24 h 158"/>
                                <a:gd name="T32" fmla="*/ 0 w 161"/>
                                <a:gd name="T33" fmla="*/ 30 h 158"/>
                                <a:gd name="T34" fmla="*/ 0 w 161"/>
                                <a:gd name="T35" fmla="*/ 44 h 158"/>
                                <a:gd name="T36" fmla="*/ 2 w 161"/>
                                <a:gd name="T37" fmla="*/ 50 h 158"/>
                                <a:gd name="T38" fmla="*/ 5 w 161"/>
                                <a:gd name="T39" fmla="*/ 56 h 158"/>
                                <a:gd name="T40" fmla="*/ 8 w 161"/>
                                <a:gd name="T41" fmla="*/ 62 h 158"/>
                                <a:gd name="T42" fmla="*/ 12 w 161"/>
                                <a:gd name="T43" fmla="*/ 65 h 158"/>
                                <a:gd name="T44" fmla="*/ 17 w 161"/>
                                <a:gd name="T45" fmla="*/ 69 h 158"/>
                                <a:gd name="T46" fmla="*/ 23 w 161"/>
                                <a:gd name="T47" fmla="*/ 73 h 158"/>
                                <a:gd name="T48" fmla="*/ 28 w 161"/>
                                <a:gd name="T49" fmla="*/ 74 h 158"/>
                                <a:gd name="T50" fmla="*/ 41 w 161"/>
                                <a:gd name="T51" fmla="*/ 74 h 158"/>
                                <a:gd name="T52" fmla="*/ 47 w 161"/>
                                <a:gd name="T53" fmla="*/ 73 h 158"/>
                                <a:gd name="T54" fmla="*/ 52 w 161"/>
                                <a:gd name="T55" fmla="*/ 69 h 158"/>
                                <a:gd name="T56" fmla="*/ 58 w 161"/>
                                <a:gd name="T57" fmla="*/ 65 h 158"/>
                                <a:gd name="T58" fmla="*/ 61 w 161"/>
                                <a:gd name="T59" fmla="*/ 62 h 158"/>
                                <a:gd name="T60" fmla="*/ 64 w 161"/>
                                <a:gd name="T61" fmla="*/ 56 h 158"/>
                                <a:gd name="T62" fmla="*/ 67 w 161"/>
                                <a:gd name="T63" fmla="*/ 50 h 158"/>
                                <a:gd name="T64" fmla="*/ 69 w 161"/>
                                <a:gd name="T65" fmla="*/ 44 h 158"/>
                                <a:gd name="T66" fmla="*/ 70 w 161"/>
                                <a:gd name="T67" fmla="*/ 37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1" h="158">
                                  <a:moveTo>
                                    <a:pt x="161" y="78"/>
                                  </a:moveTo>
                                  <a:lnTo>
                                    <a:pt x="159" y="64"/>
                                  </a:lnTo>
                                  <a:lnTo>
                                    <a:pt x="155" y="52"/>
                                  </a:lnTo>
                                  <a:lnTo>
                                    <a:pt x="148" y="39"/>
                                  </a:lnTo>
                                  <a:lnTo>
                                    <a:pt x="140" y="29"/>
                                  </a:lnTo>
                                  <a:lnTo>
                                    <a:pt x="133" y="18"/>
                                  </a:lnTo>
                                  <a:lnTo>
                                    <a:pt x="119" y="10"/>
                                  </a:lnTo>
                                  <a:lnTo>
                                    <a:pt x="107" y="5"/>
                                  </a:lnTo>
                                  <a:lnTo>
                                    <a:pt x="94" y="0"/>
                                  </a:lnTo>
                                  <a:lnTo>
                                    <a:pt x="65" y="0"/>
                                  </a:lnTo>
                                  <a:lnTo>
                                    <a:pt x="52" y="5"/>
                                  </a:lnTo>
                                  <a:lnTo>
                                    <a:pt x="39" y="10"/>
                                  </a:lnTo>
                                  <a:lnTo>
                                    <a:pt x="28" y="18"/>
                                  </a:lnTo>
                                  <a:lnTo>
                                    <a:pt x="19" y="29"/>
                                  </a:lnTo>
                                  <a:lnTo>
                                    <a:pt x="11" y="39"/>
                                  </a:lnTo>
                                  <a:lnTo>
                                    <a:pt x="5" y="52"/>
                                  </a:lnTo>
                                  <a:lnTo>
                                    <a:pt x="0" y="64"/>
                                  </a:lnTo>
                                  <a:lnTo>
                                    <a:pt x="0" y="93"/>
                                  </a:lnTo>
                                  <a:lnTo>
                                    <a:pt x="5" y="106"/>
                                  </a:lnTo>
                                  <a:lnTo>
                                    <a:pt x="11" y="119"/>
                                  </a:lnTo>
                                  <a:lnTo>
                                    <a:pt x="19" y="132"/>
                                  </a:lnTo>
                                  <a:lnTo>
                                    <a:pt x="28" y="139"/>
                                  </a:lnTo>
                                  <a:lnTo>
                                    <a:pt x="39" y="148"/>
                                  </a:lnTo>
                                  <a:lnTo>
                                    <a:pt x="52" y="155"/>
                                  </a:lnTo>
                                  <a:lnTo>
                                    <a:pt x="65" y="158"/>
                                  </a:lnTo>
                                  <a:lnTo>
                                    <a:pt x="94" y="158"/>
                                  </a:lnTo>
                                  <a:lnTo>
                                    <a:pt x="107" y="155"/>
                                  </a:lnTo>
                                  <a:lnTo>
                                    <a:pt x="119" y="148"/>
                                  </a:lnTo>
                                  <a:lnTo>
                                    <a:pt x="133" y="139"/>
                                  </a:lnTo>
                                  <a:lnTo>
                                    <a:pt x="140" y="132"/>
                                  </a:lnTo>
                                  <a:lnTo>
                                    <a:pt x="148" y="119"/>
                                  </a:lnTo>
                                  <a:lnTo>
                                    <a:pt x="155" y="106"/>
                                  </a:lnTo>
                                  <a:lnTo>
                                    <a:pt x="159" y="93"/>
                                  </a:lnTo>
                                  <a:lnTo>
                                    <a:pt x="161" y="78"/>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69" name="Line 4174"/>
                          <wps:cNvCnPr>
                            <a:cxnSpLocks noChangeAspect="1" noChangeArrowheads="1"/>
                          </wps:cNvCnPr>
                          <wps:spPr bwMode="auto">
                            <a:xfrm>
                              <a:off x="8323" y="4800"/>
                              <a:ext cx="0" cy="0"/>
                            </a:xfrm>
                            <a:prstGeom prst="line">
                              <a:avLst/>
                            </a:prstGeom>
                            <a:noFill/>
                            <a:ln w="720">
                              <a:solidFill>
                                <a:srgbClr val="0000FF"/>
                              </a:solidFill>
                              <a:miter lim="800000"/>
                              <a:headEnd/>
                              <a:tailEnd/>
                            </a:ln>
                            <a:effectLst/>
                          </wps:spPr>
                          <wps:bodyPr/>
                        </wps:wsp>
                        <wps:wsp>
                          <wps:cNvPr id="28070" name="Freeform 4175"/>
                          <wps:cNvSpPr>
                            <a:spLocks noChangeAspect="1" noChangeArrowheads="1"/>
                          </wps:cNvSpPr>
                          <wps:spPr bwMode="auto">
                            <a:xfrm>
                              <a:off x="8242" y="4761"/>
                              <a:ext cx="71" cy="74"/>
                            </a:xfrm>
                            <a:custGeom>
                              <a:avLst/>
                              <a:gdLst>
                                <a:gd name="T0" fmla="*/ 71 w 160"/>
                                <a:gd name="T1" fmla="*/ 37 h 158"/>
                                <a:gd name="T2" fmla="*/ 70 w 160"/>
                                <a:gd name="T3" fmla="*/ 30 h 158"/>
                                <a:gd name="T4" fmla="*/ 69 w 160"/>
                                <a:gd name="T5" fmla="*/ 24 h 158"/>
                                <a:gd name="T6" fmla="*/ 65 w 160"/>
                                <a:gd name="T7" fmla="*/ 18 h 158"/>
                                <a:gd name="T8" fmla="*/ 62 w 160"/>
                                <a:gd name="T9" fmla="*/ 14 h 158"/>
                                <a:gd name="T10" fmla="*/ 58 w 160"/>
                                <a:gd name="T11" fmla="*/ 8 h 158"/>
                                <a:gd name="T12" fmla="*/ 52 w 160"/>
                                <a:gd name="T13" fmla="*/ 5 h 158"/>
                                <a:gd name="T14" fmla="*/ 47 w 160"/>
                                <a:gd name="T15" fmla="*/ 2 h 158"/>
                                <a:gd name="T16" fmla="*/ 41 w 160"/>
                                <a:gd name="T17" fmla="*/ 0 h 158"/>
                                <a:gd name="T18" fmla="*/ 28 w 160"/>
                                <a:gd name="T19" fmla="*/ 0 h 158"/>
                                <a:gd name="T20" fmla="*/ 23 w 160"/>
                                <a:gd name="T21" fmla="*/ 2 h 158"/>
                                <a:gd name="T22" fmla="*/ 17 w 160"/>
                                <a:gd name="T23" fmla="*/ 5 h 158"/>
                                <a:gd name="T24" fmla="*/ 12 w 160"/>
                                <a:gd name="T25" fmla="*/ 8 h 158"/>
                                <a:gd name="T26" fmla="*/ 8 w 160"/>
                                <a:gd name="T27" fmla="*/ 14 h 158"/>
                                <a:gd name="T28" fmla="*/ 4 w 160"/>
                                <a:gd name="T29" fmla="*/ 18 h 158"/>
                                <a:gd name="T30" fmla="*/ 2 w 160"/>
                                <a:gd name="T31" fmla="*/ 24 h 158"/>
                                <a:gd name="T32" fmla="*/ 0 w 160"/>
                                <a:gd name="T33" fmla="*/ 30 h 158"/>
                                <a:gd name="T34" fmla="*/ 0 w 160"/>
                                <a:gd name="T35" fmla="*/ 44 h 158"/>
                                <a:gd name="T36" fmla="*/ 2 w 160"/>
                                <a:gd name="T37" fmla="*/ 50 h 158"/>
                                <a:gd name="T38" fmla="*/ 4 w 160"/>
                                <a:gd name="T39" fmla="*/ 56 h 158"/>
                                <a:gd name="T40" fmla="*/ 8 w 160"/>
                                <a:gd name="T41" fmla="*/ 62 h 158"/>
                                <a:gd name="T42" fmla="*/ 12 w 160"/>
                                <a:gd name="T43" fmla="*/ 65 h 158"/>
                                <a:gd name="T44" fmla="*/ 17 w 160"/>
                                <a:gd name="T45" fmla="*/ 69 h 158"/>
                                <a:gd name="T46" fmla="*/ 23 w 160"/>
                                <a:gd name="T47" fmla="*/ 73 h 158"/>
                                <a:gd name="T48" fmla="*/ 28 w 160"/>
                                <a:gd name="T49" fmla="*/ 74 h 158"/>
                                <a:gd name="T50" fmla="*/ 41 w 160"/>
                                <a:gd name="T51" fmla="*/ 74 h 158"/>
                                <a:gd name="T52" fmla="*/ 47 w 160"/>
                                <a:gd name="T53" fmla="*/ 73 h 158"/>
                                <a:gd name="T54" fmla="*/ 52 w 160"/>
                                <a:gd name="T55" fmla="*/ 69 h 158"/>
                                <a:gd name="T56" fmla="*/ 58 w 160"/>
                                <a:gd name="T57" fmla="*/ 65 h 158"/>
                                <a:gd name="T58" fmla="*/ 62 w 160"/>
                                <a:gd name="T59" fmla="*/ 62 h 158"/>
                                <a:gd name="T60" fmla="*/ 65 w 160"/>
                                <a:gd name="T61" fmla="*/ 56 h 158"/>
                                <a:gd name="T62" fmla="*/ 69 w 160"/>
                                <a:gd name="T63" fmla="*/ 50 h 158"/>
                                <a:gd name="T64" fmla="*/ 70 w 160"/>
                                <a:gd name="T65" fmla="*/ 44 h 158"/>
                                <a:gd name="T66" fmla="*/ 71 w 160"/>
                                <a:gd name="T67" fmla="*/ 37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0" h="158">
                                  <a:moveTo>
                                    <a:pt x="160" y="78"/>
                                  </a:moveTo>
                                  <a:lnTo>
                                    <a:pt x="157" y="64"/>
                                  </a:lnTo>
                                  <a:lnTo>
                                    <a:pt x="155" y="52"/>
                                  </a:lnTo>
                                  <a:lnTo>
                                    <a:pt x="147" y="39"/>
                                  </a:lnTo>
                                  <a:lnTo>
                                    <a:pt x="139" y="29"/>
                                  </a:lnTo>
                                  <a:lnTo>
                                    <a:pt x="131" y="18"/>
                                  </a:lnTo>
                                  <a:lnTo>
                                    <a:pt x="118" y="10"/>
                                  </a:lnTo>
                                  <a:lnTo>
                                    <a:pt x="106" y="5"/>
                                  </a:lnTo>
                                  <a:lnTo>
                                    <a:pt x="92" y="0"/>
                                  </a:lnTo>
                                  <a:lnTo>
                                    <a:pt x="64" y="0"/>
                                  </a:lnTo>
                                  <a:lnTo>
                                    <a:pt x="51" y="5"/>
                                  </a:lnTo>
                                  <a:lnTo>
                                    <a:pt x="38" y="10"/>
                                  </a:lnTo>
                                  <a:lnTo>
                                    <a:pt x="28" y="18"/>
                                  </a:lnTo>
                                  <a:lnTo>
                                    <a:pt x="17" y="29"/>
                                  </a:lnTo>
                                  <a:lnTo>
                                    <a:pt x="10" y="39"/>
                                  </a:lnTo>
                                  <a:lnTo>
                                    <a:pt x="5" y="52"/>
                                  </a:lnTo>
                                  <a:lnTo>
                                    <a:pt x="0" y="64"/>
                                  </a:lnTo>
                                  <a:lnTo>
                                    <a:pt x="0" y="93"/>
                                  </a:lnTo>
                                  <a:lnTo>
                                    <a:pt x="5" y="106"/>
                                  </a:lnTo>
                                  <a:lnTo>
                                    <a:pt x="10" y="119"/>
                                  </a:lnTo>
                                  <a:lnTo>
                                    <a:pt x="17" y="132"/>
                                  </a:lnTo>
                                  <a:lnTo>
                                    <a:pt x="28" y="139"/>
                                  </a:lnTo>
                                  <a:lnTo>
                                    <a:pt x="38" y="148"/>
                                  </a:lnTo>
                                  <a:lnTo>
                                    <a:pt x="51" y="155"/>
                                  </a:lnTo>
                                  <a:lnTo>
                                    <a:pt x="64" y="158"/>
                                  </a:lnTo>
                                  <a:lnTo>
                                    <a:pt x="92" y="158"/>
                                  </a:lnTo>
                                  <a:lnTo>
                                    <a:pt x="106" y="155"/>
                                  </a:lnTo>
                                  <a:lnTo>
                                    <a:pt x="118" y="148"/>
                                  </a:lnTo>
                                  <a:lnTo>
                                    <a:pt x="131" y="139"/>
                                  </a:lnTo>
                                  <a:lnTo>
                                    <a:pt x="139" y="132"/>
                                  </a:lnTo>
                                  <a:lnTo>
                                    <a:pt x="147" y="119"/>
                                  </a:lnTo>
                                  <a:lnTo>
                                    <a:pt x="155" y="106"/>
                                  </a:lnTo>
                                  <a:lnTo>
                                    <a:pt x="157" y="93"/>
                                  </a:lnTo>
                                  <a:lnTo>
                                    <a:pt x="160" y="78"/>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71" name="Line 4176"/>
                          <wps:cNvCnPr>
                            <a:cxnSpLocks noChangeAspect="1" noChangeArrowheads="1"/>
                          </wps:cNvCnPr>
                          <wps:spPr bwMode="auto">
                            <a:xfrm>
                              <a:off x="8425" y="4800"/>
                              <a:ext cx="0" cy="0"/>
                            </a:xfrm>
                            <a:prstGeom prst="line">
                              <a:avLst/>
                            </a:prstGeom>
                            <a:noFill/>
                            <a:ln w="720">
                              <a:solidFill>
                                <a:srgbClr val="0000FF"/>
                              </a:solidFill>
                              <a:miter lim="800000"/>
                              <a:headEnd/>
                              <a:tailEnd/>
                            </a:ln>
                            <a:effectLst/>
                          </wps:spPr>
                          <wps:bodyPr/>
                        </wps:wsp>
                        <wps:wsp>
                          <wps:cNvPr id="28072" name="Freeform 4177"/>
                          <wps:cNvSpPr>
                            <a:spLocks noChangeAspect="1" noChangeArrowheads="1"/>
                          </wps:cNvSpPr>
                          <wps:spPr bwMode="auto">
                            <a:xfrm>
                              <a:off x="8345" y="4761"/>
                              <a:ext cx="70" cy="74"/>
                            </a:xfrm>
                            <a:custGeom>
                              <a:avLst/>
                              <a:gdLst>
                                <a:gd name="T0" fmla="*/ 70 w 158"/>
                                <a:gd name="T1" fmla="*/ 37 h 158"/>
                                <a:gd name="T2" fmla="*/ 70 w 158"/>
                                <a:gd name="T3" fmla="*/ 30 h 158"/>
                                <a:gd name="T4" fmla="*/ 69 w 158"/>
                                <a:gd name="T5" fmla="*/ 24 h 158"/>
                                <a:gd name="T6" fmla="*/ 66 w 158"/>
                                <a:gd name="T7" fmla="*/ 18 h 158"/>
                                <a:gd name="T8" fmla="*/ 62 w 158"/>
                                <a:gd name="T9" fmla="*/ 14 h 158"/>
                                <a:gd name="T10" fmla="*/ 58 w 158"/>
                                <a:gd name="T11" fmla="*/ 8 h 158"/>
                                <a:gd name="T12" fmla="*/ 53 w 158"/>
                                <a:gd name="T13" fmla="*/ 5 h 158"/>
                                <a:gd name="T14" fmla="*/ 47 w 158"/>
                                <a:gd name="T15" fmla="*/ 2 h 158"/>
                                <a:gd name="T16" fmla="*/ 42 w 158"/>
                                <a:gd name="T17" fmla="*/ 0 h 158"/>
                                <a:gd name="T18" fmla="*/ 28 w 158"/>
                                <a:gd name="T19" fmla="*/ 0 h 158"/>
                                <a:gd name="T20" fmla="*/ 23 w 158"/>
                                <a:gd name="T21" fmla="*/ 2 h 158"/>
                                <a:gd name="T22" fmla="*/ 17 w 158"/>
                                <a:gd name="T23" fmla="*/ 5 h 158"/>
                                <a:gd name="T24" fmla="*/ 13 w 158"/>
                                <a:gd name="T25" fmla="*/ 8 h 158"/>
                                <a:gd name="T26" fmla="*/ 8 w 158"/>
                                <a:gd name="T27" fmla="*/ 14 h 158"/>
                                <a:gd name="T28" fmla="*/ 4 w 158"/>
                                <a:gd name="T29" fmla="*/ 18 h 158"/>
                                <a:gd name="T30" fmla="*/ 2 w 158"/>
                                <a:gd name="T31" fmla="*/ 24 h 158"/>
                                <a:gd name="T32" fmla="*/ 0 w 158"/>
                                <a:gd name="T33" fmla="*/ 30 h 158"/>
                                <a:gd name="T34" fmla="*/ 0 w 158"/>
                                <a:gd name="T35" fmla="*/ 44 h 158"/>
                                <a:gd name="T36" fmla="*/ 2 w 158"/>
                                <a:gd name="T37" fmla="*/ 50 h 158"/>
                                <a:gd name="T38" fmla="*/ 4 w 158"/>
                                <a:gd name="T39" fmla="*/ 56 h 158"/>
                                <a:gd name="T40" fmla="*/ 8 w 158"/>
                                <a:gd name="T41" fmla="*/ 62 h 158"/>
                                <a:gd name="T42" fmla="*/ 13 w 158"/>
                                <a:gd name="T43" fmla="*/ 65 h 158"/>
                                <a:gd name="T44" fmla="*/ 17 w 158"/>
                                <a:gd name="T45" fmla="*/ 69 h 158"/>
                                <a:gd name="T46" fmla="*/ 23 w 158"/>
                                <a:gd name="T47" fmla="*/ 73 h 158"/>
                                <a:gd name="T48" fmla="*/ 28 w 158"/>
                                <a:gd name="T49" fmla="*/ 74 h 158"/>
                                <a:gd name="T50" fmla="*/ 42 w 158"/>
                                <a:gd name="T51" fmla="*/ 74 h 158"/>
                                <a:gd name="T52" fmla="*/ 47 w 158"/>
                                <a:gd name="T53" fmla="*/ 73 h 158"/>
                                <a:gd name="T54" fmla="*/ 53 w 158"/>
                                <a:gd name="T55" fmla="*/ 69 h 158"/>
                                <a:gd name="T56" fmla="*/ 58 w 158"/>
                                <a:gd name="T57" fmla="*/ 65 h 158"/>
                                <a:gd name="T58" fmla="*/ 62 w 158"/>
                                <a:gd name="T59" fmla="*/ 62 h 158"/>
                                <a:gd name="T60" fmla="*/ 66 w 158"/>
                                <a:gd name="T61" fmla="*/ 56 h 158"/>
                                <a:gd name="T62" fmla="*/ 69 w 158"/>
                                <a:gd name="T63" fmla="*/ 50 h 158"/>
                                <a:gd name="T64" fmla="*/ 70 w 158"/>
                                <a:gd name="T65" fmla="*/ 44 h 158"/>
                                <a:gd name="T66" fmla="*/ 70 w 158"/>
                                <a:gd name="T67" fmla="*/ 37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8" h="158">
                                  <a:moveTo>
                                    <a:pt x="158" y="78"/>
                                  </a:moveTo>
                                  <a:lnTo>
                                    <a:pt x="158" y="64"/>
                                  </a:lnTo>
                                  <a:lnTo>
                                    <a:pt x="155" y="52"/>
                                  </a:lnTo>
                                  <a:lnTo>
                                    <a:pt x="148" y="39"/>
                                  </a:lnTo>
                                  <a:lnTo>
                                    <a:pt x="140" y="29"/>
                                  </a:lnTo>
                                  <a:lnTo>
                                    <a:pt x="132" y="18"/>
                                  </a:lnTo>
                                  <a:lnTo>
                                    <a:pt x="120" y="10"/>
                                  </a:lnTo>
                                  <a:lnTo>
                                    <a:pt x="106" y="5"/>
                                  </a:lnTo>
                                  <a:lnTo>
                                    <a:pt x="94" y="0"/>
                                  </a:lnTo>
                                  <a:lnTo>
                                    <a:pt x="64" y="0"/>
                                  </a:lnTo>
                                  <a:lnTo>
                                    <a:pt x="52" y="5"/>
                                  </a:lnTo>
                                  <a:lnTo>
                                    <a:pt x="39" y="10"/>
                                  </a:lnTo>
                                  <a:lnTo>
                                    <a:pt x="29" y="18"/>
                                  </a:lnTo>
                                  <a:lnTo>
                                    <a:pt x="19" y="29"/>
                                  </a:lnTo>
                                  <a:lnTo>
                                    <a:pt x="10" y="39"/>
                                  </a:lnTo>
                                  <a:lnTo>
                                    <a:pt x="5" y="52"/>
                                  </a:lnTo>
                                  <a:lnTo>
                                    <a:pt x="0" y="64"/>
                                  </a:lnTo>
                                  <a:lnTo>
                                    <a:pt x="0" y="93"/>
                                  </a:lnTo>
                                  <a:lnTo>
                                    <a:pt x="5" y="106"/>
                                  </a:lnTo>
                                  <a:lnTo>
                                    <a:pt x="10" y="119"/>
                                  </a:lnTo>
                                  <a:lnTo>
                                    <a:pt x="19" y="132"/>
                                  </a:lnTo>
                                  <a:lnTo>
                                    <a:pt x="29" y="139"/>
                                  </a:lnTo>
                                  <a:lnTo>
                                    <a:pt x="39" y="148"/>
                                  </a:lnTo>
                                  <a:lnTo>
                                    <a:pt x="52" y="155"/>
                                  </a:lnTo>
                                  <a:lnTo>
                                    <a:pt x="64" y="158"/>
                                  </a:lnTo>
                                  <a:lnTo>
                                    <a:pt x="94" y="158"/>
                                  </a:lnTo>
                                  <a:lnTo>
                                    <a:pt x="106" y="155"/>
                                  </a:lnTo>
                                  <a:lnTo>
                                    <a:pt x="120" y="148"/>
                                  </a:lnTo>
                                  <a:lnTo>
                                    <a:pt x="132" y="139"/>
                                  </a:lnTo>
                                  <a:lnTo>
                                    <a:pt x="140" y="132"/>
                                  </a:lnTo>
                                  <a:lnTo>
                                    <a:pt x="148" y="119"/>
                                  </a:lnTo>
                                  <a:lnTo>
                                    <a:pt x="155" y="106"/>
                                  </a:lnTo>
                                  <a:lnTo>
                                    <a:pt x="158" y="93"/>
                                  </a:lnTo>
                                  <a:lnTo>
                                    <a:pt x="158" y="78"/>
                                  </a:lnTo>
                                  <a:close/>
                                </a:path>
                              </a:pathLst>
                            </a:custGeom>
                            <a:solidFill>
                              <a:srgbClr val="0000FF"/>
                            </a:solidFill>
                            <a:ln w="5040" cap="flat">
                              <a:solidFill>
                                <a:srgbClr val="0000FF"/>
                              </a:solidFill>
                              <a:round/>
                              <a:headEnd/>
                              <a:tailEnd/>
                            </a:ln>
                            <a:effectLst/>
                          </wps:spPr>
                          <wps:bodyPr rot="0" vert="horz" wrap="none" lIns="91440" tIns="45720" rIns="91440" bIns="45720" anchor="ctr" anchorCtr="0" upright="1">
                            <a:noAutofit/>
                          </wps:bodyPr>
                        </wps:wsp>
                        <wps:wsp>
                          <wps:cNvPr id="28073" name="Freeform 4178"/>
                          <wps:cNvSpPr>
                            <a:spLocks noChangeAspect="1" noChangeArrowheads="1"/>
                          </wps:cNvSpPr>
                          <wps:spPr bwMode="auto">
                            <a:xfrm>
                              <a:off x="2115" y="185"/>
                              <a:ext cx="70" cy="73"/>
                            </a:xfrm>
                            <a:custGeom>
                              <a:avLst/>
                              <a:gdLst>
                                <a:gd name="T0" fmla="*/ 70 w 161"/>
                                <a:gd name="T1" fmla="*/ 37 h 160"/>
                                <a:gd name="T2" fmla="*/ 69 w 161"/>
                                <a:gd name="T3" fmla="*/ 30 h 160"/>
                                <a:gd name="T4" fmla="*/ 67 w 161"/>
                                <a:gd name="T5" fmla="*/ 23 h 160"/>
                                <a:gd name="T6" fmla="*/ 65 w 161"/>
                                <a:gd name="T7" fmla="*/ 18 h 160"/>
                                <a:gd name="T8" fmla="*/ 62 w 161"/>
                                <a:gd name="T9" fmla="*/ 13 h 160"/>
                                <a:gd name="T10" fmla="*/ 57 w 161"/>
                                <a:gd name="T11" fmla="*/ 8 h 160"/>
                                <a:gd name="T12" fmla="*/ 53 w 161"/>
                                <a:gd name="T13" fmla="*/ 5 h 160"/>
                                <a:gd name="T14" fmla="*/ 47 w 161"/>
                                <a:gd name="T15" fmla="*/ 2 h 160"/>
                                <a:gd name="T16" fmla="*/ 42 w 161"/>
                                <a:gd name="T17" fmla="*/ 0 h 160"/>
                                <a:gd name="T18" fmla="*/ 30 w 161"/>
                                <a:gd name="T19" fmla="*/ 0 h 160"/>
                                <a:gd name="T20" fmla="*/ 23 w 161"/>
                                <a:gd name="T21" fmla="*/ 2 h 160"/>
                                <a:gd name="T22" fmla="*/ 18 w 161"/>
                                <a:gd name="T23" fmla="*/ 5 h 160"/>
                                <a:gd name="T24" fmla="*/ 13 w 161"/>
                                <a:gd name="T25" fmla="*/ 8 h 160"/>
                                <a:gd name="T26" fmla="*/ 8 w 161"/>
                                <a:gd name="T27" fmla="*/ 13 h 160"/>
                                <a:gd name="T28" fmla="*/ 4 w 161"/>
                                <a:gd name="T29" fmla="*/ 18 h 160"/>
                                <a:gd name="T30" fmla="*/ 2 w 161"/>
                                <a:gd name="T31" fmla="*/ 23 h 160"/>
                                <a:gd name="T32" fmla="*/ 1 w 161"/>
                                <a:gd name="T33" fmla="*/ 30 h 160"/>
                                <a:gd name="T34" fmla="*/ 0 w 161"/>
                                <a:gd name="T35" fmla="*/ 37 h 160"/>
                                <a:gd name="T36" fmla="*/ 1 w 161"/>
                                <a:gd name="T37" fmla="*/ 42 h 160"/>
                                <a:gd name="T38" fmla="*/ 2 w 161"/>
                                <a:gd name="T39" fmla="*/ 50 h 160"/>
                                <a:gd name="T40" fmla="*/ 4 w 161"/>
                                <a:gd name="T41" fmla="*/ 54 h 160"/>
                                <a:gd name="T42" fmla="*/ 8 w 161"/>
                                <a:gd name="T43" fmla="*/ 60 h 160"/>
                                <a:gd name="T44" fmla="*/ 13 w 161"/>
                                <a:gd name="T45" fmla="*/ 65 h 160"/>
                                <a:gd name="T46" fmla="*/ 18 w 161"/>
                                <a:gd name="T47" fmla="*/ 68 h 160"/>
                                <a:gd name="T48" fmla="*/ 23 w 161"/>
                                <a:gd name="T49" fmla="*/ 70 h 160"/>
                                <a:gd name="T50" fmla="*/ 30 w 161"/>
                                <a:gd name="T51" fmla="*/ 72 h 160"/>
                                <a:gd name="T52" fmla="*/ 35 w 161"/>
                                <a:gd name="T53" fmla="*/ 73 h 160"/>
                                <a:gd name="T54" fmla="*/ 42 w 161"/>
                                <a:gd name="T55" fmla="*/ 72 h 160"/>
                                <a:gd name="T56" fmla="*/ 47 w 161"/>
                                <a:gd name="T57" fmla="*/ 70 h 160"/>
                                <a:gd name="T58" fmla="*/ 53 w 161"/>
                                <a:gd name="T59" fmla="*/ 68 h 160"/>
                                <a:gd name="T60" fmla="*/ 57 w 161"/>
                                <a:gd name="T61" fmla="*/ 65 h 160"/>
                                <a:gd name="T62" fmla="*/ 62 w 161"/>
                                <a:gd name="T63" fmla="*/ 60 h 160"/>
                                <a:gd name="T64" fmla="*/ 65 w 161"/>
                                <a:gd name="T65" fmla="*/ 54 h 160"/>
                                <a:gd name="T66" fmla="*/ 67 w 161"/>
                                <a:gd name="T67" fmla="*/ 50 h 160"/>
                                <a:gd name="T68" fmla="*/ 69 w 161"/>
                                <a:gd name="T69" fmla="*/ 42 h 160"/>
                                <a:gd name="T70" fmla="*/ 70 w 161"/>
                                <a:gd name="T71" fmla="*/ 37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8" y="65"/>
                                  </a:lnTo>
                                  <a:lnTo>
                                    <a:pt x="155" y="51"/>
                                  </a:lnTo>
                                  <a:lnTo>
                                    <a:pt x="150" y="39"/>
                                  </a:lnTo>
                                  <a:lnTo>
                                    <a:pt x="143" y="28"/>
                                  </a:lnTo>
                                  <a:lnTo>
                                    <a:pt x="132" y="18"/>
                                  </a:lnTo>
                                  <a:lnTo>
                                    <a:pt x="122" y="10"/>
                                  </a:lnTo>
                                  <a:lnTo>
                                    <a:pt x="109" y="5"/>
                                  </a:lnTo>
                                  <a:lnTo>
                                    <a:pt x="96" y="0"/>
                                  </a:lnTo>
                                  <a:lnTo>
                                    <a:pt x="68" y="0"/>
                                  </a:lnTo>
                                  <a:lnTo>
                                    <a:pt x="52" y="5"/>
                                  </a:lnTo>
                                  <a:lnTo>
                                    <a:pt x="42" y="10"/>
                                  </a:lnTo>
                                  <a:lnTo>
                                    <a:pt x="29" y="18"/>
                                  </a:lnTo>
                                  <a:lnTo>
                                    <a:pt x="19" y="28"/>
                                  </a:lnTo>
                                  <a:lnTo>
                                    <a:pt x="10" y="39"/>
                                  </a:lnTo>
                                  <a:lnTo>
                                    <a:pt x="5" y="51"/>
                                  </a:lnTo>
                                  <a:lnTo>
                                    <a:pt x="3" y="65"/>
                                  </a:lnTo>
                                  <a:lnTo>
                                    <a:pt x="0" y="80"/>
                                  </a:lnTo>
                                  <a:lnTo>
                                    <a:pt x="3" y="93"/>
                                  </a:lnTo>
                                  <a:lnTo>
                                    <a:pt x="5" y="109"/>
                                  </a:lnTo>
                                  <a:lnTo>
                                    <a:pt x="10" y="119"/>
                                  </a:lnTo>
                                  <a:lnTo>
                                    <a:pt x="19" y="131"/>
                                  </a:lnTo>
                                  <a:lnTo>
                                    <a:pt x="29" y="142"/>
                                  </a:lnTo>
                                  <a:lnTo>
                                    <a:pt x="42" y="150"/>
                                  </a:lnTo>
                                  <a:lnTo>
                                    <a:pt x="52" y="154"/>
                                  </a:lnTo>
                                  <a:lnTo>
                                    <a:pt x="68" y="158"/>
                                  </a:lnTo>
                                  <a:lnTo>
                                    <a:pt x="80" y="160"/>
                                  </a:lnTo>
                                  <a:lnTo>
                                    <a:pt x="96" y="158"/>
                                  </a:lnTo>
                                  <a:lnTo>
                                    <a:pt x="109" y="154"/>
                                  </a:lnTo>
                                  <a:lnTo>
                                    <a:pt x="122" y="150"/>
                                  </a:lnTo>
                                  <a:lnTo>
                                    <a:pt x="132" y="142"/>
                                  </a:lnTo>
                                  <a:lnTo>
                                    <a:pt x="143" y="131"/>
                                  </a:lnTo>
                                  <a:lnTo>
                                    <a:pt x="150" y="119"/>
                                  </a:lnTo>
                                  <a:lnTo>
                                    <a:pt x="155" y="109"/>
                                  </a:lnTo>
                                  <a:lnTo>
                                    <a:pt x="158" y="93"/>
                                  </a:lnTo>
                                  <a:lnTo>
                                    <a:pt x="161"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074" name="Freeform 4179"/>
                          <wps:cNvSpPr>
                            <a:spLocks noChangeAspect="1" noChangeArrowheads="1"/>
                          </wps:cNvSpPr>
                          <wps:spPr bwMode="auto">
                            <a:xfrm>
                              <a:off x="4438" y="1754"/>
                              <a:ext cx="70" cy="73"/>
                            </a:xfrm>
                            <a:custGeom>
                              <a:avLst/>
                              <a:gdLst>
                                <a:gd name="T0" fmla="*/ 70 w 161"/>
                                <a:gd name="T1" fmla="*/ 36 h 157"/>
                                <a:gd name="T2" fmla="*/ 70 w 161"/>
                                <a:gd name="T3" fmla="*/ 30 h 157"/>
                                <a:gd name="T4" fmla="*/ 68 w 161"/>
                                <a:gd name="T5" fmla="*/ 24 h 157"/>
                                <a:gd name="T6" fmla="*/ 65 w 161"/>
                                <a:gd name="T7" fmla="*/ 18 h 157"/>
                                <a:gd name="T8" fmla="*/ 62 w 161"/>
                                <a:gd name="T9" fmla="*/ 13 h 157"/>
                                <a:gd name="T10" fmla="*/ 58 w 161"/>
                                <a:gd name="T11" fmla="*/ 8 h 157"/>
                                <a:gd name="T12" fmla="*/ 53 w 161"/>
                                <a:gd name="T13" fmla="*/ 4 h 157"/>
                                <a:gd name="T14" fmla="*/ 47 w 161"/>
                                <a:gd name="T15" fmla="*/ 2 h 157"/>
                                <a:gd name="T16" fmla="*/ 42 w 161"/>
                                <a:gd name="T17" fmla="*/ 0 h 157"/>
                                <a:gd name="T18" fmla="*/ 29 w 161"/>
                                <a:gd name="T19" fmla="*/ 0 h 157"/>
                                <a:gd name="T20" fmla="*/ 24 w 161"/>
                                <a:gd name="T21" fmla="*/ 2 h 157"/>
                                <a:gd name="T22" fmla="*/ 18 w 161"/>
                                <a:gd name="T23" fmla="*/ 4 h 157"/>
                                <a:gd name="T24" fmla="*/ 12 w 161"/>
                                <a:gd name="T25" fmla="*/ 8 h 157"/>
                                <a:gd name="T26" fmla="*/ 9 w 161"/>
                                <a:gd name="T27" fmla="*/ 13 h 157"/>
                                <a:gd name="T28" fmla="*/ 6 w 161"/>
                                <a:gd name="T29" fmla="*/ 18 h 157"/>
                                <a:gd name="T30" fmla="*/ 3 w 161"/>
                                <a:gd name="T31" fmla="*/ 24 h 157"/>
                                <a:gd name="T32" fmla="*/ 1 w 161"/>
                                <a:gd name="T33" fmla="*/ 30 h 157"/>
                                <a:gd name="T34" fmla="*/ 0 w 161"/>
                                <a:gd name="T35" fmla="*/ 36 h 157"/>
                                <a:gd name="T36" fmla="*/ 1 w 161"/>
                                <a:gd name="T37" fmla="*/ 43 h 157"/>
                                <a:gd name="T38" fmla="*/ 3 w 161"/>
                                <a:gd name="T39" fmla="*/ 49 h 157"/>
                                <a:gd name="T40" fmla="*/ 6 w 161"/>
                                <a:gd name="T41" fmla="*/ 55 h 157"/>
                                <a:gd name="T42" fmla="*/ 9 w 161"/>
                                <a:gd name="T43" fmla="*/ 60 h 157"/>
                                <a:gd name="T44" fmla="*/ 12 w 161"/>
                                <a:gd name="T45" fmla="*/ 65 h 157"/>
                                <a:gd name="T46" fmla="*/ 18 w 161"/>
                                <a:gd name="T47" fmla="*/ 68 h 157"/>
                                <a:gd name="T48" fmla="*/ 24 w 161"/>
                                <a:gd name="T49" fmla="*/ 72 h 157"/>
                                <a:gd name="T50" fmla="*/ 29 w 161"/>
                                <a:gd name="T51" fmla="*/ 73 h 157"/>
                                <a:gd name="T52" fmla="*/ 42 w 161"/>
                                <a:gd name="T53" fmla="*/ 73 h 157"/>
                                <a:gd name="T54" fmla="*/ 47 w 161"/>
                                <a:gd name="T55" fmla="*/ 72 h 157"/>
                                <a:gd name="T56" fmla="*/ 53 w 161"/>
                                <a:gd name="T57" fmla="*/ 68 h 157"/>
                                <a:gd name="T58" fmla="*/ 58 w 161"/>
                                <a:gd name="T59" fmla="*/ 65 h 157"/>
                                <a:gd name="T60" fmla="*/ 62 w 161"/>
                                <a:gd name="T61" fmla="*/ 60 h 157"/>
                                <a:gd name="T62" fmla="*/ 65 w 161"/>
                                <a:gd name="T63" fmla="*/ 55 h 157"/>
                                <a:gd name="T64" fmla="*/ 68 w 161"/>
                                <a:gd name="T65" fmla="*/ 49 h 157"/>
                                <a:gd name="T66" fmla="*/ 70 w 161"/>
                                <a:gd name="T67" fmla="*/ 43 h 157"/>
                                <a:gd name="T68" fmla="*/ 70 w 161"/>
                                <a:gd name="T69" fmla="*/ 36 h 15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7">
                                  <a:moveTo>
                                    <a:pt x="161" y="77"/>
                                  </a:moveTo>
                                  <a:lnTo>
                                    <a:pt x="161" y="64"/>
                                  </a:lnTo>
                                  <a:lnTo>
                                    <a:pt x="156" y="51"/>
                                  </a:lnTo>
                                  <a:lnTo>
                                    <a:pt x="150" y="38"/>
                                  </a:lnTo>
                                  <a:lnTo>
                                    <a:pt x="142" y="28"/>
                                  </a:lnTo>
                                  <a:lnTo>
                                    <a:pt x="133" y="17"/>
                                  </a:lnTo>
                                  <a:lnTo>
                                    <a:pt x="122" y="9"/>
                                  </a:lnTo>
                                  <a:lnTo>
                                    <a:pt x="109" y="5"/>
                                  </a:lnTo>
                                  <a:lnTo>
                                    <a:pt x="96" y="0"/>
                                  </a:lnTo>
                                  <a:lnTo>
                                    <a:pt x="67" y="0"/>
                                  </a:lnTo>
                                  <a:lnTo>
                                    <a:pt x="55" y="5"/>
                                  </a:lnTo>
                                  <a:lnTo>
                                    <a:pt x="42" y="9"/>
                                  </a:lnTo>
                                  <a:lnTo>
                                    <a:pt x="28" y="17"/>
                                  </a:lnTo>
                                  <a:lnTo>
                                    <a:pt x="21" y="28"/>
                                  </a:lnTo>
                                  <a:lnTo>
                                    <a:pt x="13" y="38"/>
                                  </a:lnTo>
                                  <a:lnTo>
                                    <a:pt x="6" y="51"/>
                                  </a:lnTo>
                                  <a:lnTo>
                                    <a:pt x="2" y="64"/>
                                  </a:lnTo>
                                  <a:lnTo>
                                    <a:pt x="0" y="77"/>
                                  </a:lnTo>
                                  <a:lnTo>
                                    <a:pt x="2" y="92"/>
                                  </a:lnTo>
                                  <a:lnTo>
                                    <a:pt x="6" y="105"/>
                                  </a:lnTo>
                                  <a:lnTo>
                                    <a:pt x="13" y="118"/>
                                  </a:lnTo>
                                  <a:lnTo>
                                    <a:pt x="21" y="129"/>
                                  </a:lnTo>
                                  <a:lnTo>
                                    <a:pt x="28" y="139"/>
                                  </a:lnTo>
                                  <a:lnTo>
                                    <a:pt x="42" y="147"/>
                                  </a:lnTo>
                                  <a:lnTo>
                                    <a:pt x="55" y="154"/>
                                  </a:lnTo>
                                  <a:lnTo>
                                    <a:pt x="67" y="157"/>
                                  </a:lnTo>
                                  <a:lnTo>
                                    <a:pt x="96" y="157"/>
                                  </a:lnTo>
                                  <a:lnTo>
                                    <a:pt x="109" y="154"/>
                                  </a:lnTo>
                                  <a:lnTo>
                                    <a:pt x="122" y="147"/>
                                  </a:lnTo>
                                  <a:lnTo>
                                    <a:pt x="133" y="139"/>
                                  </a:lnTo>
                                  <a:lnTo>
                                    <a:pt x="142" y="129"/>
                                  </a:lnTo>
                                  <a:lnTo>
                                    <a:pt x="150" y="118"/>
                                  </a:lnTo>
                                  <a:lnTo>
                                    <a:pt x="156" y="105"/>
                                  </a:lnTo>
                                  <a:lnTo>
                                    <a:pt x="161" y="92"/>
                                  </a:lnTo>
                                  <a:lnTo>
                                    <a:pt x="161" y="77"/>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075" name="Freeform 4180"/>
                          <wps:cNvSpPr>
                            <a:spLocks noChangeAspect="1" noChangeArrowheads="1"/>
                          </wps:cNvSpPr>
                          <wps:spPr bwMode="auto">
                            <a:xfrm>
                              <a:off x="4474" y="1781"/>
                              <a:ext cx="70" cy="75"/>
                            </a:xfrm>
                            <a:custGeom>
                              <a:avLst/>
                              <a:gdLst>
                                <a:gd name="T0" fmla="*/ 70 w 161"/>
                                <a:gd name="T1" fmla="*/ 36 h 160"/>
                                <a:gd name="T2" fmla="*/ 70 w 161"/>
                                <a:gd name="T3" fmla="*/ 30 h 160"/>
                                <a:gd name="T4" fmla="*/ 67 w 161"/>
                                <a:gd name="T5" fmla="*/ 24 h 160"/>
                                <a:gd name="T6" fmla="*/ 65 w 161"/>
                                <a:gd name="T7" fmla="*/ 18 h 160"/>
                                <a:gd name="T8" fmla="*/ 62 w 161"/>
                                <a:gd name="T9" fmla="*/ 13 h 160"/>
                                <a:gd name="T10" fmla="*/ 58 w 161"/>
                                <a:gd name="T11" fmla="*/ 8 h 160"/>
                                <a:gd name="T12" fmla="*/ 53 w 161"/>
                                <a:gd name="T13" fmla="*/ 5 h 160"/>
                                <a:gd name="T14" fmla="*/ 48 w 161"/>
                                <a:gd name="T15" fmla="*/ 2 h 160"/>
                                <a:gd name="T16" fmla="*/ 42 w 161"/>
                                <a:gd name="T17" fmla="*/ 0 h 160"/>
                                <a:gd name="T18" fmla="*/ 30 w 161"/>
                                <a:gd name="T19" fmla="*/ 0 h 160"/>
                                <a:gd name="T20" fmla="*/ 23 w 161"/>
                                <a:gd name="T21" fmla="*/ 2 h 160"/>
                                <a:gd name="T22" fmla="*/ 18 w 161"/>
                                <a:gd name="T23" fmla="*/ 5 h 160"/>
                                <a:gd name="T24" fmla="*/ 13 w 161"/>
                                <a:gd name="T25" fmla="*/ 8 h 160"/>
                                <a:gd name="T26" fmla="*/ 8 w 161"/>
                                <a:gd name="T27" fmla="*/ 13 h 160"/>
                                <a:gd name="T28" fmla="*/ 5 w 161"/>
                                <a:gd name="T29" fmla="*/ 18 h 160"/>
                                <a:gd name="T30" fmla="*/ 2 w 161"/>
                                <a:gd name="T31" fmla="*/ 24 h 160"/>
                                <a:gd name="T32" fmla="*/ 1 w 161"/>
                                <a:gd name="T33" fmla="*/ 30 h 160"/>
                                <a:gd name="T34" fmla="*/ 0 w 161"/>
                                <a:gd name="T35" fmla="*/ 36 h 160"/>
                                <a:gd name="T36" fmla="*/ 1 w 161"/>
                                <a:gd name="T37" fmla="*/ 44 h 160"/>
                                <a:gd name="T38" fmla="*/ 2 w 161"/>
                                <a:gd name="T39" fmla="*/ 49 h 160"/>
                                <a:gd name="T40" fmla="*/ 5 w 161"/>
                                <a:gd name="T41" fmla="*/ 56 h 160"/>
                                <a:gd name="T42" fmla="*/ 8 w 161"/>
                                <a:gd name="T43" fmla="*/ 61 h 160"/>
                                <a:gd name="T44" fmla="*/ 13 w 161"/>
                                <a:gd name="T45" fmla="*/ 65 h 160"/>
                                <a:gd name="T46" fmla="*/ 18 w 161"/>
                                <a:gd name="T47" fmla="*/ 69 h 160"/>
                                <a:gd name="T48" fmla="*/ 23 w 161"/>
                                <a:gd name="T49" fmla="*/ 73 h 160"/>
                                <a:gd name="T50" fmla="*/ 30 w 161"/>
                                <a:gd name="T51" fmla="*/ 74 h 160"/>
                                <a:gd name="T52" fmla="*/ 35 w 161"/>
                                <a:gd name="T53" fmla="*/ 75 h 160"/>
                                <a:gd name="T54" fmla="*/ 42 w 161"/>
                                <a:gd name="T55" fmla="*/ 74 h 160"/>
                                <a:gd name="T56" fmla="*/ 48 w 161"/>
                                <a:gd name="T57" fmla="*/ 73 h 160"/>
                                <a:gd name="T58" fmla="*/ 53 w 161"/>
                                <a:gd name="T59" fmla="*/ 69 h 160"/>
                                <a:gd name="T60" fmla="*/ 58 w 161"/>
                                <a:gd name="T61" fmla="*/ 65 h 160"/>
                                <a:gd name="T62" fmla="*/ 62 w 161"/>
                                <a:gd name="T63" fmla="*/ 61 h 160"/>
                                <a:gd name="T64" fmla="*/ 65 w 161"/>
                                <a:gd name="T65" fmla="*/ 56 h 160"/>
                                <a:gd name="T66" fmla="*/ 67 w 161"/>
                                <a:gd name="T67" fmla="*/ 49 h 160"/>
                                <a:gd name="T68" fmla="*/ 70 w 161"/>
                                <a:gd name="T69" fmla="*/ 44 h 160"/>
                                <a:gd name="T70" fmla="*/ 70 w 161"/>
                                <a:gd name="T71" fmla="*/ 36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77"/>
                                  </a:moveTo>
                                  <a:lnTo>
                                    <a:pt x="161" y="64"/>
                                  </a:lnTo>
                                  <a:lnTo>
                                    <a:pt x="155" y="51"/>
                                  </a:lnTo>
                                  <a:lnTo>
                                    <a:pt x="150" y="38"/>
                                  </a:lnTo>
                                  <a:lnTo>
                                    <a:pt x="143" y="28"/>
                                  </a:lnTo>
                                  <a:lnTo>
                                    <a:pt x="133" y="17"/>
                                  </a:lnTo>
                                  <a:lnTo>
                                    <a:pt x="122" y="10"/>
                                  </a:lnTo>
                                  <a:lnTo>
                                    <a:pt x="110" y="5"/>
                                  </a:lnTo>
                                  <a:lnTo>
                                    <a:pt x="96" y="0"/>
                                  </a:lnTo>
                                  <a:lnTo>
                                    <a:pt x="68" y="0"/>
                                  </a:lnTo>
                                  <a:lnTo>
                                    <a:pt x="52" y="5"/>
                                  </a:lnTo>
                                  <a:lnTo>
                                    <a:pt x="42" y="10"/>
                                  </a:lnTo>
                                  <a:lnTo>
                                    <a:pt x="29" y="17"/>
                                  </a:lnTo>
                                  <a:lnTo>
                                    <a:pt x="19" y="28"/>
                                  </a:lnTo>
                                  <a:lnTo>
                                    <a:pt x="11" y="38"/>
                                  </a:lnTo>
                                  <a:lnTo>
                                    <a:pt x="5" y="51"/>
                                  </a:lnTo>
                                  <a:lnTo>
                                    <a:pt x="3" y="64"/>
                                  </a:lnTo>
                                  <a:lnTo>
                                    <a:pt x="0" y="77"/>
                                  </a:lnTo>
                                  <a:lnTo>
                                    <a:pt x="3" y="93"/>
                                  </a:lnTo>
                                  <a:lnTo>
                                    <a:pt x="5" y="105"/>
                                  </a:lnTo>
                                  <a:lnTo>
                                    <a:pt x="11" y="119"/>
                                  </a:lnTo>
                                  <a:lnTo>
                                    <a:pt x="19" y="131"/>
                                  </a:lnTo>
                                  <a:lnTo>
                                    <a:pt x="29" y="139"/>
                                  </a:lnTo>
                                  <a:lnTo>
                                    <a:pt x="42" y="147"/>
                                  </a:lnTo>
                                  <a:lnTo>
                                    <a:pt x="52" y="155"/>
                                  </a:lnTo>
                                  <a:lnTo>
                                    <a:pt x="68" y="157"/>
                                  </a:lnTo>
                                  <a:lnTo>
                                    <a:pt x="80" y="160"/>
                                  </a:lnTo>
                                  <a:lnTo>
                                    <a:pt x="96" y="157"/>
                                  </a:lnTo>
                                  <a:lnTo>
                                    <a:pt x="110" y="155"/>
                                  </a:lnTo>
                                  <a:lnTo>
                                    <a:pt x="122" y="147"/>
                                  </a:lnTo>
                                  <a:lnTo>
                                    <a:pt x="133" y="139"/>
                                  </a:lnTo>
                                  <a:lnTo>
                                    <a:pt x="143" y="131"/>
                                  </a:lnTo>
                                  <a:lnTo>
                                    <a:pt x="150" y="119"/>
                                  </a:lnTo>
                                  <a:lnTo>
                                    <a:pt x="155" y="105"/>
                                  </a:lnTo>
                                  <a:lnTo>
                                    <a:pt x="161" y="93"/>
                                  </a:lnTo>
                                  <a:lnTo>
                                    <a:pt x="161" y="77"/>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076" name="Freeform 4181"/>
                          <wps:cNvSpPr>
                            <a:spLocks noChangeAspect="1" noChangeArrowheads="1"/>
                          </wps:cNvSpPr>
                          <wps:spPr bwMode="auto">
                            <a:xfrm>
                              <a:off x="4489" y="1794"/>
                              <a:ext cx="70" cy="74"/>
                            </a:xfrm>
                            <a:custGeom>
                              <a:avLst/>
                              <a:gdLst>
                                <a:gd name="T0" fmla="*/ 70 w 161"/>
                                <a:gd name="T1" fmla="*/ 37 h 160"/>
                                <a:gd name="T2" fmla="*/ 70 w 161"/>
                                <a:gd name="T3" fmla="*/ 31 h 160"/>
                                <a:gd name="T4" fmla="*/ 68 w 161"/>
                                <a:gd name="T5" fmla="*/ 25 h 160"/>
                                <a:gd name="T6" fmla="*/ 66 w 161"/>
                                <a:gd name="T7" fmla="*/ 19 h 160"/>
                                <a:gd name="T8" fmla="*/ 62 w 161"/>
                                <a:gd name="T9" fmla="*/ 13 h 160"/>
                                <a:gd name="T10" fmla="*/ 58 w 161"/>
                                <a:gd name="T11" fmla="*/ 10 h 160"/>
                                <a:gd name="T12" fmla="*/ 53 w 161"/>
                                <a:gd name="T13" fmla="*/ 6 h 160"/>
                                <a:gd name="T14" fmla="*/ 47 w 161"/>
                                <a:gd name="T15" fmla="*/ 2 h 160"/>
                                <a:gd name="T16" fmla="*/ 42 w 161"/>
                                <a:gd name="T17" fmla="*/ 1 h 160"/>
                                <a:gd name="T18" fmla="*/ 37 w 161"/>
                                <a:gd name="T19" fmla="*/ 0 h 160"/>
                                <a:gd name="T20" fmla="*/ 30 w 161"/>
                                <a:gd name="T21" fmla="*/ 1 h 160"/>
                                <a:gd name="T22" fmla="*/ 24 w 161"/>
                                <a:gd name="T23" fmla="*/ 2 h 160"/>
                                <a:gd name="T24" fmla="*/ 18 w 161"/>
                                <a:gd name="T25" fmla="*/ 6 h 160"/>
                                <a:gd name="T26" fmla="*/ 13 w 161"/>
                                <a:gd name="T27" fmla="*/ 10 h 160"/>
                                <a:gd name="T28" fmla="*/ 9 w 161"/>
                                <a:gd name="T29" fmla="*/ 13 h 160"/>
                                <a:gd name="T30" fmla="*/ 6 w 161"/>
                                <a:gd name="T31" fmla="*/ 19 h 160"/>
                                <a:gd name="T32" fmla="*/ 3 w 161"/>
                                <a:gd name="T33" fmla="*/ 25 h 160"/>
                                <a:gd name="T34" fmla="*/ 2 w 161"/>
                                <a:gd name="T35" fmla="*/ 31 h 160"/>
                                <a:gd name="T36" fmla="*/ 0 w 161"/>
                                <a:gd name="T37" fmla="*/ 37 h 160"/>
                                <a:gd name="T38" fmla="*/ 2 w 161"/>
                                <a:gd name="T39" fmla="*/ 44 h 160"/>
                                <a:gd name="T40" fmla="*/ 3 w 161"/>
                                <a:gd name="T41" fmla="*/ 50 h 160"/>
                                <a:gd name="T42" fmla="*/ 6 w 161"/>
                                <a:gd name="T43" fmla="*/ 56 h 160"/>
                                <a:gd name="T44" fmla="*/ 9 w 161"/>
                                <a:gd name="T45" fmla="*/ 61 h 160"/>
                                <a:gd name="T46" fmla="*/ 13 w 161"/>
                                <a:gd name="T47" fmla="*/ 66 h 160"/>
                                <a:gd name="T48" fmla="*/ 18 w 161"/>
                                <a:gd name="T49" fmla="*/ 69 h 160"/>
                                <a:gd name="T50" fmla="*/ 24 w 161"/>
                                <a:gd name="T51" fmla="*/ 72 h 160"/>
                                <a:gd name="T52" fmla="*/ 30 w 161"/>
                                <a:gd name="T53" fmla="*/ 74 h 160"/>
                                <a:gd name="T54" fmla="*/ 42 w 161"/>
                                <a:gd name="T55" fmla="*/ 74 h 160"/>
                                <a:gd name="T56" fmla="*/ 47 w 161"/>
                                <a:gd name="T57" fmla="*/ 72 h 160"/>
                                <a:gd name="T58" fmla="*/ 53 w 161"/>
                                <a:gd name="T59" fmla="*/ 69 h 160"/>
                                <a:gd name="T60" fmla="*/ 58 w 161"/>
                                <a:gd name="T61" fmla="*/ 66 h 160"/>
                                <a:gd name="T62" fmla="*/ 62 w 161"/>
                                <a:gd name="T63" fmla="*/ 61 h 160"/>
                                <a:gd name="T64" fmla="*/ 66 w 161"/>
                                <a:gd name="T65" fmla="*/ 56 h 160"/>
                                <a:gd name="T66" fmla="*/ 68 w 161"/>
                                <a:gd name="T67" fmla="*/ 50 h 160"/>
                                <a:gd name="T68" fmla="*/ 70 w 161"/>
                                <a:gd name="T69" fmla="*/ 44 h 160"/>
                                <a:gd name="T70" fmla="*/ 70 w 161"/>
                                <a:gd name="T71" fmla="*/ 37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61" y="68"/>
                                  </a:lnTo>
                                  <a:lnTo>
                                    <a:pt x="156" y="55"/>
                                  </a:lnTo>
                                  <a:lnTo>
                                    <a:pt x="151" y="41"/>
                                  </a:lnTo>
                                  <a:lnTo>
                                    <a:pt x="143" y="29"/>
                                  </a:lnTo>
                                  <a:lnTo>
                                    <a:pt x="133" y="21"/>
                                  </a:lnTo>
                                  <a:lnTo>
                                    <a:pt x="122" y="13"/>
                                  </a:lnTo>
                                  <a:lnTo>
                                    <a:pt x="109" y="5"/>
                                  </a:lnTo>
                                  <a:lnTo>
                                    <a:pt x="96" y="3"/>
                                  </a:lnTo>
                                  <a:lnTo>
                                    <a:pt x="84" y="0"/>
                                  </a:lnTo>
                                  <a:lnTo>
                                    <a:pt x="68" y="3"/>
                                  </a:lnTo>
                                  <a:lnTo>
                                    <a:pt x="55" y="5"/>
                                  </a:lnTo>
                                  <a:lnTo>
                                    <a:pt x="42" y="13"/>
                                  </a:lnTo>
                                  <a:lnTo>
                                    <a:pt x="30" y="21"/>
                                  </a:lnTo>
                                  <a:lnTo>
                                    <a:pt x="21" y="29"/>
                                  </a:lnTo>
                                  <a:lnTo>
                                    <a:pt x="14" y="41"/>
                                  </a:lnTo>
                                  <a:lnTo>
                                    <a:pt x="6" y="55"/>
                                  </a:lnTo>
                                  <a:lnTo>
                                    <a:pt x="4" y="68"/>
                                  </a:lnTo>
                                  <a:lnTo>
                                    <a:pt x="0" y="80"/>
                                  </a:lnTo>
                                  <a:lnTo>
                                    <a:pt x="4" y="96"/>
                                  </a:lnTo>
                                  <a:lnTo>
                                    <a:pt x="6" y="109"/>
                                  </a:lnTo>
                                  <a:lnTo>
                                    <a:pt x="14" y="122"/>
                                  </a:lnTo>
                                  <a:lnTo>
                                    <a:pt x="21" y="132"/>
                                  </a:lnTo>
                                  <a:lnTo>
                                    <a:pt x="30" y="143"/>
                                  </a:lnTo>
                                  <a:lnTo>
                                    <a:pt x="42" y="150"/>
                                  </a:lnTo>
                                  <a:lnTo>
                                    <a:pt x="55" y="155"/>
                                  </a:lnTo>
                                  <a:lnTo>
                                    <a:pt x="68" y="160"/>
                                  </a:lnTo>
                                  <a:lnTo>
                                    <a:pt x="96" y="160"/>
                                  </a:lnTo>
                                  <a:lnTo>
                                    <a:pt x="109" y="155"/>
                                  </a:lnTo>
                                  <a:lnTo>
                                    <a:pt x="122" y="150"/>
                                  </a:lnTo>
                                  <a:lnTo>
                                    <a:pt x="133" y="143"/>
                                  </a:lnTo>
                                  <a:lnTo>
                                    <a:pt x="143" y="132"/>
                                  </a:lnTo>
                                  <a:lnTo>
                                    <a:pt x="151" y="122"/>
                                  </a:lnTo>
                                  <a:lnTo>
                                    <a:pt x="156" y="109"/>
                                  </a:lnTo>
                                  <a:lnTo>
                                    <a:pt x="161" y="96"/>
                                  </a:lnTo>
                                  <a:lnTo>
                                    <a:pt x="161"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077" name="Freeform 4182"/>
                          <wps:cNvSpPr>
                            <a:spLocks noChangeAspect="1" noChangeArrowheads="1"/>
                          </wps:cNvSpPr>
                          <wps:spPr bwMode="auto">
                            <a:xfrm>
                              <a:off x="4513" y="1794"/>
                              <a:ext cx="70" cy="74"/>
                            </a:xfrm>
                            <a:custGeom>
                              <a:avLst/>
                              <a:gdLst>
                                <a:gd name="T0" fmla="*/ 70 w 161"/>
                                <a:gd name="T1" fmla="*/ 37 h 160"/>
                                <a:gd name="T2" fmla="*/ 69 w 161"/>
                                <a:gd name="T3" fmla="*/ 31 h 160"/>
                                <a:gd name="T4" fmla="*/ 68 w 161"/>
                                <a:gd name="T5" fmla="*/ 25 h 160"/>
                                <a:gd name="T6" fmla="*/ 64 w 161"/>
                                <a:gd name="T7" fmla="*/ 19 h 160"/>
                                <a:gd name="T8" fmla="*/ 61 w 161"/>
                                <a:gd name="T9" fmla="*/ 13 h 160"/>
                                <a:gd name="T10" fmla="*/ 57 w 161"/>
                                <a:gd name="T11" fmla="*/ 10 h 160"/>
                                <a:gd name="T12" fmla="*/ 52 w 161"/>
                                <a:gd name="T13" fmla="*/ 6 h 160"/>
                                <a:gd name="T14" fmla="*/ 47 w 161"/>
                                <a:gd name="T15" fmla="*/ 2 h 160"/>
                                <a:gd name="T16" fmla="*/ 40 w 161"/>
                                <a:gd name="T17" fmla="*/ 1 h 160"/>
                                <a:gd name="T18" fmla="*/ 35 w 161"/>
                                <a:gd name="T19" fmla="*/ 0 h 160"/>
                                <a:gd name="T20" fmla="*/ 28 w 161"/>
                                <a:gd name="T21" fmla="*/ 1 h 160"/>
                                <a:gd name="T22" fmla="*/ 23 w 161"/>
                                <a:gd name="T23" fmla="*/ 2 h 160"/>
                                <a:gd name="T24" fmla="*/ 17 w 161"/>
                                <a:gd name="T25" fmla="*/ 6 h 160"/>
                                <a:gd name="T26" fmla="*/ 13 w 161"/>
                                <a:gd name="T27" fmla="*/ 10 h 160"/>
                                <a:gd name="T28" fmla="*/ 8 w 161"/>
                                <a:gd name="T29" fmla="*/ 13 h 160"/>
                                <a:gd name="T30" fmla="*/ 5 w 161"/>
                                <a:gd name="T31" fmla="*/ 19 h 160"/>
                                <a:gd name="T32" fmla="*/ 3 w 161"/>
                                <a:gd name="T33" fmla="*/ 25 h 160"/>
                                <a:gd name="T34" fmla="*/ 0 w 161"/>
                                <a:gd name="T35" fmla="*/ 31 h 160"/>
                                <a:gd name="T36" fmla="*/ 0 w 161"/>
                                <a:gd name="T37" fmla="*/ 44 h 160"/>
                                <a:gd name="T38" fmla="*/ 3 w 161"/>
                                <a:gd name="T39" fmla="*/ 50 h 160"/>
                                <a:gd name="T40" fmla="*/ 5 w 161"/>
                                <a:gd name="T41" fmla="*/ 56 h 160"/>
                                <a:gd name="T42" fmla="*/ 8 w 161"/>
                                <a:gd name="T43" fmla="*/ 61 h 160"/>
                                <a:gd name="T44" fmla="*/ 13 w 161"/>
                                <a:gd name="T45" fmla="*/ 66 h 160"/>
                                <a:gd name="T46" fmla="*/ 17 w 161"/>
                                <a:gd name="T47" fmla="*/ 69 h 160"/>
                                <a:gd name="T48" fmla="*/ 23 w 161"/>
                                <a:gd name="T49" fmla="*/ 72 h 160"/>
                                <a:gd name="T50" fmla="*/ 28 w 161"/>
                                <a:gd name="T51" fmla="*/ 74 h 160"/>
                                <a:gd name="T52" fmla="*/ 40 w 161"/>
                                <a:gd name="T53" fmla="*/ 74 h 160"/>
                                <a:gd name="T54" fmla="*/ 47 w 161"/>
                                <a:gd name="T55" fmla="*/ 72 h 160"/>
                                <a:gd name="T56" fmla="*/ 52 w 161"/>
                                <a:gd name="T57" fmla="*/ 69 h 160"/>
                                <a:gd name="T58" fmla="*/ 57 w 161"/>
                                <a:gd name="T59" fmla="*/ 66 h 160"/>
                                <a:gd name="T60" fmla="*/ 61 w 161"/>
                                <a:gd name="T61" fmla="*/ 61 h 160"/>
                                <a:gd name="T62" fmla="*/ 64 w 161"/>
                                <a:gd name="T63" fmla="*/ 56 h 160"/>
                                <a:gd name="T64" fmla="*/ 68 w 161"/>
                                <a:gd name="T65" fmla="*/ 50 h 160"/>
                                <a:gd name="T66" fmla="*/ 69 w 161"/>
                                <a:gd name="T67" fmla="*/ 44 h 160"/>
                                <a:gd name="T68" fmla="*/ 70 w 161"/>
                                <a:gd name="T69" fmla="*/ 37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0">
                                  <a:moveTo>
                                    <a:pt x="161" y="80"/>
                                  </a:moveTo>
                                  <a:lnTo>
                                    <a:pt x="158" y="68"/>
                                  </a:lnTo>
                                  <a:lnTo>
                                    <a:pt x="156" y="55"/>
                                  </a:lnTo>
                                  <a:lnTo>
                                    <a:pt x="147" y="41"/>
                                  </a:lnTo>
                                  <a:lnTo>
                                    <a:pt x="140" y="29"/>
                                  </a:lnTo>
                                  <a:lnTo>
                                    <a:pt x="132" y="21"/>
                                  </a:lnTo>
                                  <a:lnTo>
                                    <a:pt x="119" y="13"/>
                                  </a:lnTo>
                                  <a:lnTo>
                                    <a:pt x="107" y="5"/>
                                  </a:lnTo>
                                  <a:lnTo>
                                    <a:pt x="93" y="3"/>
                                  </a:lnTo>
                                  <a:lnTo>
                                    <a:pt x="81" y="0"/>
                                  </a:lnTo>
                                  <a:lnTo>
                                    <a:pt x="65" y="3"/>
                                  </a:lnTo>
                                  <a:lnTo>
                                    <a:pt x="52" y="5"/>
                                  </a:lnTo>
                                  <a:lnTo>
                                    <a:pt x="39" y="13"/>
                                  </a:lnTo>
                                  <a:lnTo>
                                    <a:pt x="29" y="21"/>
                                  </a:lnTo>
                                  <a:lnTo>
                                    <a:pt x="18" y="29"/>
                                  </a:lnTo>
                                  <a:lnTo>
                                    <a:pt x="11" y="41"/>
                                  </a:lnTo>
                                  <a:lnTo>
                                    <a:pt x="6" y="55"/>
                                  </a:lnTo>
                                  <a:lnTo>
                                    <a:pt x="0" y="68"/>
                                  </a:lnTo>
                                  <a:lnTo>
                                    <a:pt x="0" y="96"/>
                                  </a:lnTo>
                                  <a:lnTo>
                                    <a:pt x="6" y="109"/>
                                  </a:lnTo>
                                  <a:lnTo>
                                    <a:pt x="11" y="122"/>
                                  </a:lnTo>
                                  <a:lnTo>
                                    <a:pt x="18" y="132"/>
                                  </a:lnTo>
                                  <a:lnTo>
                                    <a:pt x="29" y="143"/>
                                  </a:lnTo>
                                  <a:lnTo>
                                    <a:pt x="39" y="150"/>
                                  </a:lnTo>
                                  <a:lnTo>
                                    <a:pt x="52" y="155"/>
                                  </a:lnTo>
                                  <a:lnTo>
                                    <a:pt x="65" y="160"/>
                                  </a:lnTo>
                                  <a:lnTo>
                                    <a:pt x="93" y="160"/>
                                  </a:lnTo>
                                  <a:lnTo>
                                    <a:pt x="107" y="155"/>
                                  </a:lnTo>
                                  <a:lnTo>
                                    <a:pt x="119" y="150"/>
                                  </a:lnTo>
                                  <a:lnTo>
                                    <a:pt x="132" y="143"/>
                                  </a:lnTo>
                                  <a:lnTo>
                                    <a:pt x="140" y="132"/>
                                  </a:lnTo>
                                  <a:lnTo>
                                    <a:pt x="147" y="122"/>
                                  </a:lnTo>
                                  <a:lnTo>
                                    <a:pt x="156" y="109"/>
                                  </a:lnTo>
                                  <a:lnTo>
                                    <a:pt x="158" y="96"/>
                                  </a:lnTo>
                                  <a:lnTo>
                                    <a:pt x="161"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078" name="Freeform 4183"/>
                          <wps:cNvSpPr>
                            <a:spLocks noChangeAspect="1" noChangeArrowheads="1"/>
                          </wps:cNvSpPr>
                          <wps:spPr bwMode="auto">
                            <a:xfrm>
                              <a:off x="4541" y="1850"/>
                              <a:ext cx="70" cy="74"/>
                            </a:xfrm>
                            <a:custGeom>
                              <a:avLst/>
                              <a:gdLst>
                                <a:gd name="T0" fmla="*/ 70 w 160"/>
                                <a:gd name="T1" fmla="*/ 37 h 161"/>
                                <a:gd name="T2" fmla="*/ 70 w 160"/>
                                <a:gd name="T3" fmla="*/ 31 h 161"/>
                                <a:gd name="T4" fmla="*/ 68 w 160"/>
                                <a:gd name="T5" fmla="*/ 24 h 161"/>
                                <a:gd name="T6" fmla="*/ 66 w 160"/>
                                <a:gd name="T7" fmla="*/ 19 h 161"/>
                                <a:gd name="T8" fmla="*/ 62 w 160"/>
                                <a:gd name="T9" fmla="*/ 14 h 161"/>
                                <a:gd name="T10" fmla="*/ 58 w 160"/>
                                <a:gd name="T11" fmla="*/ 10 h 161"/>
                                <a:gd name="T12" fmla="*/ 53 w 160"/>
                                <a:gd name="T13" fmla="*/ 5 h 161"/>
                                <a:gd name="T14" fmla="*/ 48 w 160"/>
                                <a:gd name="T15" fmla="*/ 3 h 161"/>
                                <a:gd name="T16" fmla="*/ 42 w 160"/>
                                <a:gd name="T17" fmla="*/ 1 h 161"/>
                                <a:gd name="T18" fmla="*/ 36 w 160"/>
                                <a:gd name="T19" fmla="*/ 0 h 161"/>
                                <a:gd name="T20" fmla="*/ 29 w 160"/>
                                <a:gd name="T21" fmla="*/ 1 h 161"/>
                                <a:gd name="T22" fmla="*/ 24 w 160"/>
                                <a:gd name="T23" fmla="*/ 3 h 161"/>
                                <a:gd name="T24" fmla="*/ 18 w 160"/>
                                <a:gd name="T25" fmla="*/ 5 h 161"/>
                                <a:gd name="T26" fmla="*/ 13 w 160"/>
                                <a:gd name="T27" fmla="*/ 10 h 161"/>
                                <a:gd name="T28" fmla="*/ 9 w 160"/>
                                <a:gd name="T29" fmla="*/ 14 h 161"/>
                                <a:gd name="T30" fmla="*/ 6 w 160"/>
                                <a:gd name="T31" fmla="*/ 19 h 161"/>
                                <a:gd name="T32" fmla="*/ 2 w 160"/>
                                <a:gd name="T33" fmla="*/ 24 h 161"/>
                                <a:gd name="T34" fmla="*/ 1 w 160"/>
                                <a:gd name="T35" fmla="*/ 31 h 161"/>
                                <a:gd name="T36" fmla="*/ 0 w 160"/>
                                <a:gd name="T37" fmla="*/ 37 h 161"/>
                                <a:gd name="T38" fmla="*/ 1 w 160"/>
                                <a:gd name="T39" fmla="*/ 44 h 161"/>
                                <a:gd name="T40" fmla="*/ 2 w 160"/>
                                <a:gd name="T41" fmla="*/ 50 h 161"/>
                                <a:gd name="T42" fmla="*/ 6 w 160"/>
                                <a:gd name="T43" fmla="*/ 56 h 161"/>
                                <a:gd name="T44" fmla="*/ 9 w 160"/>
                                <a:gd name="T45" fmla="*/ 61 h 161"/>
                                <a:gd name="T46" fmla="*/ 13 w 160"/>
                                <a:gd name="T47" fmla="*/ 66 h 161"/>
                                <a:gd name="T48" fmla="*/ 18 w 160"/>
                                <a:gd name="T49" fmla="*/ 69 h 161"/>
                                <a:gd name="T50" fmla="*/ 24 w 160"/>
                                <a:gd name="T51" fmla="*/ 72 h 161"/>
                                <a:gd name="T52" fmla="*/ 29 w 160"/>
                                <a:gd name="T53" fmla="*/ 74 h 161"/>
                                <a:gd name="T54" fmla="*/ 42 w 160"/>
                                <a:gd name="T55" fmla="*/ 74 h 161"/>
                                <a:gd name="T56" fmla="*/ 48 w 160"/>
                                <a:gd name="T57" fmla="*/ 72 h 161"/>
                                <a:gd name="T58" fmla="*/ 53 w 160"/>
                                <a:gd name="T59" fmla="*/ 69 h 161"/>
                                <a:gd name="T60" fmla="*/ 58 w 160"/>
                                <a:gd name="T61" fmla="*/ 66 h 161"/>
                                <a:gd name="T62" fmla="*/ 62 w 160"/>
                                <a:gd name="T63" fmla="*/ 61 h 161"/>
                                <a:gd name="T64" fmla="*/ 66 w 160"/>
                                <a:gd name="T65" fmla="*/ 56 h 161"/>
                                <a:gd name="T66" fmla="*/ 68 w 160"/>
                                <a:gd name="T67" fmla="*/ 50 h 161"/>
                                <a:gd name="T68" fmla="*/ 70 w 160"/>
                                <a:gd name="T69" fmla="*/ 44 h 161"/>
                                <a:gd name="T70" fmla="*/ 70 w 160"/>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60" y="68"/>
                                  </a:lnTo>
                                  <a:lnTo>
                                    <a:pt x="155" y="52"/>
                                  </a:lnTo>
                                  <a:lnTo>
                                    <a:pt x="150" y="42"/>
                                  </a:lnTo>
                                  <a:lnTo>
                                    <a:pt x="142" y="30"/>
                                  </a:lnTo>
                                  <a:lnTo>
                                    <a:pt x="132" y="21"/>
                                  </a:lnTo>
                                  <a:lnTo>
                                    <a:pt x="122" y="11"/>
                                  </a:lnTo>
                                  <a:lnTo>
                                    <a:pt x="109" y="6"/>
                                  </a:lnTo>
                                  <a:lnTo>
                                    <a:pt x="96" y="3"/>
                                  </a:lnTo>
                                  <a:lnTo>
                                    <a:pt x="83" y="0"/>
                                  </a:lnTo>
                                  <a:lnTo>
                                    <a:pt x="67" y="3"/>
                                  </a:lnTo>
                                  <a:lnTo>
                                    <a:pt x="55" y="6"/>
                                  </a:lnTo>
                                  <a:lnTo>
                                    <a:pt x="41" y="11"/>
                                  </a:lnTo>
                                  <a:lnTo>
                                    <a:pt x="29" y="21"/>
                                  </a:lnTo>
                                  <a:lnTo>
                                    <a:pt x="20" y="30"/>
                                  </a:lnTo>
                                  <a:lnTo>
                                    <a:pt x="13" y="42"/>
                                  </a:lnTo>
                                  <a:lnTo>
                                    <a:pt x="5" y="52"/>
                                  </a:lnTo>
                                  <a:lnTo>
                                    <a:pt x="3" y="68"/>
                                  </a:lnTo>
                                  <a:lnTo>
                                    <a:pt x="0" y="81"/>
                                  </a:lnTo>
                                  <a:lnTo>
                                    <a:pt x="3" y="96"/>
                                  </a:lnTo>
                                  <a:lnTo>
                                    <a:pt x="5" y="109"/>
                                  </a:lnTo>
                                  <a:lnTo>
                                    <a:pt x="13" y="122"/>
                                  </a:lnTo>
                                  <a:lnTo>
                                    <a:pt x="20" y="133"/>
                                  </a:lnTo>
                                  <a:lnTo>
                                    <a:pt x="29" y="143"/>
                                  </a:lnTo>
                                  <a:lnTo>
                                    <a:pt x="41" y="150"/>
                                  </a:lnTo>
                                  <a:lnTo>
                                    <a:pt x="55" y="156"/>
                                  </a:lnTo>
                                  <a:lnTo>
                                    <a:pt x="67" y="161"/>
                                  </a:lnTo>
                                  <a:lnTo>
                                    <a:pt x="96" y="161"/>
                                  </a:lnTo>
                                  <a:lnTo>
                                    <a:pt x="109" y="156"/>
                                  </a:lnTo>
                                  <a:lnTo>
                                    <a:pt x="122" y="150"/>
                                  </a:lnTo>
                                  <a:lnTo>
                                    <a:pt x="132" y="143"/>
                                  </a:lnTo>
                                  <a:lnTo>
                                    <a:pt x="142" y="133"/>
                                  </a:lnTo>
                                  <a:lnTo>
                                    <a:pt x="150" y="122"/>
                                  </a:lnTo>
                                  <a:lnTo>
                                    <a:pt x="155" y="109"/>
                                  </a:lnTo>
                                  <a:lnTo>
                                    <a:pt x="160" y="96"/>
                                  </a:lnTo>
                                  <a:lnTo>
                                    <a:pt x="160" y="81"/>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079" name="Freeform 4184"/>
                          <wps:cNvSpPr>
                            <a:spLocks noChangeAspect="1" noChangeArrowheads="1"/>
                          </wps:cNvSpPr>
                          <wps:spPr bwMode="auto">
                            <a:xfrm>
                              <a:off x="4571" y="1905"/>
                              <a:ext cx="70" cy="75"/>
                            </a:xfrm>
                            <a:custGeom>
                              <a:avLst/>
                              <a:gdLst>
                                <a:gd name="T0" fmla="*/ 70 w 159"/>
                                <a:gd name="T1" fmla="*/ 38 h 160"/>
                                <a:gd name="T2" fmla="*/ 69 w 159"/>
                                <a:gd name="T3" fmla="*/ 32 h 160"/>
                                <a:gd name="T4" fmla="*/ 68 w 159"/>
                                <a:gd name="T5" fmla="*/ 25 h 160"/>
                                <a:gd name="T6" fmla="*/ 66 w 159"/>
                                <a:gd name="T7" fmla="*/ 20 h 160"/>
                                <a:gd name="T8" fmla="*/ 63 w 159"/>
                                <a:gd name="T9" fmla="*/ 13 h 160"/>
                                <a:gd name="T10" fmla="*/ 58 w 159"/>
                                <a:gd name="T11" fmla="*/ 10 h 160"/>
                                <a:gd name="T12" fmla="*/ 52 w 159"/>
                                <a:gd name="T13" fmla="*/ 5 h 160"/>
                                <a:gd name="T14" fmla="*/ 48 w 159"/>
                                <a:gd name="T15" fmla="*/ 2 h 160"/>
                                <a:gd name="T16" fmla="*/ 41 w 159"/>
                                <a:gd name="T17" fmla="*/ 1 h 160"/>
                                <a:gd name="T18" fmla="*/ 35 w 159"/>
                                <a:gd name="T19" fmla="*/ 0 h 160"/>
                                <a:gd name="T20" fmla="*/ 29 w 159"/>
                                <a:gd name="T21" fmla="*/ 1 h 160"/>
                                <a:gd name="T22" fmla="*/ 22 w 159"/>
                                <a:gd name="T23" fmla="*/ 2 h 160"/>
                                <a:gd name="T24" fmla="*/ 17 w 159"/>
                                <a:gd name="T25" fmla="*/ 5 h 160"/>
                                <a:gd name="T26" fmla="*/ 12 w 159"/>
                                <a:gd name="T27" fmla="*/ 10 h 160"/>
                                <a:gd name="T28" fmla="*/ 8 w 159"/>
                                <a:gd name="T29" fmla="*/ 13 h 160"/>
                                <a:gd name="T30" fmla="*/ 5 w 159"/>
                                <a:gd name="T31" fmla="*/ 20 h 160"/>
                                <a:gd name="T32" fmla="*/ 2 w 159"/>
                                <a:gd name="T33" fmla="*/ 25 h 160"/>
                                <a:gd name="T34" fmla="*/ 1 w 159"/>
                                <a:gd name="T35" fmla="*/ 32 h 160"/>
                                <a:gd name="T36" fmla="*/ 0 w 159"/>
                                <a:gd name="T37" fmla="*/ 38 h 160"/>
                                <a:gd name="T38" fmla="*/ 1 w 159"/>
                                <a:gd name="T39" fmla="*/ 45 h 160"/>
                                <a:gd name="T40" fmla="*/ 2 w 159"/>
                                <a:gd name="T41" fmla="*/ 51 h 160"/>
                                <a:gd name="T42" fmla="*/ 5 w 159"/>
                                <a:gd name="T43" fmla="*/ 57 h 160"/>
                                <a:gd name="T44" fmla="*/ 8 w 159"/>
                                <a:gd name="T45" fmla="*/ 62 h 160"/>
                                <a:gd name="T46" fmla="*/ 12 w 159"/>
                                <a:gd name="T47" fmla="*/ 67 h 160"/>
                                <a:gd name="T48" fmla="*/ 17 w 159"/>
                                <a:gd name="T49" fmla="*/ 70 h 160"/>
                                <a:gd name="T50" fmla="*/ 22 w 159"/>
                                <a:gd name="T51" fmla="*/ 73 h 160"/>
                                <a:gd name="T52" fmla="*/ 29 w 159"/>
                                <a:gd name="T53" fmla="*/ 75 h 160"/>
                                <a:gd name="T54" fmla="*/ 41 w 159"/>
                                <a:gd name="T55" fmla="*/ 75 h 160"/>
                                <a:gd name="T56" fmla="*/ 48 w 159"/>
                                <a:gd name="T57" fmla="*/ 73 h 160"/>
                                <a:gd name="T58" fmla="*/ 52 w 159"/>
                                <a:gd name="T59" fmla="*/ 70 h 160"/>
                                <a:gd name="T60" fmla="*/ 58 w 159"/>
                                <a:gd name="T61" fmla="*/ 67 h 160"/>
                                <a:gd name="T62" fmla="*/ 63 w 159"/>
                                <a:gd name="T63" fmla="*/ 62 h 160"/>
                                <a:gd name="T64" fmla="*/ 66 w 159"/>
                                <a:gd name="T65" fmla="*/ 57 h 160"/>
                                <a:gd name="T66" fmla="*/ 68 w 159"/>
                                <a:gd name="T67" fmla="*/ 51 h 160"/>
                                <a:gd name="T68" fmla="*/ 69 w 159"/>
                                <a:gd name="T69" fmla="*/ 45 h 160"/>
                                <a:gd name="T70" fmla="*/ 70 w 159"/>
                                <a:gd name="T71" fmla="*/ 3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0">
                                  <a:moveTo>
                                    <a:pt x="159" y="80"/>
                                  </a:moveTo>
                                  <a:lnTo>
                                    <a:pt x="157" y="68"/>
                                  </a:lnTo>
                                  <a:lnTo>
                                    <a:pt x="155" y="54"/>
                                  </a:lnTo>
                                  <a:lnTo>
                                    <a:pt x="150" y="42"/>
                                  </a:lnTo>
                                  <a:lnTo>
                                    <a:pt x="142" y="28"/>
                                  </a:lnTo>
                                  <a:lnTo>
                                    <a:pt x="131" y="21"/>
                                  </a:lnTo>
                                  <a:lnTo>
                                    <a:pt x="119" y="10"/>
                                  </a:lnTo>
                                  <a:lnTo>
                                    <a:pt x="108" y="5"/>
                                  </a:lnTo>
                                  <a:lnTo>
                                    <a:pt x="93" y="2"/>
                                  </a:lnTo>
                                  <a:lnTo>
                                    <a:pt x="80" y="0"/>
                                  </a:lnTo>
                                  <a:lnTo>
                                    <a:pt x="65" y="2"/>
                                  </a:lnTo>
                                  <a:lnTo>
                                    <a:pt x="51" y="5"/>
                                  </a:lnTo>
                                  <a:lnTo>
                                    <a:pt x="39" y="10"/>
                                  </a:lnTo>
                                  <a:lnTo>
                                    <a:pt x="28" y="21"/>
                                  </a:lnTo>
                                  <a:lnTo>
                                    <a:pt x="18" y="28"/>
                                  </a:lnTo>
                                  <a:lnTo>
                                    <a:pt x="11" y="42"/>
                                  </a:lnTo>
                                  <a:lnTo>
                                    <a:pt x="5" y="54"/>
                                  </a:lnTo>
                                  <a:lnTo>
                                    <a:pt x="2" y="68"/>
                                  </a:lnTo>
                                  <a:lnTo>
                                    <a:pt x="0" y="80"/>
                                  </a:lnTo>
                                  <a:lnTo>
                                    <a:pt x="2" y="96"/>
                                  </a:lnTo>
                                  <a:lnTo>
                                    <a:pt x="5" y="108"/>
                                  </a:lnTo>
                                  <a:lnTo>
                                    <a:pt x="11" y="122"/>
                                  </a:lnTo>
                                  <a:lnTo>
                                    <a:pt x="18" y="132"/>
                                  </a:lnTo>
                                  <a:lnTo>
                                    <a:pt x="28" y="142"/>
                                  </a:lnTo>
                                  <a:lnTo>
                                    <a:pt x="39" y="150"/>
                                  </a:lnTo>
                                  <a:lnTo>
                                    <a:pt x="51" y="155"/>
                                  </a:lnTo>
                                  <a:lnTo>
                                    <a:pt x="65" y="160"/>
                                  </a:lnTo>
                                  <a:lnTo>
                                    <a:pt x="93" y="160"/>
                                  </a:lnTo>
                                  <a:lnTo>
                                    <a:pt x="108" y="155"/>
                                  </a:lnTo>
                                  <a:lnTo>
                                    <a:pt x="119" y="150"/>
                                  </a:lnTo>
                                  <a:lnTo>
                                    <a:pt x="131" y="142"/>
                                  </a:lnTo>
                                  <a:lnTo>
                                    <a:pt x="142" y="132"/>
                                  </a:lnTo>
                                  <a:lnTo>
                                    <a:pt x="150" y="122"/>
                                  </a:lnTo>
                                  <a:lnTo>
                                    <a:pt x="155" y="108"/>
                                  </a:lnTo>
                                  <a:lnTo>
                                    <a:pt x="157" y="96"/>
                                  </a:lnTo>
                                  <a:lnTo>
                                    <a:pt x="159"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080" name="Freeform 4185"/>
                          <wps:cNvSpPr>
                            <a:spLocks noChangeAspect="1" noChangeArrowheads="1"/>
                          </wps:cNvSpPr>
                          <wps:spPr bwMode="auto">
                            <a:xfrm>
                              <a:off x="4593" y="1905"/>
                              <a:ext cx="70" cy="75"/>
                            </a:xfrm>
                            <a:custGeom>
                              <a:avLst/>
                              <a:gdLst>
                                <a:gd name="T0" fmla="*/ 70 w 160"/>
                                <a:gd name="T1" fmla="*/ 38 h 160"/>
                                <a:gd name="T2" fmla="*/ 70 w 160"/>
                                <a:gd name="T3" fmla="*/ 32 h 160"/>
                                <a:gd name="T4" fmla="*/ 68 w 160"/>
                                <a:gd name="T5" fmla="*/ 25 h 160"/>
                                <a:gd name="T6" fmla="*/ 66 w 160"/>
                                <a:gd name="T7" fmla="*/ 20 h 160"/>
                                <a:gd name="T8" fmla="*/ 62 w 160"/>
                                <a:gd name="T9" fmla="*/ 13 h 160"/>
                                <a:gd name="T10" fmla="*/ 57 w 160"/>
                                <a:gd name="T11" fmla="*/ 10 h 160"/>
                                <a:gd name="T12" fmla="*/ 53 w 160"/>
                                <a:gd name="T13" fmla="*/ 5 h 160"/>
                                <a:gd name="T14" fmla="*/ 47 w 160"/>
                                <a:gd name="T15" fmla="*/ 2 h 160"/>
                                <a:gd name="T16" fmla="*/ 42 w 160"/>
                                <a:gd name="T17" fmla="*/ 1 h 160"/>
                                <a:gd name="T18" fmla="*/ 36 w 160"/>
                                <a:gd name="T19" fmla="*/ 0 h 160"/>
                                <a:gd name="T20" fmla="*/ 29 w 160"/>
                                <a:gd name="T21" fmla="*/ 1 h 160"/>
                                <a:gd name="T22" fmla="*/ 24 w 160"/>
                                <a:gd name="T23" fmla="*/ 2 h 160"/>
                                <a:gd name="T24" fmla="*/ 18 w 160"/>
                                <a:gd name="T25" fmla="*/ 5 h 160"/>
                                <a:gd name="T26" fmla="*/ 12 w 160"/>
                                <a:gd name="T27" fmla="*/ 10 h 160"/>
                                <a:gd name="T28" fmla="*/ 9 w 160"/>
                                <a:gd name="T29" fmla="*/ 13 h 160"/>
                                <a:gd name="T30" fmla="*/ 5 w 160"/>
                                <a:gd name="T31" fmla="*/ 20 h 160"/>
                                <a:gd name="T32" fmla="*/ 2 w 160"/>
                                <a:gd name="T33" fmla="*/ 25 h 160"/>
                                <a:gd name="T34" fmla="*/ 1 w 160"/>
                                <a:gd name="T35" fmla="*/ 32 h 160"/>
                                <a:gd name="T36" fmla="*/ 0 w 160"/>
                                <a:gd name="T37" fmla="*/ 38 h 160"/>
                                <a:gd name="T38" fmla="*/ 1 w 160"/>
                                <a:gd name="T39" fmla="*/ 45 h 160"/>
                                <a:gd name="T40" fmla="*/ 2 w 160"/>
                                <a:gd name="T41" fmla="*/ 51 h 160"/>
                                <a:gd name="T42" fmla="*/ 5 w 160"/>
                                <a:gd name="T43" fmla="*/ 57 h 160"/>
                                <a:gd name="T44" fmla="*/ 9 w 160"/>
                                <a:gd name="T45" fmla="*/ 62 h 160"/>
                                <a:gd name="T46" fmla="*/ 12 w 160"/>
                                <a:gd name="T47" fmla="*/ 67 h 160"/>
                                <a:gd name="T48" fmla="*/ 18 w 160"/>
                                <a:gd name="T49" fmla="*/ 70 h 160"/>
                                <a:gd name="T50" fmla="*/ 24 w 160"/>
                                <a:gd name="T51" fmla="*/ 73 h 160"/>
                                <a:gd name="T52" fmla="*/ 29 w 160"/>
                                <a:gd name="T53" fmla="*/ 75 h 160"/>
                                <a:gd name="T54" fmla="*/ 42 w 160"/>
                                <a:gd name="T55" fmla="*/ 75 h 160"/>
                                <a:gd name="T56" fmla="*/ 47 w 160"/>
                                <a:gd name="T57" fmla="*/ 73 h 160"/>
                                <a:gd name="T58" fmla="*/ 53 w 160"/>
                                <a:gd name="T59" fmla="*/ 70 h 160"/>
                                <a:gd name="T60" fmla="*/ 57 w 160"/>
                                <a:gd name="T61" fmla="*/ 67 h 160"/>
                                <a:gd name="T62" fmla="*/ 62 w 160"/>
                                <a:gd name="T63" fmla="*/ 62 h 160"/>
                                <a:gd name="T64" fmla="*/ 66 w 160"/>
                                <a:gd name="T65" fmla="*/ 57 h 160"/>
                                <a:gd name="T66" fmla="*/ 68 w 160"/>
                                <a:gd name="T67" fmla="*/ 51 h 160"/>
                                <a:gd name="T68" fmla="*/ 70 w 160"/>
                                <a:gd name="T69" fmla="*/ 45 h 160"/>
                                <a:gd name="T70" fmla="*/ 70 w 160"/>
                                <a:gd name="T71" fmla="*/ 3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60" y="68"/>
                                  </a:lnTo>
                                  <a:lnTo>
                                    <a:pt x="155" y="54"/>
                                  </a:lnTo>
                                  <a:lnTo>
                                    <a:pt x="150" y="42"/>
                                  </a:lnTo>
                                  <a:lnTo>
                                    <a:pt x="142" y="28"/>
                                  </a:lnTo>
                                  <a:lnTo>
                                    <a:pt x="131" y="21"/>
                                  </a:lnTo>
                                  <a:lnTo>
                                    <a:pt x="121" y="10"/>
                                  </a:lnTo>
                                  <a:lnTo>
                                    <a:pt x="108" y="5"/>
                                  </a:lnTo>
                                  <a:lnTo>
                                    <a:pt x="96" y="2"/>
                                  </a:lnTo>
                                  <a:lnTo>
                                    <a:pt x="82" y="0"/>
                                  </a:lnTo>
                                  <a:lnTo>
                                    <a:pt x="67" y="2"/>
                                  </a:lnTo>
                                  <a:lnTo>
                                    <a:pt x="54" y="5"/>
                                  </a:lnTo>
                                  <a:lnTo>
                                    <a:pt x="42" y="10"/>
                                  </a:lnTo>
                                  <a:lnTo>
                                    <a:pt x="28" y="21"/>
                                  </a:lnTo>
                                  <a:lnTo>
                                    <a:pt x="21" y="28"/>
                                  </a:lnTo>
                                  <a:lnTo>
                                    <a:pt x="12" y="42"/>
                                  </a:lnTo>
                                  <a:lnTo>
                                    <a:pt x="5" y="54"/>
                                  </a:lnTo>
                                  <a:lnTo>
                                    <a:pt x="2" y="68"/>
                                  </a:lnTo>
                                  <a:lnTo>
                                    <a:pt x="0" y="80"/>
                                  </a:lnTo>
                                  <a:lnTo>
                                    <a:pt x="2" y="96"/>
                                  </a:lnTo>
                                  <a:lnTo>
                                    <a:pt x="5" y="108"/>
                                  </a:lnTo>
                                  <a:lnTo>
                                    <a:pt x="12" y="122"/>
                                  </a:lnTo>
                                  <a:lnTo>
                                    <a:pt x="21" y="132"/>
                                  </a:lnTo>
                                  <a:lnTo>
                                    <a:pt x="28" y="142"/>
                                  </a:lnTo>
                                  <a:lnTo>
                                    <a:pt x="42" y="150"/>
                                  </a:lnTo>
                                  <a:lnTo>
                                    <a:pt x="54" y="155"/>
                                  </a:lnTo>
                                  <a:lnTo>
                                    <a:pt x="67" y="160"/>
                                  </a:lnTo>
                                  <a:lnTo>
                                    <a:pt x="96" y="160"/>
                                  </a:lnTo>
                                  <a:lnTo>
                                    <a:pt x="108" y="155"/>
                                  </a:lnTo>
                                  <a:lnTo>
                                    <a:pt x="121" y="150"/>
                                  </a:lnTo>
                                  <a:lnTo>
                                    <a:pt x="131" y="142"/>
                                  </a:lnTo>
                                  <a:lnTo>
                                    <a:pt x="142" y="132"/>
                                  </a:lnTo>
                                  <a:lnTo>
                                    <a:pt x="150" y="122"/>
                                  </a:lnTo>
                                  <a:lnTo>
                                    <a:pt x="155" y="108"/>
                                  </a:lnTo>
                                  <a:lnTo>
                                    <a:pt x="160" y="96"/>
                                  </a:lnTo>
                                  <a:lnTo>
                                    <a:pt x="160"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081" name="Freeform 4186"/>
                          <wps:cNvSpPr>
                            <a:spLocks noChangeAspect="1" noChangeArrowheads="1"/>
                          </wps:cNvSpPr>
                          <wps:spPr bwMode="auto">
                            <a:xfrm>
                              <a:off x="4593" y="1905"/>
                              <a:ext cx="70" cy="75"/>
                            </a:xfrm>
                            <a:custGeom>
                              <a:avLst/>
                              <a:gdLst>
                                <a:gd name="T0" fmla="*/ 70 w 160"/>
                                <a:gd name="T1" fmla="*/ 38 h 160"/>
                                <a:gd name="T2" fmla="*/ 70 w 160"/>
                                <a:gd name="T3" fmla="*/ 32 h 160"/>
                                <a:gd name="T4" fmla="*/ 68 w 160"/>
                                <a:gd name="T5" fmla="*/ 25 h 160"/>
                                <a:gd name="T6" fmla="*/ 66 w 160"/>
                                <a:gd name="T7" fmla="*/ 20 h 160"/>
                                <a:gd name="T8" fmla="*/ 62 w 160"/>
                                <a:gd name="T9" fmla="*/ 13 h 160"/>
                                <a:gd name="T10" fmla="*/ 57 w 160"/>
                                <a:gd name="T11" fmla="*/ 10 h 160"/>
                                <a:gd name="T12" fmla="*/ 53 w 160"/>
                                <a:gd name="T13" fmla="*/ 5 h 160"/>
                                <a:gd name="T14" fmla="*/ 47 w 160"/>
                                <a:gd name="T15" fmla="*/ 2 h 160"/>
                                <a:gd name="T16" fmla="*/ 42 w 160"/>
                                <a:gd name="T17" fmla="*/ 1 h 160"/>
                                <a:gd name="T18" fmla="*/ 36 w 160"/>
                                <a:gd name="T19" fmla="*/ 0 h 160"/>
                                <a:gd name="T20" fmla="*/ 29 w 160"/>
                                <a:gd name="T21" fmla="*/ 1 h 160"/>
                                <a:gd name="T22" fmla="*/ 24 w 160"/>
                                <a:gd name="T23" fmla="*/ 2 h 160"/>
                                <a:gd name="T24" fmla="*/ 18 w 160"/>
                                <a:gd name="T25" fmla="*/ 5 h 160"/>
                                <a:gd name="T26" fmla="*/ 12 w 160"/>
                                <a:gd name="T27" fmla="*/ 10 h 160"/>
                                <a:gd name="T28" fmla="*/ 9 w 160"/>
                                <a:gd name="T29" fmla="*/ 13 h 160"/>
                                <a:gd name="T30" fmla="*/ 5 w 160"/>
                                <a:gd name="T31" fmla="*/ 20 h 160"/>
                                <a:gd name="T32" fmla="*/ 2 w 160"/>
                                <a:gd name="T33" fmla="*/ 25 h 160"/>
                                <a:gd name="T34" fmla="*/ 1 w 160"/>
                                <a:gd name="T35" fmla="*/ 32 h 160"/>
                                <a:gd name="T36" fmla="*/ 0 w 160"/>
                                <a:gd name="T37" fmla="*/ 38 h 160"/>
                                <a:gd name="T38" fmla="*/ 1 w 160"/>
                                <a:gd name="T39" fmla="*/ 45 h 160"/>
                                <a:gd name="T40" fmla="*/ 2 w 160"/>
                                <a:gd name="T41" fmla="*/ 51 h 160"/>
                                <a:gd name="T42" fmla="*/ 5 w 160"/>
                                <a:gd name="T43" fmla="*/ 57 h 160"/>
                                <a:gd name="T44" fmla="*/ 9 w 160"/>
                                <a:gd name="T45" fmla="*/ 62 h 160"/>
                                <a:gd name="T46" fmla="*/ 12 w 160"/>
                                <a:gd name="T47" fmla="*/ 67 h 160"/>
                                <a:gd name="T48" fmla="*/ 18 w 160"/>
                                <a:gd name="T49" fmla="*/ 70 h 160"/>
                                <a:gd name="T50" fmla="*/ 24 w 160"/>
                                <a:gd name="T51" fmla="*/ 73 h 160"/>
                                <a:gd name="T52" fmla="*/ 29 w 160"/>
                                <a:gd name="T53" fmla="*/ 75 h 160"/>
                                <a:gd name="T54" fmla="*/ 42 w 160"/>
                                <a:gd name="T55" fmla="*/ 75 h 160"/>
                                <a:gd name="T56" fmla="*/ 47 w 160"/>
                                <a:gd name="T57" fmla="*/ 73 h 160"/>
                                <a:gd name="T58" fmla="*/ 53 w 160"/>
                                <a:gd name="T59" fmla="*/ 70 h 160"/>
                                <a:gd name="T60" fmla="*/ 57 w 160"/>
                                <a:gd name="T61" fmla="*/ 67 h 160"/>
                                <a:gd name="T62" fmla="*/ 62 w 160"/>
                                <a:gd name="T63" fmla="*/ 62 h 160"/>
                                <a:gd name="T64" fmla="*/ 66 w 160"/>
                                <a:gd name="T65" fmla="*/ 57 h 160"/>
                                <a:gd name="T66" fmla="*/ 68 w 160"/>
                                <a:gd name="T67" fmla="*/ 51 h 160"/>
                                <a:gd name="T68" fmla="*/ 70 w 160"/>
                                <a:gd name="T69" fmla="*/ 45 h 160"/>
                                <a:gd name="T70" fmla="*/ 70 w 160"/>
                                <a:gd name="T71" fmla="*/ 3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60" y="68"/>
                                  </a:lnTo>
                                  <a:lnTo>
                                    <a:pt x="155" y="54"/>
                                  </a:lnTo>
                                  <a:lnTo>
                                    <a:pt x="150" y="42"/>
                                  </a:lnTo>
                                  <a:lnTo>
                                    <a:pt x="142" y="28"/>
                                  </a:lnTo>
                                  <a:lnTo>
                                    <a:pt x="131" y="21"/>
                                  </a:lnTo>
                                  <a:lnTo>
                                    <a:pt x="121" y="10"/>
                                  </a:lnTo>
                                  <a:lnTo>
                                    <a:pt x="108" y="5"/>
                                  </a:lnTo>
                                  <a:lnTo>
                                    <a:pt x="96" y="2"/>
                                  </a:lnTo>
                                  <a:lnTo>
                                    <a:pt x="82" y="0"/>
                                  </a:lnTo>
                                  <a:lnTo>
                                    <a:pt x="67" y="2"/>
                                  </a:lnTo>
                                  <a:lnTo>
                                    <a:pt x="54" y="5"/>
                                  </a:lnTo>
                                  <a:lnTo>
                                    <a:pt x="42" y="10"/>
                                  </a:lnTo>
                                  <a:lnTo>
                                    <a:pt x="28" y="21"/>
                                  </a:lnTo>
                                  <a:lnTo>
                                    <a:pt x="21" y="28"/>
                                  </a:lnTo>
                                  <a:lnTo>
                                    <a:pt x="12" y="42"/>
                                  </a:lnTo>
                                  <a:lnTo>
                                    <a:pt x="5" y="54"/>
                                  </a:lnTo>
                                  <a:lnTo>
                                    <a:pt x="2" y="68"/>
                                  </a:lnTo>
                                  <a:lnTo>
                                    <a:pt x="0" y="80"/>
                                  </a:lnTo>
                                  <a:lnTo>
                                    <a:pt x="2" y="96"/>
                                  </a:lnTo>
                                  <a:lnTo>
                                    <a:pt x="5" y="108"/>
                                  </a:lnTo>
                                  <a:lnTo>
                                    <a:pt x="12" y="122"/>
                                  </a:lnTo>
                                  <a:lnTo>
                                    <a:pt x="21" y="132"/>
                                  </a:lnTo>
                                  <a:lnTo>
                                    <a:pt x="28" y="142"/>
                                  </a:lnTo>
                                  <a:lnTo>
                                    <a:pt x="42" y="150"/>
                                  </a:lnTo>
                                  <a:lnTo>
                                    <a:pt x="54" y="155"/>
                                  </a:lnTo>
                                  <a:lnTo>
                                    <a:pt x="67" y="160"/>
                                  </a:lnTo>
                                  <a:lnTo>
                                    <a:pt x="96" y="160"/>
                                  </a:lnTo>
                                  <a:lnTo>
                                    <a:pt x="108" y="155"/>
                                  </a:lnTo>
                                  <a:lnTo>
                                    <a:pt x="121" y="150"/>
                                  </a:lnTo>
                                  <a:lnTo>
                                    <a:pt x="131" y="142"/>
                                  </a:lnTo>
                                  <a:lnTo>
                                    <a:pt x="142" y="132"/>
                                  </a:lnTo>
                                  <a:lnTo>
                                    <a:pt x="150" y="122"/>
                                  </a:lnTo>
                                  <a:lnTo>
                                    <a:pt x="155" y="108"/>
                                  </a:lnTo>
                                  <a:lnTo>
                                    <a:pt x="160" y="96"/>
                                  </a:lnTo>
                                  <a:lnTo>
                                    <a:pt x="160"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082" name="Freeform 4187"/>
                          <wps:cNvSpPr>
                            <a:spLocks noChangeAspect="1" noChangeArrowheads="1"/>
                          </wps:cNvSpPr>
                          <wps:spPr bwMode="auto">
                            <a:xfrm>
                              <a:off x="4616" y="1920"/>
                              <a:ext cx="70" cy="74"/>
                            </a:xfrm>
                            <a:custGeom>
                              <a:avLst/>
                              <a:gdLst>
                                <a:gd name="T0" fmla="*/ 70 w 160"/>
                                <a:gd name="T1" fmla="*/ 37 h 161"/>
                                <a:gd name="T2" fmla="*/ 69 w 160"/>
                                <a:gd name="T3" fmla="*/ 31 h 161"/>
                                <a:gd name="T4" fmla="*/ 68 w 160"/>
                                <a:gd name="T5" fmla="*/ 24 h 161"/>
                                <a:gd name="T6" fmla="*/ 65 w 160"/>
                                <a:gd name="T7" fmla="*/ 19 h 161"/>
                                <a:gd name="T8" fmla="*/ 61 w 160"/>
                                <a:gd name="T9" fmla="*/ 13 h 161"/>
                                <a:gd name="T10" fmla="*/ 58 w 160"/>
                                <a:gd name="T11" fmla="*/ 9 h 161"/>
                                <a:gd name="T12" fmla="*/ 53 w 160"/>
                                <a:gd name="T13" fmla="*/ 5 h 161"/>
                                <a:gd name="T14" fmla="*/ 46 w 160"/>
                                <a:gd name="T15" fmla="*/ 2 h 161"/>
                                <a:gd name="T16" fmla="*/ 41 w 160"/>
                                <a:gd name="T17" fmla="*/ 1 h 161"/>
                                <a:gd name="T18" fmla="*/ 35 w 160"/>
                                <a:gd name="T19" fmla="*/ 0 h 161"/>
                                <a:gd name="T20" fmla="*/ 28 w 160"/>
                                <a:gd name="T21" fmla="*/ 1 h 161"/>
                                <a:gd name="T22" fmla="*/ 23 w 160"/>
                                <a:gd name="T23" fmla="*/ 2 h 161"/>
                                <a:gd name="T24" fmla="*/ 17 w 160"/>
                                <a:gd name="T25" fmla="*/ 5 h 161"/>
                                <a:gd name="T26" fmla="*/ 13 w 160"/>
                                <a:gd name="T27" fmla="*/ 9 h 161"/>
                                <a:gd name="T28" fmla="*/ 8 w 160"/>
                                <a:gd name="T29" fmla="*/ 13 h 161"/>
                                <a:gd name="T30" fmla="*/ 4 w 160"/>
                                <a:gd name="T31" fmla="*/ 19 h 161"/>
                                <a:gd name="T32" fmla="*/ 2 w 160"/>
                                <a:gd name="T33" fmla="*/ 24 h 161"/>
                                <a:gd name="T34" fmla="*/ 0 w 160"/>
                                <a:gd name="T35" fmla="*/ 31 h 161"/>
                                <a:gd name="T36" fmla="*/ 0 w 160"/>
                                <a:gd name="T37" fmla="*/ 44 h 161"/>
                                <a:gd name="T38" fmla="*/ 2 w 160"/>
                                <a:gd name="T39" fmla="*/ 51 h 161"/>
                                <a:gd name="T40" fmla="*/ 4 w 160"/>
                                <a:gd name="T41" fmla="*/ 56 h 161"/>
                                <a:gd name="T42" fmla="*/ 8 w 160"/>
                                <a:gd name="T43" fmla="*/ 61 h 161"/>
                                <a:gd name="T44" fmla="*/ 13 w 160"/>
                                <a:gd name="T45" fmla="*/ 66 h 161"/>
                                <a:gd name="T46" fmla="*/ 17 w 160"/>
                                <a:gd name="T47" fmla="*/ 69 h 161"/>
                                <a:gd name="T48" fmla="*/ 23 w 160"/>
                                <a:gd name="T49" fmla="*/ 71 h 161"/>
                                <a:gd name="T50" fmla="*/ 28 w 160"/>
                                <a:gd name="T51" fmla="*/ 74 h 161"/>
                                <a:gd name="T52" fmla="*/ 41 w 160"/>
                                <a:gd name="T53" fmla="*/ 74 h 161"/>
                                <a:gd name="T54" fmla="*/ 46 w 160"/>
                                <a:gd name="T55" fmla="*/ 71 h 161"/>
                                <a:gd name="T56" fmla="*/ 53 w 160"/>
                                <a:gd name="T57" fmla="*/ 69 h 161"/>
                                <a:gd name="T58" fmla="*/ 58 w 160"/>
                                <a:gd name="T59" fmla="*/ 66 h 161"/>
                                <a:gd name="T60" fmla="*/ 61 w 160"/>
                                <a:gd name="T61" fmla="*/ 61 h 161"/>
                                <a:gd name="T62" fmla="*/ 65 w 160"/>
                                <a:gd name="T63" fmla="*/ 56 h 161"/>
                                <a:gd name="T64" fmla="*/ 68 w 160"/>
                                <a:gd name="T65" fmla="*/ 51 h 161"/>
                                <a:gd name="T66" fmla="*/ 69 w 160"/>
                                <a:gd name="T67" fmla="*/ 44 h 161"/>
                                <a:gd name="T68" fmla="*/ 70 w 160"/>
                                <a:gd name="T69" fmla="*/ 37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80"/>
                                  </a:moveTo>
                                  <a:lnTo>
                                    <a:pt x="158" y="68"/>
                                  </a:lnTo>
                                  <a:lnTo>
                                    <a:pt x="155" y="52"/>
                                  </a:lnTo>
                                  <a:lnTo>
                                    <a:pt x="148" y="42"/>
                                  </a:lnTo>
                                  <a:lnTo>
                                    <a:pt x="140" y="29"/>
                                  </a:lnTo>
                                  <a:lnTo>
                                    <a:pt x="132" y="19"/>
                                  </a:lnTo>
                                  <a:lnTo>
                                    <a:pt x="120" y="10"/>
                                  </a:lnTo>
                                  <a:lnTo>
                                    <a:pt x="106" y="5"/>
                                  </a:lnTo>
                                  <a:lnTo>
                                    <a:pt x="93" y="3"/>
                                  </a:lnTo>
                                  <a:lnTo>
                                    <a:pt x="80" y="0"/>
                                  </a:lnTo>
                                  <a:lnTo>
                                    <a:pt x="65" y="3"/>
                                  </a:lnTo>
                                  <a:lnTo>
                                    <a:pt x="52" y="5"/>
                                  </a:lnTo>
                                  <a:lnTo>
                                    <a:pt x="39" y="10"/>
                                  </a:lnTo>
                                  <a:lnTo>
                                    <a:pt x="29" y="19"/>
                                  </a:lnTo>
                                  <a:lnTo>
                                    <a:pt x="18" y="29"/>
                                  </a:lnTo>
                                  <a:lnTo>
                                    <a:pt x="10" y="42"/>
                                  </a:lnTo>
                                  <a:lnTo>
                                    <a:pt x="5" y="52"/>
                                  </a:lnTo>
                                  <a:lnTo>
                                    <a:pt x="0" y="68"/>
                                  </a:lnTo>
                                  <a:lnTo>
                                    <a:pt x="0" y="96"/>
                                  </a:lnTo>
                                  <a:lnTo>
                                    <a:pt x="5" y="110"/>
                                  </a:lnTo>
                                  <a:lnTo>
                                    <a:pt x="10" y="122"/>
                                  </a:lnTo>
                                  <a:lnTo>
                                    <a:pt x="18" y="132"/>
                                  </a:lnTo>
                                  <a:lnTo>
                                    <a:pt x="29" y="143"/>
                                  </a:lnTo>
                                  <a:lnTo>
                                    <a:pt x="39" y="150"/>
                                  </a:lnTo>
                                  <a:lnTo>
                                    <a:pt x="52" y="155"/>
                                  </a:lnTo>
                                  <a:lnTo>
                                    <a:pt x="65" y="161"/>
                                  </a:lnTo>
                                  <a:lnTo>
                                    <a:pt x="93" y="161"/>
                                  </a:lnTo>
                                  <a:lnTo>
                                    <a:pt x="106" y="155"/>
                                  </a:lnTo>
                                  <a:lnTo>
                                    <a:pt x="120" y="150"/>
                                  </a:lnTo>
                                  <a:lnTo>
                                    <a:pt x="132" y="143"/>
                                  </a:lnTo>
                                  <a:lnTo>
                                    <a:pt x="140" y="132"/>
                                  </a:lnTo>
                                  <a:lnTo>
                                    <a:pt x="148" y="122"/>
                                  </a:lnTo>
                                  <a:lnTo>
                                    <a:pt x="155" y="110"/>
                                  </a:lnTo>
                                  <a:lnTo>
                                    <a:pt x="158" y="96"/>
                                  </a:lnTo>
                                  <a:lnTo>
                                    <a:pt x="160"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083" name="Freeform 4188"/>
                          <wps:cNvSpPr>
                            <a:spLocks noChangeAspect="1" noChangeArrowheads="1"/>
                          </wps:cNvSpPr>
                          <wps:spPr bwMode="auto">
                            <a:xfrm>
                              <a:off x="4623" y="1934"/>
                              <a:ext cx="70" cy="74"/>
                            </a:xfrm>
                            <a:custGeom>
                              <a:avLst/>
                              <a:gdLst>
                                <a:gd name="T0" fmla="*/ 70 w 161"/>
                                <a:gd name="T1" fmla="*/ 37 h 160"/>
                                <a:gd name="T2" fmla="*/ 69 w 161"/>
                                <a:gd name="T3" fmla="*/ 31 h 160"/>
                                <a:gd name="T4" fmla="*/ 67 w 161"/>
                                <a:gd name="T5" fmla="*/ 24 h 160"/>
                                <a:gd name="T6" fmla="*/ 65 w 161"/>
                                <a:gd name="T7" fmla="*/ 19 h 160"/>
                                <a:gd name="T8" fmla="*/ 62 w 161"/>
                                <a:gd name="T9" fmla="*/ 13 h 160"/>
                                <a:gd name="T10" fmla="*/ 57 w 161"/>
                                <a:gd name="T11" fmla="*/ 8 h 160"/>
                                <a:gd name="T12" fmla="*/ 52 w 161"/>
                                <a:gd name="T13" fmla="*/ 5 h 160"/>
                                <a:gd name="T14" fmla="*/ 47 w 161"/>
                                <a:gd name="T15" fmla="*/ 2 h 160"/>
                                <a:gd name="T16" fmla="*/ 40 w 161"/>
                                <a:gd name="T17" fmla="*/ 1 h 160"/>
                                <a:gd name="T18" fmla="*/ 35 w 161"/>
                                <a:gd name="T19" fmla="*/ 0 h 160"/>
                                <a:gd name="T20" fmla="*/ 28 w 161"/>
                                <a:gd name="T21" fmla="*/ 1 h 160"/>
                                <a:gd name="T22" fmla="*/ 23 w 161"/>
                                <a:gd name="T23" fmla="*/ 2 h 160"/>
                                <a:gd name="T24" fmla="*/ 17 w 161"/>
                                <a:gd name="T25" fmla="*/ 5 h 160"/>
                                <a:gd name="T26" fmla="*/ 12 w 161"/>
                                <a:gd name="T27" fmla="*/ 8 h 160"/>
                                <a:gd name="T28" fmla="*/ 8 w 161"/>
                                <a:gd name="T29" fmla="*/ 13 h 160"/>
                                <a:gd name="T30" fmla="*/ 5 w 161"/>
                                <a:gd name="T31" fmla="*/ 19 h 160"/>
                                <a:gd name="T32" fmla="*/ 2 w 161"/>
                                <a:gd name="T33" fmla="*/ 24 h 160"/>
                                <a:gd name="T34" fmla="*/ 0 w 161"/>
                                <a:gd name="T35" fmla="*/ 31 h 160"/>
                                <a:gd name="T36" fmla="*/ 0 w 161"/>
                                <a:gd name="T37" fmla="*/ 44 h 160"/>
                                <a:gd name="T38" fmla="*/ 2 w 161"/>
                                <a:gd name="T39" fmla="*/ 50 h 160"/>
                                <a:gd name="T40" fmla="*/ 5 w 161"/>
                                <a:gd name="T41" fmla="*/ 56 h 160"/>
                                <a:gd name="T42" fmla="*/ 8 w 161"/>
                                <a:gd name="T43" fmla="*/ 61 h 160"/>
                                <a:gd name="T44" fmla="*/ 12 w 161"/>
                                <a:gd name="T45" fmla="*/ 66 h 160"/>
                                <a:gd name="T46" fmla="*/ 17 w 161"/>
                                <a:gd name="T47" fmla="*/ 69 h 160"/>
                                <a:gd name="T48" fmla="*/ 23 w 161"/>
                                <a:gd name="T49" fmla="*/ 72 h 160"/>
                                <a:gd name="T50" fmla="*/ 28 w 161"/>
                                <a:gd name="T51" fmla="*/ 73 h 160"/>
                                <a:gd name="T52" fmla="*/ 35 w 161"/>
                                <a:gd name="T53" fmla="*/ 74 h 160"/>
                                <a:gd name="T54" fmla="*/ 40 w 161"/>
                                <a:gd name="T55" fmla="*/ 73 h 160"/>
                                <a:gd name="T56" fmla="*/ 47 w 161"/>
                                <a:gd name="T57" fmla="*/ 72 h 160"/>
                                <a:gd name="T58" fmla="*/ 52 w 161"/>
                                <a:gd name="T59" fmla="*/ 69 h 160"/>
                                <a:gd name="T60" fmla="*/ 57 w 161"/>
                                <a:gd name="T61" fmla="*/ 66 h 160"/>
                                <a:gd name="T62" fmla="*/ 62 w 161"/>
                                <a:gd name="T63" fmla="*/ 61 h 160"/>
                                <a:gd name="T64" fmla="*/ 65 w 161"/>
                                <a:gd name="T65" fmla="*/ 56 h 160"/>
                                <a:gd name="T66" fmla="*/ 67 w 161"/>
                                <a:gd name="T67" fmla="*/ 50 h 160"/>
                                <a:gd name="T68" fmla="*/ 69 w 161"/>
                                <a:gd name="T69" fmla="*/ 44 h 160"/>
                                <a:gd name="T70" fmla="*/ 70 w 161"/>
                                <a:gd name="T71" fmla="*/ 37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1"/>
                                  </a:moveTo>
                                  <a:lnTo>
                                    <a:pt x="158" y="67"/>
                                  </a:lnTo>
                                  <a:lnTo>
                                    <a:pt x="155" y="51"/>
                                  </a:lnTo>
                                  <a:lnTo>
                                    <a:pt x="150" y="41"/>
                                  </a:lnTo>
                                  <a:lnTo>
                                    <a:pt x="142" y="28"/>
                                  </a:lnTo>
                                  <a:lnTo>
                                    <a:pt x="132" y="18"/>
                                  </a:lnTo>
                                  <a:lnTo>
                                    <a:pt x="119" y="11"/>
                                  </a:lnTo>
                                  <a:lnTo>
                                    <a:pt x="109" y="5"/>
                                  </a:lnTo>
                                  <a:lnTo>
                                    <a:pt x="93" y="2"/>
                                  </a:lnTo>
                                  <a:lnTo>
                                    <a:pt x="80" y="0"/>
                                  </a:lnTo>
                                  <a:lnTo>
                                    <a:pt x="65" y="2"/>
                                  </a:lnTo>
                                  <a:lnTo>
                                    <a:pt x="52" y="5"/>
                                  </a:lnTo>
                                  <a:lnTo>
                                    <a:pt x="39" y="11"/>
                                  </a:lnTo>
                                  <a:lnTo>
                                    <a:pt x="28" y="18"/>
                                  </a:lnTo>
                                  <a:lnTo>
                                    <a:pt x="18" y="28"/>
                                  </a:lnTo>
                                  <a:lnTo>
                                    <a:pt x="11" y="41"/>
                                  </a:lnTo>
                                  <a:lnTo>
                                    <a:pt x="5" y="51"/>
                                  </a:lnTo>
                                  <a:lnTo>
                                    <a:pt x="0" y="67"/>
                                  </a:lnTo>
                                  <a:lnTo>
                                    <a:pt x="0" y="95"/>
                                  </a:lnTo>
                                  <a:lnTo>
                                    <a:pt x="5" y="109"/>
                                  </a:lnTo>
                                  <a:lnTo>
                                    <a:pt x="11" y="121"/>
                                  </a:lnTo>
                                  <a:lnTo>
                                    <a:pt x="18" y="132"/>
                                  </a:lnTo>
                                  <a:lnTo>
                                    <a:pt x="28" y="142"/>
                                  </a:lnTo>
                                  <a:lnTo>
                                    <a:pt x="39" y="150"/>
                                  </a:lnTo>
                                  <a:lnTo>
                                    <a:pt x="52" y="156"/>
                                  </a:lnTo>
                                  <a:lnTo>
                                    <a:pt x="65" y="158"/>
                                  </a:lnTo>
                                  <a:lnTo>
                                    <a:pt x="80" y="160"/>
                                  </a:lnTo>
                                  <a:lnTo>
                                    <a:pt x="93" y="158"/>
                                  </a:lnTo>
                                  <a:lnTo>
                                    <a:pt x="109" y="156"/>
                                  </a:lnTo>
                                  <a:lnTo>
                                    <a:pt x="119" y="150"/>
                                  </a:lnTo>
                                  <a:lnTo>
                                    <a:pt x="132" y="142"/>
                                  </a:lnTo>
                                  <a:lnTo>
                                    <a:pt x="142" y="132"/>
                                  </a:lnTo>
                                  <a:lnTo>
                                    <a:pt x="150" y="121"/>
                                  </a:lnTo>
                                  <a:lnTo>
                                    <a:pt x="155" y="109"/>
                                  </a:lnTo>
                                  <a:lnTo>
                                    <a:pt x="158" y="95"/>
                                  </a:lnTo>
                                  <a:lnTo>
                                    <a:pt x="161" y="81"/>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084" name="Freeform 4189"/>
                          <wps:cNvSpPr>
                            <a:spLocks noChangeAspect="1" noChangeArrowheads="1"/>
                          </wps:cNvSpPr>
                          <wps:spPr bwMode="auto">
                            <a:xfrm>
                              <a:off x="4674" y="1962"/>
                              <a:ext cx="70" cy="75"/>
                            </a:xfrm>
                            <a:custGeom>
                              <a:avLst/>
                              <a:gdLst>
                                <a:gd name="T0" fmla="*/ 70 w 161"/>
                                <a:gd name="T1" fmla="*/ 38 h 160"/>
                                <a:gd name="T2" fmla="*/ 69 w 161"/>
                                <a:gd name="T3" fmla="*/ 30 h 160"/>
                                <a:gd name="T4" fmla="*/ 68 w 161"/>
                                <a:gd name="T5" fmla="*/ 24 h 160"/>
                                <a:gd name="T6" fmla="*/ 65 w 161"/>
                                <a:gd name="T7" fmla="*/ 19 h 160"/>
                                <a:gd name="T8" fmla="*/ 62 w 161"/>
                                <a:gd name="T9" fmla="*/ 13 h 160"/>
                                <a:gd name="T10" fmla="*/ 58 w 161"/>
                                <a:gd name="T11" fmla="*/ 8 h 160"/>
                                <a:gd name="T12" fmla="*/ 52 w 161"/>
                                <a:gd name="T13" fmla="*/ 5 h 160"/>
                                <a:gd name="T14" fmla="*/ 47 w 161"/>
                                <a:gd name="T15" fmla="*/ 2 h 160"/>
                                <a:gd name="T16" fmla="*/ 41 w 161"/>
                                <a:gd name="T17" fmla="*/ 1 h 160"/>
                                <a:gd name="T18" fmla="*/ 35 w 161"/>
                                <a:gd name="T19" fmla="*/ 0 h 160"/>
                                <a:gd name="T20" fmla="*/ 28 w 161"/>
                                <a:gd name="T21" fmla="*/ 1 h 160"/>
                                <a:gd name="T22" fmla="*/ 23 w 161"/>
                                <a:gd name="T23" fmla="*/ 2 h 160"/>
                                <a:gd name="T24" fmla="*/ 17 w 161"/>
                                <a:gd name="T25" fmla="*/ 5 h 160"/>
                                <a:gd name="T26" fmla="*/ 13 w 161"/>
                                <a:gd name="T27" fmla="*/ 8 h 160"/>
                                <a:gd name="T28" fmla="*/ 8 w 161"/>
                                <a:gd name="T29" fmla="*/ 13 h 160"/>
                                <a:gd name="T30" fmla="*/ 5 w 161"/>
                                <a:gd name="T31" fmla="*/ 19 h 160"/>
                                <a:gd name="T32" fmla="*/ 3 w 161"/>
                                <a:gd name="T33" fmla="*/ 24 h 160"/>
                                <a:gd name="T34" fmla="*/ 0 w 161"/>
                                <a:gd name="T35" fmla="*/ 30 h 160"/>
                                <a:gd name="T36" fmla="*/ 0 w 161"/>
                                <a:gd name="T37" fmla="*/ 45 h 160"/>
                                <a:gd name="T38" fmla="*/ 3 w 161"/>
                                <a:gd name="T39" fmla="*/ 51 h 160"/>
                                <a:gd name="T40" fmla="*/ 5 w 161"/>
                                <a:gd name="T41" fmla="*/ 57 h 160"/>
                                <a:gd name="T42" fmla="*/ 8 w 161"/>
                                <a:gd name="T43" fmla="*/ 62 h 160"/>
                                <a:gd name="T44" fmla="*/ 13 w 161"/>
                                <a:gd name="T45" fmla="*/ 67 h 160"/>
                                <a:gd name="T46" fmla="*/ 17 w 161"/>
                                <a:gd name="T47" fmla="*/ 70 h 160"/>
                                <a:gd name="T48" fmla="*/ 23 w 161"/>
                                <a:gd name="T49" fmla="*/ 73 h 160"/>
                                <a:gd name="T50" fmla="*/ 28 w 161"/>
                                <a:gd name="T51" fmla="*/ 74 h 160"/>
                                <a:gd name="T52" fmla="*/ 35 w 161"/>
                                <a:gd name="T53" fmla="*/ 75 h 160"/>
                                <a:gd name="T54" fmla="*/ 41 w 161"/>
                                <a:gd name="T55" fmla="*/ 74 h 160"/>
                                <a:gd name="T56" fmla="*/ 47 w 161"/>
                                <a:gd name="T57" fmla="*/ 73 h 160"/>
                                <a:gd name="T58" fmla="*/ 52 w 161"/>
                                <a:gd name="T59" fmla="*/ 70 h 160"/>
                                <a:gd name="T60" fmla="*/ 58 w 161"/>
                                <a:gd name="T61" fmla="*/ 67 h 160"/>
                                <a:gd name="T62" fmla="*/ 62 w 161"/>
                                <a:gd name="T63" fmla="*/ 62 h 160"/>
                                <a:gd name="T64" fmla="*/ 65 w 161"/>
                                <a:gd name="T65" fmla="*/ 57 h 160"/>
                                <a:gd name="T66" fmla="*/ 68 w 161"/>
                                <a:gd name="T67" fmla="*/ 51 h 160"/>
                                <a:gd name="T68" fmla="*/ 69 w 161"/>
                                <a:gd name="T69" fmla="*/ 45 h 160"/>
                                <a:gd name="T70" fmla="*/ 70 w 161"/>
                                <a:gd name="T71" fmla="*/ 3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9" y="64"/>
                                  </a:lnTo>
                                  <a:lnTo>
                                    <a:pt x="156" y="52"/>
                                  </a:lnTo>
                                  <a:lnTo>
                                    <a:pt x="150" y="41"/>
                                  </a:lnTo>
                                  <a:lnTo>
                                    <a:pt x="143" y="28"/>
                                  </a:lnTo>
                                  <a:lnTo>
                                    <a:pt x="133" y="18"/>
                                  </a:lnTo>
                                  <a:lnTo>
                                    <a:pt x="119" y="10"/>
                                  </a:lnTo>
                                  <a:lnTo>
                                    <a:pt x="109" y="5"/>
                                  </a:lnTo>
                                  <a:lnTo>
                                    <a:pt x="94" y="3"/>
                                  </a:lnTo>
                                  <a:lnTo>
                                    <a:pt x="81" y="0"/>
                                  </a:lnTo>
                                  <a:lnTo>
                                    <a:pt x="65" y="3"/>
                                  </a:lnTo>
                                  <a:lnTo>
                                    <a:pt x="52" y="5"/>
                                  </a:lnTo>
                                  <a:lnTo>
                                    <a:pt x="39" y="10"/>
                                  </a:lnTo>
                                  <a:lnTo>
                                    <a:pt x="29" y="18"/>
                                  </a:lnTo>
                                  <a:lnTo>
                                    <a:pt x="19" y="28"/>
                                  </a:lnTo>
                                  <a:lnTo>
                                    <a:pt x="11" y="41"/>
                                  </a:lnTo>
                                  <a:lnTo>
                                    <a:pt x="6" y="52"/>
                                  </a:lnTo>
                                  <a:lnTo>
                                    <a:pt x="0" y="64"/>
                                  </a:lnTo>
                                  <a:lnTo>
                                    <a:pt x="0" y="95"/>
                                  </a:lnTo>
                                  <a:lnTo>
                                    <a:pt x="6" y="108"/>
                                  </a:lnTo>
                                  <a:lnTo>
                                    <a:pt x="11" y="122"/>
                                  </a:lnTo>
                                  <a:lnTo>
                                    <a:pt x="19" y="132"/>
                                  </a:lnTo>
                                  <a:lnTo>
                                    <a:pt x="29" y="142"/>
                                  </a:lnTo>
                                  <a:lnTo>
                                    <a:pt x="39" y="150"/>
                                  </a:lnTo>
                                  <a:lnTo>
                                    <a:pt x="52" y="155"/>
                                  </a:lnTo>
                                  <a:lnTo>
                                    <a:pt x="65" y="158"/>
                                  </a:lnTo>
                                  <a:lnTo>
                                    <a:pt x="81" y="160"/>
                                  </a:lnTo>
                                  <a:lnTo>
                                    <a:pt x="94" y="158"/>
                                  </a:lnTo>
                                  <a:lnTo>
                                    <a:pt x="109" y="155"/>
                                  </a:lnTo>
                                  <a:lnTo>
                                    <a:pt x="119" y="150"/>
                                  </a:lnTo>
                                  <a:lnTo>
                                    <a:pt x="133" y="142"/>
                                  </a:lnTo>
                                  <a:lnTo>
                                    <a:pt x="143" y="132"/>
                                  </a:lnTo>
                                  <a:lnTo>
                                    <a:pt x="150" y="122"/>
                                  </a:lnTo>
                                  <a:lnTo>
                                    <a:pt x="156" y="108"/>
                                  </a:lnTo>
                                  <a:lnTo>
                                    <a:pt x="159" y="95"/>
                                  </a:lnTo>
                                  <a:lnTo>
                                    <a:pt x="161"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085" name="Freeform 4190"/>
                          <wps:cNvSpPr>
                            <a:spLocks noChangeAspect="1" noChangeArrowheads="1"/>
                          </wps:cNvSpPr>
                          <wps:spPr bwMode="auto">
                            <a:xfrm>
                              <a:off x="4696" y="2005"/>
                              <a:ext cx="70" cy="74"/>
                            </a:xfrm>
                            <a:custGeom>
                              <a:avLst/>
                              <a:gdLst>
                                <a:gd name="T0" fmla="*/ 70 w 161"/>
                                <a:gd name="T1" fmla="*/ 37 h 161"/>
                                <a:gd name="T2" fmla="*/ 70 w 161"/>
                                <a:gd name="T3" fmla="*/ 31 h 161"/>
                                <a:gd name="T4" fmla="*/ 67 w 161"/>
                                <a:gd name="T5" fmla="*/ 24 h 161"/>
                                <a:gd name="T6" fmla="*/ 65 w 161"/>
                                <a:gd name="T7" fmla="*/ 19 h 161"/>
                                <a:gd name="T8" fmla="*/ 62 w 161"/>
                                <a:gd name="T9" fmla="*/ 13 h 161"/>
                                <a:gd name="T10" fmla="*/ 57 w 161"/>
                                <a:gd name="T11" fmla="*/ 8 h 161"/>
                                <a:gd name="T12" fmla="*/ 53 w 161"/>
                                <a:gd name="T13" fmla="*/ 5 h 161"/>
                                <a:gd name="T14" fmla="*/ 48 w 161"/>
                                <a:gd name="T15" fmla="*/ 2 h 161"/>
                                <a:gd name="T16" fmla="*/ 42 w 161"/>
                                <a:gd name="T17" fmla="*/ 1 h 161"/>
                                <a:gd name="T18" fmla="*/ 35 w 161"/>
                                <a:gd name="T19" fmla="*/ 0 h 161"/>
                                <a:gd name="T20" fmla="*/ 30 w 161"/>
                                <a:gd name="T21" fmla="*/ 1 h 161"/>
                                <a:gd name="T22" fmla="*/ 23 w 161"/>
                                <a:gd name="T23" fmla="*/ 2 h 161"/>
                                <a:gd name="T24" fmla="*/ 18 w 161"/>
                                <a:gd name="T25" fmla="*/ 5 h 161"/>
                                <a:gd name="T26" fmla="*/ 13 w 161"/>
                                <a:gd name="T27" fmla="*/ 8 h 161"/>
                                <a:gd name="T28" fmla="*/ 9 w 161"/>
                                <a:gd name="T29" fmla="*/ 13 h 161"/>
                                <a:gd name="T30" fmla="*/ 5 w 161"/>
                                <a:gd name="T31" fmla="*/ 19 h 161"/>
                                <a:gd name="T32" fmla="*/ 2 w 161"/>
                                <a:gd name="T33" fmla="*/ 24 h 161"/>
                                <a:gd name="T34" fmla="*/ 1 w 161"/>
                                <a:gd name="T35" fmla="*/ 31 h 161"/>
                                <a:gd name="T36" fmla="*/ 0 w 161"/>
                                <a:gd name="T37" fmla="*/ 37 h 161"/>
                                <a:gd name="T38" fmla="*/ 1 w 161"/>
                                <a:gd name="T39" fmla="*/ 44 h 161"/>
                                <a:gd name="T40" fmla="*/ 2 w 161"/>
                                <a:gd name="T41" fmla="*/ 50 h 161"/>
                                <a:gd name="T42" fmla="*/ 5 w 161"/>
                                <a:gd name="T43" fmla="*/ 56 h 161"/>
                                <a:gd name="T44" fmla="*/ 9 w 161"/>
                                <a:gd name="T45" fmla="*/ 61 h 161"/>
                                <a:gd name="T46" fmla="*/ 13 w 161"/>
                                <a:gd name="T47" fmla="*/ 66 h 161"/>
                                <a:gd name="T48" fmla="*/ 18 w 161"/>
                                <a:gd name="T49" fmla="*/ 69 h 161"/>
                                <a:gd name="T50" fmla="*/ 23 w 161"/>
                                <a:gd name="T51" fmla="*/ 71 h 161"/>
                                <a:gd name="T52" fmla="*/ 30 w 161"/>
                                <a:gd name="T53" fmla="*/ 74 h 161"/>
                                <a:gd name="T54" fmla="*/ 42 w 161"/>
                                <a:gd name="T55" fmla="*/ 74 h 161"/>
                                <a:gd name="T56" fmla="*/ 48 w 161"/>
                                <a:gd name="T57" fmla="*/ 71 h 161"/>
                                <a:gd name="T58" fmla="*/ 53 w 161"/>
                                <a:gd name="T59" fmla="*/ 69 h 161"/>
                                <a:gd name="T60" fmla="*/ 57 w 161"/>
                                <a:gd name="T61" fmla="*/ 66 h 161"/>
                                <a:gd name="T62" fmla="*/ 62 w 161"/>
                                <a:gd name="T63" fmla="*/ 61 h 161"/>
                                <a:gd name="T64" fmla="*/ 65 w 161"/>
                                <a:gd name="T65" fmla="*/ 56 h 161"/>
                                <a:gd name="T66" fmla="*/ 67 w 161"/>
                                <a:gd name="T67" fmla="*/ 50 h 161"/>
                                <a:gd name="T68" fmla="*/ 70 w 161"/>
                                <a:gd name="T69" fmla="*/ 44 h 161"/>
                                <a:gd name="T70" fmla="*/ 70 w 161"/>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61" y="68"/>
                                  </a:lnTo>
                                  <a:lnTo>
                                    <a:pt x="155" y="52"/>
                                  </a:lnTo>
                                  <a:lnTo>
                                    <a:pt x="150" y="42"/>
                                  </a:lnTo>
                                  <a:lnTo>
                                    <a:pt x="143" y="28"/>
                                  </a:lnTo>
                                  <a:lnTo>
                                    <a:pt x="132" y="18"/>
                                  </a:lnTo>
                                  <a:lnTo>
                                    <a:pt x="122" y="10"/>
                                  </a:lnTo>
                                  <a:lnTo>
                                    <a:pt x="110" y="5"/>
                                  </a:lnTo>
                                  <a:lnTo>
                                    <a:pt x="96" y="3"/>
                                  </a:lnTo>
                                  <a:lnTo>
                                    <a:pt x="80" y="0"/>
                                  </a:lnTo>
                                  <a:lnTo>
                                    <a:pt x="68" y="3"/>
                                  </a:lnTo>
                                  <a:lnTo>
                                    <a:pt x="54" y="5"/>
                                  </a:lnTo>
                                  <a:lnTo>
                                    <a:pt x="42" y="10"/>
                                  </a:lnTo>
                                  <a:lnTo>
                                    <a:pt x="29" y="18"/>
                                  </a:lnTo>
                                  <a:lnTo>
                                    <a:pt x="21" y="28"/>
                                  </a:lnTo>
                                  <a:lnTo>
                                    <a:pt x="11" y="42"/>
                                  </a:lnTo>
                                  <a:lnTo>
                                    <a:pt x="5" y="52"/>
                                  </a:lnTo>
                                  <a:lnTo>
                                    <a:pt x="3" y="68"/>
                                  </a:lnTo>
                                  <a:lnTo>
                                    <a:pt x="0" y="80"/>
                                  </a:lnTo>
                                  <a:lnTo>
                                    <a:pt x="3" y="96"/>
                                  </a:lnTo>
                                  <a:lnTo>
                                    <a:pt x="5" y="109"/>
                                  </a:lnTo>
                                  <a:lnTo>
                                    <a:pt x="11" y="122"/>
                                  </a:lnTo>
                                  <a:lnTo>
                                    <a:pt x="21" y="132"/>
                                  </a:lnTo>
                                  <a:lnTo>
                                    <a:pt x="29" y="143"/>
                                  </a:lnTo>
                                  <a:lnTo>
                                    <a:pt x="42" y="150"/>
                                  </a:lnTo>
                                  <a:lnTo>
                                    <a:pt x="54" y="155"/>
                                  </a:lnTo>
                                  <a:lnTo>
                                    <a:pt x="68" y="161"/>
                                  </a:lnTo>
                                  <a:lnTo>
                                    <a:pt x="96" y="161"/>
                                  </a:lnTo>
                                  <a:lnTo>
                                    <a:pt x="110" y="155"/>
                                  </a:lnTo>
                                  <a:lnTo>
                                    <a:pt x="122" y="150"/>
                                  </a:lnTo>
                                  <a:lnTo>
                                    <a:pt x="132" y="143"/>
                                  </a:lnTo>
                                  <a:lnTo>
                                    <a:pt x="143" y="132"/>
                                  </a:lnTo>
                                  <a:lnTo>
                                    <a:pt x="150" y="122"/>
                                  </a:lnTo>
                                  <a:lnTo>
                                    <a:pt x="155" y="109"/>
                                  </a:lnTo>
                                  <a:lnTo>
                                    <a:pt x="161" y="96"/>
                                  </a:lnTo>
                                  <a:lnTo>
                                    <a:pt x="161"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086" name="Freeform 4191"/>
                          <wps:cNvSpPr>
                            <a:spLocks noChangeAspect="1" noChangeArrowheads="1"/>
                          </wps:cNvSpPr>
                          <wps:spPr bwMode="auto">
                            <a:xfrm>
                              <a:off x="4696" y="2005"/>
                              <a:ext cx="70" cy="74"/>
                            </a:xfrm>
                            <a:custGeom>
                              <a:avLst/>
                              <a:gdLst>
                                <a:gd name="T0" fmla="*/ 70 w 161"/>
                                <a:gd name="T1" fmla="*/ 37 h 161"/>
                                <a:gd name="T2" fmla="*/ 70 w 161"/>
                                <a:gd name="T3" fmla="*/ 31 h 161"/>
                                <a:gd name="T4" fmla="*/ 67 w 161"/>
                                <a:gd name="T5" fmla="*/ 24 h 161"/>
                                <a:gd name="T6" fmla="*/ 65 w 161"/>
                                <a:gd name="T7" fmla="*/ 19 h 161"/>
                                <a:gd name="T8" fmla="*/ 62 w 161"/>
                                <a:gd name="T9" fmla="*/ 13 h 161"/>
                                <a:gd name="T10" fmla="*/ 57 w 161"/>
                                <a:gd name="T11" fmla="*/ 8 h 161"/>
                                <a:gd name="T12" fmla="*/ 53 w 161"/>
                                <a:gd name="T13" fmla="*/ 5 h 161"/>
                                <a:gd name="T14" fmla="*/ 48 w 161"/>
                                <a:gd name="T15" fmla="*/ 2 h 161"/>
                                <a:gd name="T16" fmla="*/ 42 w 161"/>
                                <a:gd name="T17" fmla="*/ 1 h 161"/>
                                <a:gd name="T18" fmla="*/ 35 w 161"/>
                                <a:gd name="T19" fmla="*/ 0 h 161"/>
                                <a:gd name="T20" fmla="*/ 30 w 161"/>
                                <a:gd name="T21" fmla="*/ 1 h 161"/>
                                <a:gd name="T22" fmla="*/ 23 w 161"/>
                                <a:gd name="T23" fmla="*/ 2 h 161"/>
                                <a:gd name="T24" fmla="*/ 18 w 161"/>
                                <a:gd name="T25" fmla="*/ 5 h 161"/>
                                <a:gd name="T26" fmla="*/ 13 w 161"/>
                                <a:gd name="T27" fmla="*/ 8 h 161"/>
                                <a:gd name="T28" fmla="*/ 9 w 161"/>
                                <a:gd name="T29" fmla="*/ 13 h 161"/>
                                <a:gd name="T30" fmla="*/ 5 w 161"/>
                                <a:gd name="T31" fmla="*/ 19 h 161"/>
                                <a:gd name="T32" fmla="*/ 2 w 161"/>
                                <a:gd name="T33" fmla="*/ 24 h 161"/>
                                <a:gd name="T34" fmla="*/ 1 w 161"/>
                                <a:gd name="T35" fmla="*/ 31 h 161"/>
                                <a:gd name="T36" fmla="*/ 0 w 161"/>
                                <a:gd name="T37" fmla="*/ 37 h 161"/>
                                <a:gd name="T38" fmla="*/ 1 w 161"/>
                                <a:gd name="T39" fmla="*/ 44 h 161"/>
                                <a:gd name="T40" fmla="*/ 2 w 161"/>
                                <a:gd name="T41" fmla="*/ 50 h 161"/>
                                <a:gd name="T42" fmla="*/ 5 w 161"/>
                                <a:gd name="T43" fmla="*/ 56 h 161"/>
                                <a:gd name="T44" fmla="*/ 9 w 161"/>
                                <a:gd name="T45" fmla="*/ 61 h 161"/>
                                <a:gd name="T46" fmla="*/ 13 w 161"/>
                                <a:gd name="T47" fmla="*/ 66 h 161"/>
                                <a:gd name="T48" fmla="*/ 18 w 161"/>
                                <a:gd name="T49" fmla="*/ 69 h 161"/>
                                <a:gd name="T50" fmla="*/ 23 w 161"/>
                                <a:gd name="T51" fmla="*/ 71 h 161"/>
                                <a:gd name="T52" fmla="*/ 30 w 161"/>
                                <a:gd name="T53" fmla="*/ 74 h 161"/>
                                <a:gd name="T54" fmla="*/ 42 w 161"/>
                                <a:gd name="T55" fmla="*/ 74 h 161"/>
                                <a:gd name="T56" fmla="*/ 48 w 161"/>
                                <a:gd name="T57" fmla="*/ 71 h 161"/>
                                <a:gd name="T58" fmla="*/ 53 w 161"/>
                                <a:gd name="T59" fmla="*/ 69 h 161"/>
                                <a:gd name="T60" fmla="*/ 57 w 161"/>
                                <a:gd name="T61" fmla="*/ 66 h 161"/>
                                <a:gd name="T62" fmla="*/ 62 w 161"/>
                                <a:gd name="T63" fmla="*/ 61 h 161"/>
                                <a:gd name="T64" fmla="*/ 65 w 161"/>
                                <a:gd name="T65" fmla="*/ 56 h 161"/>
                                <a:gd name="T66" fmla="*/ 67 w 161"/>
                                <a:gd name="T67" fmla="*/ 50 h 161"/>
                                <a:gd name="T68" fmla="*/ 70 w 161"/>
                                <a:gd name="T69" fmla="*/ 44 h 161"/>
                                <a:gd name="T70" fmla="*/ 70 w 161"/>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61" y="68"/>
                                  </a:lnTo>
                                  <a:lnTo>
                                    <a:pt x="155" y="52"/>
                                  </a:lnTo>
                                  <a:lnTo>
                                    <a:pt x="150" y="42"/>
                                  </a:lnTo>
                                  <a:lnTo>
                                    <a:pt x="143" y="28"/>
                                  </a:lnTo>
                                  <a:lnTo>
                                    <a:pt x="132" y="18"/>
                                  </a:lnTo>
                                  <a:lnTo>
                                    <a:pt x="122" y="10"/>
                                  </a:lnTo>
                                  <a:lnTo>
                                    <a:pt x="110" y="5"/>
                                  </a:lnTo>
                                  <a:lnTo>
                                    <a:pt x="96" y="3"/>
                                  </a:lnTo>
                                  <a:lnTo>
                                    <a:pt x="80" y="0"/>
                                  </a:lnTo>
                                  <a:lnTo>
                                    <a:pt x="68" y="3"/>
                                  </a:lnTo>
                                  <a:lnTo>
                                    <a:pt x="54" y="5"/>
                                  </a:lnTo>
                                  <a:lnTo>
                                    <a:pt x="42" y="10"/>
                                  </a:lnTo>
                                  <a:lnTo>
                                    <a:pt x="29" y="18"/>
                                  </a:lnTo>
                                  <a:lnTo>
                                    <a:pt x="21" y="28"/>
                                  </a:lnTo>
                                  <a:lnTo>
                                    <a:pt x="11" y="42"/>
                                  </a:lnTo>
                                  <a:lnTo>
                                    <a:pt x="5" y="52"/>
                                  </a:lnTo>
                                  <a:lnTo>
                                    <a:pt x="3" y="68"/>
                                  </a:lnTo>
                                  <a:lnTo>
                                    <a:pt x="0" y="80"/>
                                  </a:lnTo>
                                  <a:lnTo>
                                    <a:pt x="3" y="96"/>
                                  </a:lnTo>
                                  <a:lnTo>
                                    <a:pt x="5" y="109"/>
                                  </a:lnTo>
                                  <a:lnTo>
                                    <a:pt x="11" y="122"/>
                                  </a:lnTo>
                                  <a:lnTo>
                                    <a:pt x="21" y="132"/>
                                  </a:lnTo>
                                  <a:lnTo>
                                    <a:pt x="29" y="143"/>
                                  </a:lnTo>
                                  <a:lnTo>
                                    <a:pt x="42" y="150"/>
                                  </a:lnTo>
                                  <a:lnTo>
                                    <a:pt x="54" y="155"/>
                                  </a:lnTo>
                                  <a:lnTo>
                                    <a:pt x="68" y="161"/>
                                  </a:lnTo>
                                  <a:lnTo>
                                    <a:pt x="96" y="161"/>
                                  </a:lnTo>
                                  <a:lnTo>
                                    <a:pt x="110" y="155"/>
                                  </a:lnTo>
                                  <a:lnTo>
                                    <a:pt x="122" y="150"/>
                                  </a:lnTo>
                                  <a:lnTo>
                                    <a:pt x="132" y="143"/>
                                  </a:lnTo>
                                  <a:lnTo>
                                    <a:pt x="143" y="132"/>
                                  </a:lnTo>
                                  <a:lnTo>
                                    <a:pt x="150" y="122"/>
                                  </a:lnTo>
                                  <a:lnTo>
                                    <a:pt x="155" y="109"/>
                                  </a:lnTo>
                                  <a:lnTo>
                                    <a:pt x="161" y="96"/>
                                  </a:lnTo>
                                  <a:lnTo>
                                    <a:pt x="161"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087" name="Freeform 4192"/>
                          <wps:cNvSpPr>
                            <a:spLocks noChangeAspect="1" noChangeArrowheads="1"/>
                          </wps:cNvSpPr>
                          <wps:spPr bwMode="auto">
                            <a:xfrm>
                              <a:off x="4720" y="2005"/>
                              <a:ext cx="68" cy="74"/>
                            </a:xfrm>
                            <a:custGeom>
                              <a:avLst/>
                              <a:gdLst>
                                <a:gd name="T0" fmla="*/ 68 w 157"/>
                                <a:gd name="T1" fmla="*/ 37 h 161"/>
                                <a:gd name="T2" fmla="*/ 68 w 157"/>
                                <a:gd name="T3" fmla="*/ 31 h 161"/>
                                <a:gd name="T4" fmla="*/ 67 w 157"/>
                                <a:gd name="T5" fmla="*/ 24 h 161"/>
                                <a:gd name="T6" fmla="*/ 64 w 157"/>
                                <a:gd name="T7" fmla="*/ 19 h 161"/>
                                <a:gd name="T8" fmla="*/ 61 w 157"/>
                                <a:gd name="T9" fmla="*/ 13 h 161"/>
                                <a:gd name="T10" fmla="*/ 57 w 157"/>
                                <a:gd name="T11" fmla="*/ 8 h 161"/>
                                <a:gd name="T12" fmla="*/ 52 w 157"/>
                                <a:gd name="T13" fmla="*/ 5 h 161"/>
                                <a:gd name="T14" fmla="*/ 46 w 157"/>
                                <a:gd name="T15" fmla="*/ 2 h 161"/>
                                <a:gd name="T16" fmla="*/ 40 w 157"/>
                                <a:gd name="T17" fmla="*/ 1 h 161"/>
                                <a:gd name="T18" fmla="*/ 35 w 157"/>
                                <a:gd name="T19" fmla="*/ 0 h 161"/>
                                <a:gd name="T20" fmla="*/ 28 w 157"/>
                                <a:gd name="T21" fmla="*/ 1 h 161"/>
                                <a:gd name="T22" fmla="*/ 23 w 157"/>
                                <a:gd name="T23" fmla="*/ 2 h 161"/>
                                <a:gd name="T24" fmla="*/ 17 w 157"/>
                                <a:gd name="T25" fmla="*/ 5 h 161"/>
                                <a:gd name="T26" fmla="*/ 12 w 157"/>
                                <a:gd name="T27" fmla="*/ 8 h 161"/>
                                <a:gd name="T28" fmla="*/ 8 w 157"/>
                                <a:gd name="T29" fmla="*/ 13 h 161"/>
                                <a:gd name="T30" fmla="*/ 4 w 157"/>
                                <a:gd name="T31" fmla="*/ 19 h 161"/>
                                <a:gd name="T32" fmla="*/ 2 w 157"/>
                                <a:gd name="T33" fmla="*/ 24 h 161"/>
                                <a:gd name="T34" fmla="*/ 0 w 157"/>
                                <a:gd name="T35" fmla="*/ 31 h 161"/>
                                <a:gd name="T36" fmla="*/ 0 w 157"/>
                                <a:gd name="T37" fmla="*/ 44 h 161"/>
                                <a:gd name="T38" fmla="*/ 2 w 157"/>
                                <a:gd name="T39" fmla="*/ 50 h 161"/>
                                <a:gd name="T40" fmla="*/ 4 w 157"/>
                                <a:gd name="T41" fmla="*/ 56 h 161"/>
                                <a:gd name="T42" fmla="*/ 8 w 157"/>
                                <a:gd name="T43" fmla="*/ 61 h 161"/>
                                <a:gd name="T44" fmla="*/ 12 w 157"/>
                                <a:gd name="T45" fmla="*/ 66 h 161"/>
                                <a:gd name="T46" fmla="*/ 17 w 157"/>
                                <a:gd name="T47" fmla="*/ 69 h 161"/>
                                <a:gd name="T48" fmla="*/ 23 w 157"/>
                                <a:gd name="T49" fmla="*/ 71 h 161"/>
                                <a:gd name="T50" fmla="*/ 28 w 157"/>
                                <a:gd name="T51" fmla="*/ 74 h 161"/>
                                <a:gd name="T52" fmla="*/ 40 w 157"/>
                                <a:gd name="T53" fmla="*/ 74 h 161"/>
                                <a:gd name="T54" fmla="*/ 46 w 157"/>
                                <a:gd name="T55" fmla="*/ 71 h 161"/>
                                <a:gd name="T56" fmla="*/ 52 w 157"/>
                                <a:gd name="T57" fmla="*/ 69 h 161"/>
                                <a:gd name="T58" fmla="*/ 57 w 157"/>
                                <a:gd name="T59" fmla="*/ 66 h 161"/>
                                <a:gd name="T60" fmla="*/ 61 w 157"/>
                                <a:gd name="T61" fmla="*/ 61 h 161"/>
                                <a:gd name="T62" fmla="*/ 64 w 157"/>
                                <a:gd name="T63" fmla="*/ 56 h 161"/>
                                <a:gd name="T64" fmla="*/ 67 w 157"/>
                                <a:gd name="T65" fmla="*/ 50 h 161"/>
                                <a:gd name="T66" fmla="*/ 68 w 157"/>
                                <a:gd name="T67" fmla="*/ 44 h 161"/>
                                <a:gd name="T68" fmla="*/ 68 w 157"/>
                                <a:gd name="T69" fmla="*/ 37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80"/>
                                  </a:moveTo>
                                  <a:lnTo>
                                    <a:pt x="157" y="68"/>
                                  </a:lnTo>
                                  <a:lnTo>
                                    <a:pt x="155" y="52"/>
                                  </a:lnTo>
                                  <a:lnTo>
                                    <a:pt x="148" y="42"/>
                                  </a:lnTo>
                                  <a:lnTo>
                                    <a:pt x="140" y="28"/>
                                  </a:lnTo>
                                  <a:lnTo>
                                    <a:pt x="132" y="18"/>
                                  </a:lnTo>
                                  <a:lnTo>
                                    <a:pt x="119" y="10"/>
                                  </a:lnTo>
                                  <a:lnTo>
                                    <a:pt x="106" y="5"/>
                                  </a:lnTo>
                                  <a:lnTo>
                                    <a:pt x="93" y="3"/>
                                  </a:lnTo>
                                  <a:lnTo>
                                    <a:pt x="80" y="0"/>
                                  </a:lnTo>
                                  <a:lnTo>
                                    <a:pt x="65" y="3"/>
                                  </a:lnTo>
                                  <a:lnTo>
                                    <a:pt x="52" y="5"/>
                                  </a:lnTo>
                                  <a:lnTo>
                                    <a:pt x="39" y="10"/>
                                  </a:lnTo>
                                  <a:lnTo>
                                    <a:pt x="28" y="18"/>
                                  </a:lnTo>
                                  <a:lnTo>
                                    <a:pt x="18" y="28"/>
                                  </a:lnTo>
                                  <a:lnTo>
                                    <a:pt x="10" y="42"/>
                                  </a:lnTo>
                                  <a:lnTo>
                                    <a:pt x="5" y="52"/>
                                  </a:lnTo>
                                  <a:lnTo>
                                    <a:pt x="0" y="68"/>
                                  </a:lnTo>
                                  <a:lnTo>
                                    <a:pt x="0" y="96"/>
                                  </a:lnTo>
                                  <a:lnTo>
                                    <a:pt x="5" y="109"/>
                                  </a:lnTo>
                                  <a:lnTo>
                                    <a:pt x="10" y="122"/>
                                  </a:lnTo>
                                  <a:lnTo>
                                    <a:pt x="18" y="132"/>
                                  </a:lnTo>
                                  <a:lnTo>
                                    <a:pt x="28" y="143"/>
                                  </a:lnTo>
                                  <a:lnTo>
                                    <a:pt x="39" y="150"/>
                                  </a:lnTo>
                                  <a:lnTo>
                                    <a:pt x="52" y="155"/>
                                  </a:lnTo>
                                  <a:lnTo>
                                    <a:pt x="65" y="161"/>
                                  </a:lnTo>
                                  <a:lnTo>
                                    <a:pt x="93" y="161"/>
                                  </a:lnTo>
                                  <a:lnTo>
                                    <a:pt x="106" y="155"/>
                                  </a:lnTo>
                                  <a:lnTo>
                                    <a:pt x="119" y="150"/>
                                  </a:lnTo>
                                  <a:lnTo>
                                    <a:pt x="132" y="143"/>
                                  </a:lnTo>
                                  <a:lnTo>
                                    <a:pt x="140" y="132"/>
                                  </a:lnTo>
                                  <a:lnTo>
                                    <a:pt x="148" y="122"/>
                                  </a:lnTo>
                                  <a:lnTo>
                                    <a:pt x="155" y="109"/>
                                  </a:lnTo>
                                  <a:lnTo>
                                    <a:pt x="157" y="96"/>
                                  </a:lnTo>
                                  <a:lnTo>
                                    <a:pt x="157"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088" name="Freeform 4193"/>
                          <wps:cNvSpPr>
                            <a:spLocks noChangeAspect="1" noChangeArrowheads="1"/>
                          </wps:cNvSpPr>
                          <wps:spPr bwMode="auto">
                            <a:xfrm>
                              <a:off x="4726" y="2021"/>
                              <a:ext cx="70" cy="72"/>
                            </a:xfrm>
                            <a:custGeom>
                              <a:avLst/>
                              <a:gdLst>
                                <a:gd name="T0" fmla="*/ 70 w 160"/>
                                <a:gd name="T1" fmla="*/ 36 h 158"/>
                                <a:gd name="T2" fmla="*/ 69 w 160"/>
                                <a:gd name="T3" fmla="*/ 30 h 158"/>
                                <a:gd name="T4" fmla="*/ 68 w 160"/>
                                <a:gd name="T5" fmla="*/ 24 h 158"/>
                                <a:gd name="T6" fmla="*/ 66 w 160"/>
                                <a:gd name="T7" fmla="*/ 18 h 158"/>
                                <a:gd name="T8" fmla="*/ 62 w 160"/>
                                <a:gd name="T9" fmla="*/ 12 h 158"/>
                                <a:gd name="T10" fmla="*/ 58 w 160"/>
                                <a:gd name="T11" fmla="*/ 8 h 158"/>
                                <a:gd name="T12" fmla="*/ 52 w 160"/>
                                <a:gd name="T13" fmla="*/ 5 h 158"/>
                                <a:gd name="T14" fmla="*/ 48 w 160"/>
                                <a:gd name="T15" fmla="*/ 1 h 158"/>
                                <a:gd name="T16" fmla="*/ 41 w 160"/>
                                <a:gd name="T17" fmla="*/ 0 h 158"/>
                                <a:gd name="T18" fmla="*/ 28 w 160"/>
                                <a:gd name="T19" fmla="*/ 0 h 158"/>
                                <a:gd name="T20" fmla="*/ 23 w 160"/>
                                <a:gd name="T21" fmla="*/ 1 h 158"/>
                                <a:gd name="T22" fmla="*/ 17 w 160"/>
                                <a:gd name="T23" fmla="*/ 5 h 158"/>
                                <a:gd name="T24" fmla="*/ 13 w 160"/>
                                <a:gd name="T25" fmla="*/ 8 h 158"/>
                                <a:gd name="T26" fmla="*/ 8 w 160"/>
                                <a:gd name="T27" fmla="*/ 12 h 158"/>
                                <a:gd name="T28" fmla="*/ 4 w 160"/>
                                <a:gd name="T29" fmla="*/ 18 h 158"/>
                                <a:gd name="T30" fmla="*/ 2 w 160"/>
                                <a:gd name="T31" fmla="*/ 24 h 158"/>
                                <a:gd name="T32" fmla="*/ 0 w 160"/>
                                <a:gd name="T33" fmla="*/ 30 h 158"/>
                                <a:gd name="T34" fmla="*/ 0 w 160"/>
                                <a:gd name="T35" fmla="*/ 42 h 158"/>
                                <a:gd name="T36" fmla="*/ 2 w 160"/>
                                <a:gd name="T37" fmla="*/ 49 h 158"/>
                                <a:gd name="T38" fmla="*/ 4 w 160"/>
                                <a:gd name="T39" fmla="*/ 54 h 158"/>
                                <a:gd name="T40" fmla="*/ 8 w 160"/>
                                <a:gd name="T41" fmla="*/ 59 h 158"/>
                                <a:gd name="T42" fmla="*/ 13 w 160"/>
                                <a:gd name="T43" fmla="*/ 64 h 158"/>
                                <a:gd name="T44" fmla="*/ 17 w 160"/>
                                <a:gd name="T45" fmla="*/ 67 h 158"/>
                                <a:gd name="T46" fmla="*/ 23 w 160"/>
                                <a:gd name="T47" fmla="*/ 70 h 158"/>
                                <a:gd name="T48" fmla="*/ 28 w 160"/>
                                <a:gd name="T49" fmla="*/ 72 h 158"/>
                                <a:gd name="T50" fmla="*/ 41 w 160"/>
                                <a:gd name="T51" fmla="*/ 72 h 158"/>
                                <a:gd name="T52" fmla="*/ 48 w 160"/>
                                <a:gd name="T53" fmla="*/ 70 h 158"/>
                                <a:gd name="T54" fmla="*/ 52 w 160"/>
                                <a:gd name="T55" fmla="*/ 67 h 158"/>
                                <a:gd name="T56" fmla="*/ 58 w 160"/>
                                <a:gd name="T57" fmla="*/ 64 h 158"/>
                                <a:gd name="T58" fmla="*/ 62 w 160"/>
                                <a:gd name="T59" fmla="*/ 59 h 158"/>
                                <a:gd name="T60" fmla="*/ 66 w 160"/>
                                <a:gd name="T61" fmla="*/ 54 h 158"/>
                                <a:gd name="T62" fmla="*/ 68 w 160"/>
                                <a:gd name="T63" fmla="*/ 49 h 158"/>
                                <a:gd name="T64" fmla="*/ 69 w 160"/>
                                <a:gd name="T65" fmla="*/ 42 h 158"/>
                                <a:gd name="T66" fmla="*/ 70 w 160"/>
                                <a:gd name="T67" fmla="*/ 36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0" h="158">
                                  <a:moveTo>
                                    <a:pt x="160" y="78"/>
                                  </a:moveTo>
                                  <a:lnTo>
                                    <a:pt x="158" y="65"/>
                                  </a:lnTo>
                                  <a:lnTo>
                                    <a:pt x="155" y="52"/>
                                  </a:lnTo>
                                  <a:lnTo>
                                    <a:pt x="150" y="39"/>
                                  </a:lnTo>
                                  <a:lnTo>
                                    <a:pt x="142" y="26"/>
                                  </a:lnTo>
                                  <a:lnTo>
                                    <a:pt x="132" y="18"/>
                                  </a:lnTo>
                                  <a:lnTo>
                                    <a:pt x="119" y="11"/>
                                  </a:lnTo>
                                  <a:lnTo>
                                    <a:pt x="109" y="2"/>
                                  </a:lnTo>
                                  <a:lnTo>
                                    <a:pt x="93" y="0"/>
                                  </a:lnTo>
                                  <a:lnTo>
                                    <a:pt x="65" y="0"/>
                                  </a:lnTo>
                                  <a:lnTo>
                                    <a:pt x="52" y="2"/>
                                  </a:lnTo>
                                  <a:lnTo>
                                    <a:pt x="39" y="11"/>
                                  </a:lnTo>
                                  <a:lnTo>
                                    <a:pt x="29" y="18"/>
                                  </a:lnTo>
                                  <a:lnTo>
                                    <a:pt x="18" y="26"/>
                                  </a:lnTo>
                                  <a:lnTo>
                                    <a:pt x="10" y="39"/>
                                  </a:lnTo>
                                  <a:lnTo>
                                    <a:pt x="5" y="52"/>
                                  </a:lnTo>
                                  <a:lnTo>
                                    <a:pt x="0" y="65"/>
                                  </a:lnTo>
                                  <a:lnTo>
                                    <a:pt x="0" y="93"/>
                                  </a:lnTo>
                                  <a:lnTo>
                                    <a:pt x="5" y="107"/>
                                  </a:lnTo>
                                  <a:lnTo>
                                    <a:pt x="10" y="119"/>
                                  </a:lnTo>
                                  <a:lnTo>
                                    <a:pt x="18" y="130"/>
                                  </a:lnTo>
                                  <a:lnTo>
                                    <a:pt x="29" y="140"/>
                                  </a:lnTo>
                                  <a:lnTo>
                                    <a:pt x="39" y="147"/>
                                  </a:lnTo>
                                  <a:lnTo>
                                    <a:pt x="52" y="153"/>
                                  </a:lnTo>
                                  <a:lnTo>
                                    <a:pt x="65" y="158"/>
                                  </a:lnTo>
                                  <a:lnTo>
                                    <a:pt x="93" y="158"/>
                                  </a:lnTo>
                                  <a:lnTo>
                                    <a:pt x="109" y="153"/>
                                  </a:lnTo>
                                  <a:lnTo>
                                    <a:pt x="119" y="147"/>
                                  </a:lnTo>
                                  <a:lnTo>
                                    <a:pt x="132" y="140"/>
                                  </a:lnTo>
                                  <a:lnTo>
                                    <a:pt x="142" y="130"/>
                                  </a:lnTo>
                                  <a:lnTo>
                                    <a:pt x="150" y="119"/>
                                  </a:lnTo>
                                  <a:lnTo>
                                    <a:pt x="155" y="107"/>
                                  </a:lnTo>
                                  <a:lnTo>
                                    <a:pt x="158" y="93"/>
                                  </a:lnTo>
                                  <a:lnTo>
                                    <a:pt x="160" y="78"/>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089" name="Freeform 4194"/>
                          <wps:cNvSpPr>
                            <a:spLocks noChangeAspect="1" noChangeArrowheads="1"/>
                          </wps:cNvSpPr>
                          <wps:spPr bwMode="auto">
                            <a:xfrm>
                              <a:off x="4741" y="2035"/>
                              <a:ext cx="71" cy="73"/>
                            </a:xfrm>
                            <a:custGeom>
                              <a:avLst/>
                              <a:gdLst>
                                <a:gd name="T0" fmla="*/ 71 w 160"/>
                                <a:gd name="T1" fmla="*/ 36 h 159"/>
                                <a:gd name="T2" fmla="*/ 70 w 160"/>
                                <a:gd name="T3" fmla="*/ 30 h 159"/>
                                <a:gd name="T4" fmla="*/ 69 w 160"/>
                                <a:gd name="T5" fmla="*/ 24 h 159"/>
                                <a:gd name="T6" fmla="*/ 67 w 160"/>
                                <a:gd name="T7" fmla="*/ 18 h 159"/>
                                <a:gd name="T8" fmla="*/ 63 w 160"/>
                                <a:gd name="T9" fmla="*/ 14 h 159"/>
                                <a:gd name="T10" fmla="*/ 59 w 160"/>
                                <a:gd name="T11" fmla="*/ 9 h 159"/>
                                <a:gd name="T12" fmla="*/ 54 w 160"/>
                                <a:gd name="T13" fmla="*/ 5 h 159"/>
                                <a:gd name="T14" fmla="*/ 48 w 160"/>
                                <a:gd name="T15" fmla="*/ 3 h 159"/>
                                <a:gd name="T16" fmla="*/ 43 w 160"/>
                                <a:gd name="T17" fmla="*/ 0 h 159"/>
                                <a:gd name="T18" fmla="*/ 28 w 160"/>
                                <a:gd name="T19" fmla="*/ 0 h 159"/>
                                <a:gd name="T20" fmla="*/ 23 w 160"/>
                                <a:gd name="T21" fmla="*/ 3 h 159"/>
                                <a:gd name="T22" fmla="*/ 17 w 160"/>
                                <a:gd name="T23" fmla="*/ 5 h 159"/>
                                <a:gd name="T24" fmla="*/ 13 w 160"/>
                                <a:gd name="T25" fmla="*/ 9 h 159"/>
                                <a:gd name="T26" fmla="*/ 8 w 160"/>
                                <a:gd name="T27" fmla="*/ 14 h 159"/>
                                <a:gd name="T28" fmla="*/ 4 w 160"/>
                                <a:gd name="T29" fmla="*/ 18 h 159"/>
                                <a:gd name="T30" fmla="*/ 2 w 160"/>
                                <a:gd name="T31" fmla="*/ 24 h 159"/>
                                <a:gd name="T32" fmla="*/ 1 w 160"/>
                                <a:gd name="T33" fmla="*/ 30 h 159"/>
                                <a:gd name="T34" fmla="*/ 0 w 160"/>
                                <a:gd name="T35" fmla="*/ 36 h 159"/>
                                <a:gd name="T36" fmla="*/ 1 w 160"/>
                                <a:gd name="T37" fmla="*/ 43 h 159"/>
                                <a:gd name="T38" fmla="*/ 2 w 160"/>
                                <a:gd name="T39" fmla="*/ 49 h 159"/>
                                <a:gd name="T40" fmla="*/ 4 w 160"/>
                                <a:gd name="T41" fmla="*/ 55 h 159"/>
                                <a:gd name="T42" fmla="*/ 8 w 160"/>
                                <a:gd name="T43" fmla="*/ 61 h 159"/>
                                <a:gd name="T44" fmla="*/ 13 w 160"/>
                                <a:gd name="T45" fmla="*/ 64 h 159"/>
                                <a:gd name="T46" fmla="*/ 17 w 160"/>
                                <a:gd name="T47" fmla="*/ 68 h 159"/>
                                <a:gd name="T48" fmla="*/ 23 w 160"/>
                                <a:gd name="T49" fmla="*/ 72 h 159"/>
                                <a:gd name="T50" fmla="*/ 28 w 160"/>
                                <a:gd name="T51" fmla="*/ 73 h 159"/>
                                <a:gd name="T52" fmla="*/ 43 w 160"/>
                                <a:gd name="T53" fmla="*/ 73 h 159"/>
                                <a:gd name="T54" fmla="*/ 48 w 160"/>
                                <a:gd name="T55" fmla="*/ 72 h 159"/>
                                <a:gd name="T56" fmla="*/ 54 w 160"/>
                                <a:gd name="T57" fmla="*/ 68 h 159"/>
                                <a:gd name="T58" fmla="*/ 59 w 160"/>
                                <a:gd name="T59" fmla="*/ 64 h 159"/>
                                <a:gd name="T60" fmla="*/ 63 w 160"/>
                                <a:gd name="T61" fmla="*/ 61 h 159"/>
                                <a:gd name="T62" fmla="*/ 67 w 160"/>
                                <a:gd name="T63" fmla="*/ 55 h 159"/>
                                <a:gd name="T64" fmla="*/ 69 w 160"/>
                                <a:gd name="T65" fmla="*/ 49 h 159"/>
                                <a:gd name="T66" fmla="*/ 70 w 160"/>
                                <a:gd name="T67" fmla="*/ 43 h 159"/>
                                <a:gd name="T68" fmla="*/ 71 w 160"/>
                                <a:gd name="T69" fmla="*/ 36 h 15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9">
                                  <a:moveTo>
                                    <a:pt x="160" y="79"/>
                                  </a:moveTo>
                                  <a:lnTo>
                                    <a:pt x="158" y="65"/>
                                  </a:lnTo>
                                  <a:lnTo>
                                    <a:pt x="155" y="53"/>
                                  </a:lnTo>
                                  <a:lnTo>
                                    <a:pt x="150" y="39"/>
                                  </a:lnTo>
                                  <a:lnTo>
                                    <a:pt x="143" y="30"/>
                                  </a:lnTo>
                                  <a:lnTo>
                                    <a:pt x="132" y="19"/>
                                  </a:lnTo>
                                  <a:lnTo>
                                    <a:pt x="122" y="11"/>
                                  </a:lnTo>
                                  <a:lnTo>
                                    <a:pt x="109" y="6"/>
                                  </a:lnTo>
                                  <a:lnTo>
                                    <a:pt x="96" y="0"/>
                                  </a:lnTo>
                                  <a:lnTo>
                                    <a:pt x="64" y="0"/>
                                  </a:lnTo>
                                  <a:lnTo>
                                    <a:pt x="52" y="6"/>
                                  </a:lnTo>
                                  <a:lnTo>
                                    <a:pt x="38" y="11"/>
                                  </a:lnTo>
                                  <a:lnTo>
                                    <a:pt x="29" y="19"/>
                                  </a:lnTo>
                                  <a:lnTo>
                                    <a:pt x="19" y="30"/>
                                  </a:lnTo>
                                  <a:lnTo>
                                    <a:pt x="10" y="39"/>
                                  </a:lnTo>
                                  <a:lnTo>
                                    <a:pt x="5" y="53"/>
                                  </a:lnTo>
                                  <a:lnTo>
                                    <a:pt x="3" y="65"/>
                                  </a:lnTo>
                                  <a:lnTo>
                                    <a:pt x="0" y="79"/>
                                  </a:lnTo>
                                  <a:lnTo>
                                    <a:pt x="3" y="94"/>
                                  </a:lnTo>
                                  <a:lnTo>
                                    <a:pt x="5" y="107"/>
                                  </a:lnTo>
                                  <a:lnTo>
                                    <a:pt x="10" y="119"/>
                                  </a:lnTo>
                                  <a:lnTo>
                                    <a:pt x="19" y="133"/>
                                  </a:lnTo>
                                  <a:lnTo>
                                    <a:pt x="29" y="140"/>
                                  </a:lnTo>
                                  <a:lnTo>
                                    <a:pt x="38" y="149"/>
                                  </a:lnTo>
                                  <a:lnTo>
                                    <a:pt x="52" y="156"/>
                                  </a:lnTo>
                                  <a:lnTo>
                                    <a:pt x="64" y="159"/>
                                  </a:lnTo>
                                  <a:lnTo>
                                    <a:pt x="96" y="159"/>
                                  </a:lnTo>
                                  <a:lnTo>
                                    <a:pt x="109" y="156"/>
                                  </a:lnTo>
                                  <a:lnTo>
                                    <a:pt x="122" y="149"/>
                                  </a:lnTo>
                                  <a:lnTo>
                                    <a:pt x="132" y="140"/>
                                  </a:lnTo>
                                  <a:lnTo>
                                    <a:pt x="143" y="133"/>
                                  </a:lnTo>
                                  <a:lnTo>
                                    <a:pt x="150" y="119"/>
                                  </a:lnTo>
                                  <a:lnTo>
                                    <a:pt x="155" y="107"/>
                                  </a:lnTo>
                                  <a:lnTo>
                                    <a:pt x="158" y="94"/>
                                  </a:lnTo>
                                  <a:lnTo>
                                    <a:pt x="160" y="79"/>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090" name="Freeform 4195"/>
                          <wps:cNvSpPr>
                            <a:spLocks noChangeAspect="1" noChangeArrowheads="1"/>
                          </wps:cNvSpPr>
                          <wps:spPr bwMode="auto">
                            <a:xfrm>
                              <a:off x="4748" y="2049"/>
                              <a:ext cx="70" cy="74"/>
                            </a:xfrm>
                            <a:custGeom>
                              <a:avLst/>
                              <a:gdLst>
                                <a:gd name="T0" fmla="*/ 70 w 161"/>
                                <a:gd name="T1" fmla="*/ 37 h 159"/>
                                <a:gd name="T2" fmla="*/ 70 w 161"/>
                                <a:gd name="T3" fmla="*/ 30 h 159"/>
                                <a:gd name="T4" fmla="*/ 68 w 161"/>
                                <a:gd name="T5" fmla="*/ 24 h 159"/>
                                <a:gd name="T6" fmla="*/ 65 w 161"/>
                                <a:gd name="T7" fmla="*/ 18 h 159"/>
                                <a:gd name="T8" fmla="*/ 62 w 161"/>
                                <a:gd name="T9" fmla="*/ 13 h 159"/>
                                <a:gd name="T10" fmla="*/ 57 w 161"/>
                                <a:gd name="T11" fmla="*/ 8 h 159"/>
                                <a:gd name="T12" fmla="*/ 53 w 161"/>
                                <a:gd name="T13" fmla="*/ 4 h 159"/>
                                <a:gd name="T14" fmla="*/ 47 w 161"/>
                                <a:gd name="T15" fmla="*/ 2 h 159"/>
                                <a:gd name="T16" fmla="*/ 42 w 161"/>
                                <a:gd name="T17" fmla="*/ 1 h 159"/>
                                <a:gd name="T18" fmla="*/ 35 w 161"/>
                                <a:gd name="T19" fmla="*/ 0 h 159"/>
                                <a:gd name="T20" fmla="*/ 29 w 161"/>
                                <a:gd name="T21" fmla="*/ 1 h 159"/>
                                <a:gd name="T22" fmla="*/ 24 w 161"/>
                                <a:gd name="T23" fmla="*/ 2 h 159"/>
                                <a:gd name="T24" fmla="*/ 18 w 161"/>
                                <a:gd name="T25" fmla="*/ 4 h 159"/>
                                <a:gd name="T26" fmla="*/ 12 w 161"/>
                                <a:gd name="T27" fmla="*/ 8 h 159"/>
                                <a:gd name="T28" fmla="*/ 9 w 161"/>
                                <a:gd name="T29" fmla="*/ 13 h 159"/>
                                <a:gd name="T30" fmla="*/ 5 w 161"/>
                                <a:gd name="T31" fmla="*/ 18 h 159"/>
                                <a:gd name="T32" fmla="*/ 3 w 161"/>
                                <a:gd name="T33" fmla="*/ 24 h 159"/>
                                <a:gd name="T34" fmla="*/ 1 w 161"/>
                                <a:gd name="T35" fmla="*/ 30 h 159"/>
                                <a:gd name="T36" fmla="*/ 0 w 161"/>
                                <a:gd name="T37" fmla="*/ 37 h 159"/>
                                <a:gd name="T38" fmla="*/ 1 w 161"/>
                                <a:gd name="T39" fmla="*/ 43 h 159"/>
                                <a:gd name="T40" fmla="*/ 3 w 161"/>
                                <a:gd name="T41" fmla="*/ 50 h 159"/>
                                <a:gd name="T42" fmla="*/ 5 w 161"/>
                                <a:gd name="T43" fmla="*/ 55 h 159"/>
                                <a:gd name="T44" fmla="*/ 9 w 161"/>
                                <a:gd name="T45" fmla="*/ 61 h 159"/>
                                <a:gd name="T46" fmla="*/ 12 w 161"/>
                                <a:gd name="T47" fmla="*/ 66 h 159"/>
                                <a:gd name="T48" fmla="*/ 18 w 161"/>
                                <a:gd name="T49" fmla="*/ 69 h 159"/>
                                <a:gd name="T50" fmla="*/ 24 w 161"/>
                                <a:gd name="T51" fmla="*/ 72 h 159"/>
                                <a:gd name="T52" fmla="*/ 29 w 161"/>
                                <a:gd name="T53" fmla="*/ 73 h 159"/>
                                <a:gd name="T54" fmla="*/ 35 w 161"/>
                                <a:gd name="T55" fmla="*/ 74 h 159"/>
                                <a:gd name="T56" fmla="*/ 42 w 161"/>
                                <a:gd name="T57" fmla="*/ 73 h 159"/>
                                <a:gd name="T58" fmla="*/ 47 w 161"/>
                                <a:gd name="T59" fmla="*/ 72 h 159"/>
                                <a:gd name="T60" fmla="*/ 53 w 161"/>
                                <a:gd name="T61" fmla="*/ 69 h 159"/>
                                <a:gd name="T62" fmla="*/ 57 w 161"/>
                                <a:gd name="T63" fmla="*/ 66 h 159"/>
                                <a:gd name="T64" fmla="*/ 62 w 161"/>
                                <a:gd name="T65" fmla="*/ 61 h 159"/>
                                <a:gd name="T66" fmla="*/ 65 w 161"/>
                                <a:gd name="T67" fmla="*/ 55 h 159"/>
                                <a:gd name="T68" fmla="*/ 68 w 161"/>
                                <a:gd name="T69" fmla="*/ 50 h 159"/>
                                <a:gd name="T70" fmla="*/ 70 w 161"/>
                                <a:gd name="T71" fmla="*/ 43 h 159"/>
                                <a:gd name="T72" fmla="*/ 70 w 161"/>
                                <a:gd name="T73" fmla="*/ 37 h 15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59">
                                  <a:moveTo>
                                    <a:pt x="161" y="79"/>
                                  </a:moveTo>
                                  <a:lnTo>
                                    <a:pt x="161" y="64"/>
                                  </a:lnTo>
                                  <a:lnTo>
                                    <a:pt x="156" y="51"/>
                                  </a:lnTo>
                                  <a:lnTo>
                                    <a:pt x="150" y="38"/>
                                  </a:lnTo>
                                  <a:lnTo>
                                    <a:pt x="142" y="28"/>
                                  </a:lnTo>
                                  <a:lnTo>
                                    <a:pt x="132" y="17"/>
                                  </a:lnTo>
                                  <a:lnTo>
                                    <a:pt x="121" y="9"/>
                                  </a:lnTo>
                                  <a:lnTo>
                                    <a:pt x="109" y="4"/>
                                  </a:lnTo>
                                  <a:lnTo>
                                    <a:pt x="96" y="2"/>
                                  </a:lnTo>
                                  <a:lnTo>
                                    <a:pt x="81" y="0"/>
                                  </a:lnTo>
                                  <a:lnTo>
                                    <a:pt x="67" y="2"/>
                                  </a:lnTo>
                                  <a:lnTo>
                                    <a:pt x="55" y="4"/>
                                  </a:lnTo>
                                  <a:lnTo>
                                    <a:pt x="41" y="9"/>
                                  </a:lnTo>
                                  <a:lnTo>
                                    <a:pt x="28" y="17"/>
                                  </a:lnTo>
                                  <a:lnTo>
                                    <a:pt x="21" y="28"/>
                                  </a:lnTo>
                                  <a:lnTo>
                                    <a:pt x="11" y="38"/>
                                  </a:lnTo>
                                  <a:lnTo>
                                    <a:pt x="6" y="51"/>
                                  </a:lnTo>
                                  <a:lnTo>
                                    <a:pt x="2" y="64"/>
                                  </a:lnTo>
                                  <a:lnTo>
                                    <a:pt x="0" y="79"/>
                                  </a:lnTo>
                                  <a:lnTo>
                                    <a:pt x="2" y="92"/>
                                  </a:lnTo>
                                  <a:lnTo>
                                    <a:pt x="6" y="108"/>
                                  </a:lnTo>
                                  <a:lnTo>
                                    <a:pt x="11" y="119"/>
                                  </a:lnTo>
                                  <a:lnTo>
                                    <a:pt x="21" y="131"/>
                                  </a:lnTo>
                                  <a:lnTo>
                                    <a:pt x="28" y="141"/>
                                  </a:lnTo>
                                  <a:lnTo>
                                    <a:pt x="41" y="149"/>
                                  </a:lnTo>
                                  <a:lnTo>
                                    <a:pt x="55" y="154"/>
                                  </a:lnTo>
                                  <a:lnTo>
                                    <a:pt x="67" y="157"/>
                                  </a:lnTo>
                                  <a:lnTo>
                                    <a:pt x="81" y="159"/>
                                  </a:lnTo>
                                  <a:lnTo>
                                    <a:pt x="96" y="157"/>
                                  </a:lnTo>
                                  <a:lnTo>
                                    <a:pt x="109" y="154"/>
                                  </a:lnTo>
                                  <a:lnTo>
                                    <a:pt x="121" y="149"/>
                                  </a:lnTo>
                                  <a:lnTo>
                                    <a:pt x="132" y="141"/>
                                  </a:lnTo>
                                  <a:lnTo>
                                    <a:pt x="142" y="131"/>
                                  </a:lnTo>
                                  <a:lnTo>
                                    <a:pt x="150" y="119"/>
                                  </a:lnTo>
                                  <a:lnTo>
                                    <a:pt x="156" y="108"/>
                                  </a:lnTo>
                                  <a:lnTo>
                                    <a:pt x="161" y="92"/>
                                  </a:lnTo>
                                  <a:lnTo>
                                    <a:pt x="161" y="79"/>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091" name="Freeform 4196"/>
                          <wps:cNvSpPr>
                            <a:spLocks noChangeAspect="1" noChangeArrowheads="1"/>
                          </wps:cNvSpPr>
                          <wps:spPr bwMode="auto">
                            <a:xfrm>
                              <a:off x="4771" y="2079"/>
                              <a:ext cx="69" cy="73"/>
                            </a:xfrm>
                            <a:custGeom>
                              <a:avLst/>
                              <a:gdLst>
                                <a:gd name="T0" fmla="*/ 69 w 159"/>
                                <a:gd name="T1" fmla="*/ 36 h 158"/>
                                <a:gd name="T2" fmla="*/ 69 w 159"/>
                                <a:gd name="T3" fmla="*/ 30 h 158"/>
                                <a:gd name="T4" fmla="*/ 67 w 159"/>
                                <a:gd name="T5" fmla="*/ 24 h 158"/>
                                <a:gd name="T6" fmla="*/ 64 w 159"/>
                                <a:gd name="T7" fmla="*/ 18 h 158"/>
                                <a:gd name="T8" fmla="*/ 61 w 159"/>
                                <a:gd name="T9" fmla="*/ 13 h 158"/>
                                <a:gd name="T10" fmla="*/ 58 w 159"/>
                                <a:gd name="T11" fmla="*/ 8 h 158"/>
                                <a:gd name="T12" fmla="*/ 52 w 159"/>
                                <a:gd name="T13" fmla="*/ 5 h 158"/>
                                <a:gd name="T14" fmla="*/ 46 w 159"/>
                                <a:gd name="T15" fmla="*/ 2 h 158"/>
                                <a:gd name="T16" fmla="*/ 41 w 159"/>
                                <a:gd name="T17" fmla="*/ 0 h 158"/>
                                <a:gd name="T18" fmla="*/ 28 w 159"/>
                                <a:gd name="T19" fmla="*/ 0 h 158"/>
                                <a:gd name="T20" fmla="*/ 23 w 159"/>
                                <a:gd name="T21" fmla="*/ 2 h 158"/>
                                <a:gd name="T22" fmla="*/ 17 w 159"/>
                                <a:gd name="T23" fmla="*/ 5 h 158"/>
                                <a:gd name="T24" fmla="*/ 13 w 159"/>
                                <a:gd name="T25" fmla="*/ 8 h 158"/>
                                <a:gd name="T26" fmla="*/ 8 w 159"/>
                                <a:gd name="T27" fmla="*/ 13 h 158"/>
                                <a:gd name="T28" fmla="*/ 5 w 159"/>
                                <a:gd name="T29" fmla="*/ 18 h 158"/>
                                <a:gd name="T30" fmla="*/ 2 w 159"/>
                                <a:gd name="T31" fmla="*/ 24 h 158"/>
                                <a:gd name="T32" fmla="*/ 0 w 159"/>
                                <a:gd name="T33" fmla="*/ 30 h 158"/>
                                <a:gd name="T34" fmla="*/ 0 w 159"/>
                                <a:gd name="T35" fmla="*/ 43 h 158"/>
                                <a:gd name="T36" fmla="*/ 2 w 159"/>
                                <a:gd name="T37" fmla="*/ 49 h 158"/>
                                <a:gd name="T38" fmla="*/ 5 w 159"/>
                                <a:gd name="T39" fmla="*/ 55 h 158"/>
                                <a:gd name="T40" fmla="*/ 8 w 159"/>
                                <a:gd name="T41" fmla="*/ 60 h 158"/>
                                <a:gd name="T42" fmla="*/ 13 w 159"/>
                                <a:gd name="T43" fmla="*/ 65 h 158"/>
                                <a:gd name="T44" fmla="*/ 17 w 159"/>
                                <a:gd name="T45" fmla="*/ 68 h 158"/>
                                <a:gd name="T46" fmla="*/ 23 w 159"/>
                                <a:gd name="T47" fmla="*/ 72 h 158"/>
                                <a:gd name="T48" fmla="*/ 28 w 159"/>
                                <a:gd name="T49" fmla="*/ 73 h 158"/>
                                <a:gd name="T50" fmla="*/ 41 w 159"/>
                                <a:gd name="T51" fmla="*/ 73 h 158"/>
                                <a:gd name="T52" fmla="*/ 46 w 159"/>
                                <a:gd name="T53" fmla="*/ 72 h 158"/>
                                <a:gd name="T54" fmla="*/ 52 w 159"/>
                                <a:gd name="T55" fmla="*/ 68 h 158"/>
                                <a:gd name="T56" fmla="*/ 58 w 159"/>
                                <a:gd name="T57" fmla="*/ 65 h 158"/>
                                <a:gd name="T58" fmla="*/ 61 w 159"/>
                                <a:gd name="T59" fmla="*/ 60 h 158"/>
                                <a:gd name="T60" fmla="*/ 64 w 159"/>
                                <a:gd name="T61" fmla="*/ 55 h 158"/>
                                <a:gd name="T62" fmla="*/ 67 w 159"/>
                                <a:gd name="T63" fmla="*/ 49 h 158"/>
                                <a:gd name="T64" fmla="*/ 69 w 159"/>
                                <a:gd name="T65" fmla="*/ 43 h 158"/>
                                <a:gd name="T66" fmla="*/ 69 w 159"/>
                                <a:gd name="T67" fmla="*/ 36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9" h="158">
                                  <a:moveTo>
                                    <a:pt x="159" y="77"/>
                                  </a:moveTo>
                                  <a:lnTo>
                                    <a:pt x="159" y="65"/>
                                  </a:lnTo>
                                  <a:lnTo>
                                    <a:pt x="155" y="51"/>
                                  </a:lnTo>
                                  <a:lnTo>
                                    <a:pt x="148" y="39"/>
                                  </a:lnTo>
                                  <a:lnTo>
                                    <a:pt x="140" y="28"/>
                                  </a:lnTo>
                                  <a:lnTo>
                                    <a:pt x="133" y="18"/>
                                  </a:lnTo>
                                  <a:lnTo>
                                    <a:pt x="120" y="11"/>
                                  </a:lnTo>
                                  <a:lnTo>
                                    <a:pt x="106" y="5"/>
                                  </a:lnTo>
                                  <a:lnTo>
                                    <a:pt x="94" y="0"/>
                                  </a:lnTo>
                                  <a:lnTo>
                                    <a:pt x="65" y="0"/>
                                  </a:lnTo>
                                  <a:lnTo>
                                    <a:pt x="52" y="5"/>
                                  </a:lnTo>
                                  <a:lnTo>
                                    <a:pt x="40" y="11"/>
                                  </a:lnTo>
                                  <a:lnTo>
                                    <a:pt x="29" y="18"/>
                                  </a:lnTo>
                                  <a:lnTo>
                                    <a:pt x="19" y="28"/>
                                  </a:lnTo>
                                  <a:lnTo>
                                    <a:pt x="11" y="39"/>
                                  </a:lnTo>
                                  <a:lnTo>
                                    <a:pt x="5" y="51"/>
                                  </a:lnTo>
                                  <a:lnTo>
                                    <a:pt x="0" y="65"/>
                                  </a:lnTo>
                                  <a:lnTo>
                                    <a:pt x="0" y="93"/>
                                  </a:lnTo>
                                  <a:lnTo>
                                    <a:pt x="5" y="105"/>
                                  </a:lnTo>
                                  <a:lnTo>
                                    <a:pt x="11" y="119"/>
                                  </a:lnTo>
                                  <a:lnTo>
                                    <a:pt x="19" y="129"/>
                                  </a:lnTo>
                                  <a:lnTo>
                                    <a:pt x="29" y="140"/>
                                  </a:lnTo>
                                  <a:lnTo>
                                    <a:pt x="40" y="147"/>
                                  </a:lnTo>
                                  <a:lnTo>
                                    <a:pt x="52" y="155"/>
                                  </a:lnTo>
                                  <a:lnTo>
                                    <a:pt x="65" y="158"/>
                                  </a:lnTo>
                                  <a:lnTo>
                                    <a:pt x="94" y="158"/>
                                  </a:lnTo>
                                  <a:lnTo>
                                    <a:pt x="106" y="155"/>
                                  </a:lnTo>
                                  <a:lnTo>
                                    <a:pt x="120" y="147"/>
                                  </a:lnTo>
                                  <a:lnTo>
                                    <a:pt x="133" y="140"/>
                                  </a:lnTo>
                                  <a:lnTo>
                                    <a:pt x="140" y="129"/>
                                  </a:lnTo>
                                  <a:lnTo>
                                    <a:pt x="148" y="119"/>
                                  </a:lnTo>
                                  <a:lnTo>
                                    <a:pt x="155" y="105"/>
                                  </a:lnTo>
                                  <a:lnTo>
                                    <a:pt x="159" y="93"/>
                                  </a:lnTo>
                                  <a:lnTo>
                                    <a:pt x="159" y="77"/>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092" name="Freeform 4197"/>
                          <wps:cNvSpPr>
                            <a:spLocks noChangeAspect="1" noChangeArrowheads="1"/>
                          </wps:cNvSpPr>
                          <wps:spPr bwMode="auto">
                            <a:xfrm>
                              <a:off x="4771" y="2079"/>
                              <a:ext cx="69" cy="73"/>
                            </a:xfrm>
                            <a:custGeom>
                              <a:avLst/>
                              <a:gdLst>
                                <a:gd name="T0" fmla="*/ 69 w 159"/>
                                <a:gd name="T1" fmla="*/ 36 h 158"/>
                                <a:gd name="T2" fmla="*/ 69 w 159"/>
                                <a:gd name="T3" fmla="*/ 30 h 158"/>
                                <a:gd name="T4" fmla="*/ 67 w 159"/>
                                <a:gd name="T5" fmla="*/ 24 h 158"/>
                                <a:gd name="T6" fmla="*/ 64 w 159"/>
                                <a:gd name="T7" fmla="*/ 18 h 158"/>
                                <a:gd name="T8" fmla="*/ 61 w 159"/>
                                <a:gd name="T9" fmla="*/ 13 h 158"/>
                                <a:gd name="T10" fmla="*/ 58 w 159"/>
                                <a:gd name="T11" fmla="*/ 8 h 158"/>
                                <a:gd name="T12" fmla="*/ 52 w 159"/>
                                <a:gd name="T13" fmla="*/ 5 h 158"/>
                                <a:gd name="T14" fmla="*/ 46 w 159"/>
                                <a:gd name="T15" fmla="*/ 2 h 158"/>
                                <a:gd name="T16" fmla="*/ 41 w 159"/>
                                <a:gd name="T17" fmla="*/ 0 h 158"/>
                                <a:gd name="T18" fmla="*/ 28 w 159"/>
                                <a:gd name="T19" fmla="*/ 0 h 158"/>
                                <a:gd name="T20" fmla="*/ 23 w 159"/>
                                <a:gd name="T21" fmla="*/ 2 h 158"/>
                                <a:gd name="T22" fmla="*/ 17 w 159"/>
                                <a:gd name="T23" fmla="*/ 5 h 158"/>
                                <a:gd name="T24" fmla="*/ 13 w 159"/>
                                <a:gd name="T25" fmla="*/ 8 h 158"/>
                                <a:gd name="T26" fmla="*/ 8 w 159"/>
                                <a:gd name="T27" fmla="*/ 13 h 158"/>
                                <a:gd name="T28" fmla="*/ 5 w 159"/>
                                <a:gd name="T29" fmla="*/ 18 h 158"/>
                                <a:gd name="T30" fmla="*/ 2 w 159"/>
                                <a:gd name="T31" fmla="*/ 24 h 158"/>
                                <a:gd name="T32" fmla="*/ 0 w 159"/>
                                <a:gd name="T33" fmla="*/ 30 h 158"/>
                                <a:gd name="T34" fmla="*/ 0 w 159"/>
                                <a:gd name="T35" fmla="*/ 43 h 158"/>
                                <a:gd name="T36" fmla="*/ 2 w 159"/>
                                <a:gd name="T37" fmla="*/ 49 h 158"/>
                                <a:gd name="T38" fmla="*/ 5 w 159"/>
                                <a:gd name="T39" fmla="*/ 55 h 158"/>
                                <a:gd name="T40" fmla="*/ 8 w 159"/>
                                <a:gd name="T41" fmla="*/ 60 h 158"/>
                                <a:gd name="T42" fmla="*/ 13 w 159"/>
                                <a:gd name="T43" fmla="*/ 65 h 158"/>
                                <a:gd name="T44" fmla="*/ 17 w 159"/>
                                <a:gd name="T45" fmla="*/ 68 h 158"/>
                                <a:gd name="T46" fmla="*/ 23 w 159"/>
                                <a:gd name="T47" fmla="*/ 72 h 158"/>
                                <a:gd name="T48" fmla="*/ 28 w 159"/>
                                <a:gd name="T49" fmla="*/ 73 h 158"/>
                                <a:gd name="T50" fmla="*/ 41 w 159"/>
                                <a:gd name="T51" fmla="*/ 73 h 158"/>
                                <a:gd name="T52" fmla="*/ 46 w 159"/>
                                <a:gd name="T53" fmla="*/ 72 h 158"/>
                                <a:gd name="T54" fmla="*/ 52 w 159"/>
                                <a:gd name="T55" fmla="*/ 68 h 158"/>
                                <a:gd name="T56" fmla="*/ 58 w 159"/>
                                <a:gd name="T57" fmla="*/ 65 h 158"/>
                                <a:gd name="T58" fmla="*/ 61 w 159"/>
                                <a:gd name="T59" fmla="*/ 60 h 158"/>
                                <a:gd name="T60" fmla="*/ 64 w 159"/>
                                <a:gd name="T61" fmla="*/ 55 h 158"/>
                                <a:gd name="T62" fmla="*/ 67 w 159"/>
                                <a:gd name="T63" fmla="*/ 49 h 158"/>
                                <a:gd name="T64" fmla="*/ 69 w 159"/>
                                <a:gd name="T65" fmla="*/ 43 h 158"/>
                                <a:gd name="T66" fmla="*/ 69 w 159"/>
                                <a:gd name="T67" fmla="*/ 36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9" h="158">
                                  <a:moveTo>
                                    <a:pt x="159" y="77"/>
                                  </a:moveTo>
                                  <a:lnTo>
                                    <a:pt x="159" y="65"/>
                                  </a:lnTo>
                                  <a:lnTo>
                                    <a:pt x="155" y="51"/>
                                  </a:lnTo>
                                  <a:lnTo>
                                    <a:pt x="148" y="39"/>
                                  </a:lnTo>
                                  <a:lnTo>
                                    <a:pt x="140" y="28"/>
                                  </a:lnTo>
                                  <a:lnTo>
                                    <a:pt x="133" y="18"/>
                                  </a:lnTo>
                                  <a:lnTo>
                                    <a:pt x="120" y="11"/>
                                  </a:lnTo>
                                  <a:lnTo>
                                    <a:pt x="106" y="5"/>
                                  </a:lnTo>
                                  <a:lnTo>
                                    <a:pt x="94" y="0"/>
                                  </a:lnTo>
                                  <a:lnTo>
                                    <a:pt x="65" y="0"/>
                                  </a:lnTo>
                                  <a:lnTo>
                                    <a:pt x="52" y="5"/>
                                  </a:lnTo>
                                  <a:lnTo>
                                    <a:pt x="40" y="11"/>
                                  </a:lnTo>
                                  <a:lnTo>
                                    <a:pt x="29" y="18"/>
                                  </a:lnTo>
                                  <a:lnTo>
                                    <a:pt x="19" y="28"/>
                                  </a:lnTo>
                                  <a:lnTo>
                                    <a:pt x="11" y="39"/>
                                  </a:lnTo>
                                  <a:lnTo>
                                    <a:pt x="5" y="51"/>
                                  </a:lnTo>
                                  <a:lnTo>
                                    <a:pt x="0" y="65"/>
                                  </a:lnTo>
                                  <a:lnTo>
                                    <a:pt x="0" y="93"/>
                                  </a:lnTo>
                                  <a:lnTo>
                                    <a:pt x="5" y="105"/>
                                  </a:lnTo>
                                  <a:lnTo>
                                    <a:pt x="11" y="119"/>
                                  </a:lnTo>
                                  <a:lnTo>
                                    <a:pt x="19" y="129"/>
                                  </a:lnTo>
                                  <a:lnTo>
                                    <a:pt x="29" y="140"/>
                                  </a:lnTo>
                                  <a:lnTo>
                                    <a:pt x="40" y="147"/>
                                  </a:lnTo>
                                  <a:lnTo>
                                    <a:pt x="52" y="155"/>
                                  </a:lnTo>
                                  <a:lnTo>
                                    <a:pt x="65" y="158"/>
                                  </a:lnTo>
                                  <a:lnTo>
                                    <a:pt x="94" y="158"/>
                                  </a:lnTo>
                                  <a:lnTo>
                                    <a:pt x="106" y="155"/>
                                  </a:lnTo>
                                  <a:lnTo>
                                    <a:pt x="120" y="147"/>
                                  </a:lnTo>
                                  <a:lnTo>
                                    <a:pt x="133" y="140"/>
                                  </a:lnTo>
                                  <a:lnTo>
                                    <a:pt x="140" y="129"/>
                                  </a:lnTo>
                                  <a:lnTo>
                                    <a:pt x="148" y="119"/>
                                  </a:lnTo>
                                  <a:lnTo>
                                    <a:pt x="155" y="105"/>
                                  </a:lnTo>
                                  <a:lnTo>
                                    <a:pt x="159" y="93"/>
                                  </a:lnTo>
                                  <a:lnTo>
                                    <a:pt x="159" y="77"/>
                                  </a:lnTo>
                                </a:path>
                              </a:pathLst>
                            </a:custGeom>
                            <a:noFill/>
                            <a:ln w="720" cap="flat">
                              <a:solidFill>
                                <a:srgbClr val="FF0000"/>
                              </a:solidFill>
                              <a:round/>
                              <a:headEnd/>
                              <a:tailEnd/>
                            </a:ln>
                            <a:effectLst/>
                          </wps:spPr>
                          <wps:bodyPr rot="0" vert="horz" wrap="none" lIns="91440" tIns="45720" rIns="91440" bIns="45720" anchor="ctr" anchorCtr="0" upright="1">
                            <a:noAutofit/>
                          </wps:bodyPr>
                        </wps:wsp>
                      </wpg:grpSp>
                      <wps:wsp>
                        <wps:cNvPr id="28093" name="Freeform 4198"/>
                        <wps:cNvSpPr>
                          <a:spLocks noChangeAspect="1" noChangeArrowheads="1"/>
                        </wps:cNvSpPr>
                        <wps:spPr bwMode="auto">
                          <a:xfrm>
                            <a:off x="4804" y="2079"/>
                            <a:ext cx="74" cy="73"/>
                          </a:xfrm>
                          <a:custGeom>
                            <a:avLst/>
                            <a:gdLst>
                              <a:gd name="T0" fmla="*/ 74 w 161"/>
                              <a:gd name="T1" fmla="*/ 36 h 158"/>
                              <a:gd name="T2" fmla="*/ 74 w 161"/>
                              <a:gd name="T3" fmla="*/ 30 h 158"/>
                              <a:gd name="T4" fmla="*/ 72 w 161"/>
                              <a:gd name="T5" fmla="*/ 24 h 158"/>
                              <a:gd name="T6" fmla="*/ 69 w 161"/>
                              <a:gd name="T7" fmla="*/ 18 h 158"/>
                              <a:gd name="T8" fmla="*/ 65 w 161"/>
                              <a:gd name="T9" fmla="*/ 13 h 158"/>
                              <a:gd name="T10" fmla="*/ 61 w 161"/>
                              <a:gd name="T11" fmla="*/ 8 h 158"/>
                              <a:gd name="T12" fmla="*/ 56 w 161"/>
                              <a:gd name="T13" fmla="*/ 5 h 158"/>
                              <a:gd name="T14" fmla="*/ 50 w 161"/>
                              <a:gd name="T15" fmla="*/ 2 h 158"/>
                              <a:gd name="T16" fmla="*/ 44 w 161"/>
                              <a:gd name="T17" fmla="*/ 0 h 158"/>
                              <a:gd name="T18" fmla="*/ 31 w 161"/>
                              <a:gd name="T19" fmla="*/ 0 h 158"/>
                              <a:gd name="T20" fmla="*/ 24 w 161"/>
                              <a:gd name="T21" fmla="*/ 2 h 158"/>
                              <a:gd name="T22" fmla="*/ 19 w 161"/>
                              <a:gd name="T23" fmla="*/ 5 h 158"/>
                              <a:gd name="T24" fmla="*/ 13 w 161"/>
                              <a:gd name="T25" fmla="*/ 8 h 158"/>
                              <a:gd name="T26" fmla="*/ 10 w 161"/>
                              <a:gd name="T27" fmla="*/ 13 h 158"/>
                              <a:gd name="T28" fmla="*/ 5 w 161"/>
                              <a:gd name="T29" fmla="*/ 18 h 158"/>
                              <a:gd name="T30" fmla="*/ 3 w 161"/>
                              <a:gd name="T31" fmla="*/ 24 h 158"/>
                              <a:gd name="T32" fmla="*/ 1 w 161"/>
                              <a:gd name="T33" fmla="*/ 30 h 158"/>
                              <a:gd name="T34" fmla="*/ 0 w 161"/>
                              <a:gd name="T35" fmla="*/ 36 h 158"/>
                              <a:gd name="T36" fmla="*/ 1 w 161"/>
                              <a:gd name="T37" fmla="*/ 43 h 158"/>
                              <a:gd name="T38" fmla="*/ 3 w 161"/>
                              <a:gd name="T39" fmla="*/ 49 h 158"/>
                              <a:gd name="T40" fmla="*/ 5 w 161"/>
                              <a:gd name="T41" fmla="*/ 55 h 158"/>
                              <a:gd name="T42" fmla="*/ 10 w 161"/>
                              <a:gd name="T43" fmla="*/ 60 h 158"/>
                              <a:gd name="T44" fmla="*/ 13 w 161"/>
                              <a:gd name="T45" fmla="*/ 65 h 158"/>
                              <a:gd name="T46" fmla="*/ 19 w 161"/>
                              <a:gd name="T47" fmla="*/ 68 h 158"/>
                              <a:gd name="T48" fmla="*/ 24 w 161"/>
                              <a:gd name="T49" fmla="*/ 72 h 158"/>
                              <a:gd name="T50" fmla="*/ 31 w 161"/>
                              <a:gd name="T51" fmla="*/ 73 h 158"/>
                              <a:gd name="T52" fmla="*/ 44 w 161"/>
                              <a:gd name="T53" fmla="*/ 73 h 158"/>
                              <a:gd name="T54" fmla="*/ 50 w 161"/>
                              <a:gd name="T55" fmla="*/ 72 h 158"/>
                              <a:gd name="T56" fmla="*/ 56 w 161"/>
                              <a:gd name="T57" fmla="*/ 68 h 158"/>
                              <a:gd name="T58" fmla="*/ 61 w 161"/>
                              <a:gd name="T59" fmla="*/ 65 h 158"/>
                              <a:gd name="T60" fmla="*/ 65 w 161"/>
                              <a:gd name="T61" fmla="*/ 60 h 158"/>
                              <a:gd name="T62" fmla="*/ 69 w 161"/>
                              <a:gd name="T63" fmla="*/ 55 h 158"/>
                              <a:gd name="T64" fmla="*/ 72 w 161"/>
                              <a:gd name="T65" fmla="*/ 49 h 158"/>
                              <a:gd name="T66" fmla="*/ 74 w 161"/>
                              <a:gd name="T67" fmla="*/ 43 h 158"/>
                              <a:gd name="T68" fmla="*/ 74 w 161"/>
                              <a:gd name="T69" fmla="*/ 36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8">
                                <a:moveTo>
                                  <a:pt x="161" y="77"/>
                                </a:moveTo>
                                <a:lnTo>
                                  <a:pt x="161" y="65"/>
                                </a:lnTo>
                                <a:lnTo>
                                  <a:pt x="156" y="51"/>
                                </a:lnTo>
                                <a:lnTo>
                                  <a:pt x="151" y="39"/>
                                </a:lnTo>
                                <a:lnTo>
                                  <a:pt x="142" y="28"/>
                                </a:lnTo>
                                <a:lnTo>
                                  <a:pt x="133" y="18"/>
                                </a:lnTo>
                                <a:lnTo>
                                  <a:pt x="122" y="11"/>
                                </a:lnTo>
                                <a:lnTo>
                                  <a:pt x="109" y="5"/>
                                </a:lnTo>
                                <a:lnTo>
                                  <a:pt x="96" y="0"/>
                                </a:lnTo>
                                <a:lnTo>
                                  <a:pt x="67" y="0"/>
                                </a:lnTo>
                                <a:lnTo>
                                  <a:pt x="53" y="5"/>
                                </a:lnTo>
                                <a:lnTo>
                                  <a:pt x="42" y="11"/>
                                </a:lnTo>
                                <a:lnTo>
                                  <a:pt x="29" y="18"/>
                                </a:lnTo>
                                <a:lnTo>
                                  <a:pt x="21" y="28"/>
                                </a:lnTo>
                                <a:lnTo>
                                  <a:pt x="11" y="39"/>
                                </a:lnTo>
                                <a:lnTo>
                                  <a:pt x="6" y="51"/>
                                </a:lnTo>
                                <a:lnTo>
                                  <a:pt x="3" y="65"/>
                                </a:lnTo>
                                <a:lnTo>
                                  <a:pt x="0" y="77"/>
                                </a:lnTo>
                                <a:lnTo>
                                  <a:pt x="3" y="93"/>
                                </a:lnTo>
                                <a:lnTo>
                                  <a:pt x="6" y="105"/>
                                </a:lnTo>
                                <a:lnTo>
                                  <a:pt x="11" y="119"/>
                                </a:lnTo>
                                <a:lnTo>
                                  <a:pt x="21" y="129"/>
                                </a:lnTo>
                                <a:lnTo>
                                  <a:pt x="29" y="140"/>
                                </a:lnTo>
                                <a:lnTo>
                                  <a:pt x="42" y="147"/>
                                </a:lnTo>
                                <a:lnTo>
                                  <a:pt x="53" y="155"/>
                                </a:lnTo>
                                <a:lnTo>
                                  <a:pt x="67" y="158"/>
                                </a:lnTo>
                                <a:lnTo>
                                  <a:pt x="96" y="158"/>
                                </a:lnTo>
                                <a:lnTo>
                                  <a:pt x="109" y="155"/>
                                </a:lnTo>
                                <a:lnTo>
                                  <a:pt x="122" y="147"/>
                                </a:lnTo>
                                <a:lnTo>
                                  <a:pt x="133" y="140"/>
                                </a:lnTo>
                                <a:lnTo>
                                  <a:pt x="142" y="129"/>
                                </a:lnTo>
                                <a:lnTo>
                                  <a:pt x="151" y="119"/>
                                </a:lnTo>
                                <a:lnTo>
                                  <a:pt x="156" y="105"/>
                                </a:lnTo>
                                <a:lnTo>
                                  <a:pt x="161" y="93"/>
                                </a:lnTo>
                                <a:lnTo>
                                  <a:pt x="161" y="77"/>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094" name="Freeform 4199"/>
                        <wps:cNvSpPr>
                          <a:spLocks noChangeAspect="1" noChangeArrowheads="1"/>
                        </wps:cNvSpPr>
                        <wps:spPr bwMode="auto">
                          <a:xfrm>
                            <a:off x="4827" y="2123"/>
                            <a:ext cx="73" cy="74"/>
                          </a:xfrm>
                          <a:custGeom>
                            <a:avLst/>
                            <a:gdLst>
                              <a:gd name="T0" fmla="*/ 73 w 158"/>
                              <a:gd name="T1" fmla="*/ 37 h 160"/>
                              <a:gd name="T2" fmla="*/ 73 w 158"/>
                              <a:gd name="T3" fmla="*/ 31 h 160"/>
                              <a:gd name="T4" fmla="*/ 72 w 158"/>
                              <a:gd name="T5" fmla="*/ 24 h 160"/>
                              <a:gd name="T6" fmla="*/ 68 w 158"/>
                              <a:gd name="T7" fmla="*/ 19 h 160"/>
                              <a:gd name="T8" fmla="*/ 65 w 158"/>
                              <a:gd name="T9" fmla="*/ 13 h 160"/>
                              <a:gd name="T10" fmla="*/ 61 w 158"/>
                              <a:gd name="T11" fmla="*/ 8 h 160"/>
                              <a:gd name="T12" fmla="*/ 55 w 158"/>
                              <a:gd name="T13" fmla="*/ 5 h 160"/>
                              <a:gd name="T14" fmla="*/ 49 w 158"/>
                              <a:gd name="T15" fmla="*/ 2 h 160"/>
                              <a:gd name="T16" fmla="*/ 43 w 158"/>
                              <a:gd name="T17" fmla="*/ 1 h 160"/>
                              <a:gd name="T18" fmla="*/ 37 w 158"/>
                              <a:gd name="T19" fmla="*/ 0 h 160"/>
                              <a:gd name="T20" fmla="*/ 30 w 158"/>
                              <a:gd name="T21" fmla="*/ 1 h 160"/>
                              <a:gd name="T22" fmla="*/ 24 w 158"/>
                              <a:gd name="T23" fmla="*/ 2 h 160"/>
                              <a:gd name="T24" fmla="*/ 18 w 158"/>
                              <a:gd name="T25" fmla="*/ 5 h 160"/>
                              <a:gd name="T26" fmla="*/ 13 w 158"/>
                              <a:gd name="T27" fmla="*/ 8 h 160"/>
                              <a:gd name="T28" fmla="*/ 8 w 158"/>
                              <a:gd name="T29" fmla="*/ 13 h 160"/>
                              <a:gd name="T30" fmla="*/ 5 w 158"/>
                              <a:gd name="T31" fmla="*/ 19 h 160"/>
                              <a:gd name="T32" fmla="*/ 3 w 158"/>
                              <a:gd name="T33" fmla="*/ 24 h 160"/>
                              <a:gd name="T34" fmla="*/ 0 w 158"/>
                              <a:gd name="T35" fmla="*/ 31 h 160"/>
                              <a:gd name="T36" fmla="*/ 0 w 158"/>
                              <a:gd name="T37" fmla="*/ 44 h 160"/>
                              <a:gd name="T38" fmla="*/ 3 w 158"/>
                              <a:gd name="T39" fmla="*/ 50 h 160"/>
                              <a:gd name="T40" fmla="*/ 5 w 158"/>
                              <a:gd name="T41" fmla="*/ 56 h 160"/>
                              <a:gd name="T42" fmla="*/ 8 w 158"/>
                              <a:gd name="T43" fmla="*/ 61 h 160"/>
                              <a:gd name="T44" fmla="*/ 13 w 158"/>
                              <a:gd name="T45" fmla="*/ 66 h 160"/>
                              <a:gd name="T46" fmla="*/ 18 w 158"/>
                              <a:gd name="T47" fmla="*/ 69 h 160"/>
                              <a:gd name="T48" fmla="*/ 24 w 158"/>
                              <a:gd name="T49" fmla="*/ 72 h 160"/>
                              <a:gd name="T50" fmla="*/ 30 w 158"/>
                              <a:gd name="T51" fmla="*/ 73 h 160"/>
                              <a:gd name="T52" fmla="*/ 37 w 158"/>
                              <a:gd name="T53" fmla="*/ 74 h 160"/>
                              <a:gd name="T54" fmla="*/ 43 w 158"/>
                              <a:gd name="T55" fmla="*/ 73 h 160"/>
                              <a:gd name="T56" fmla="*/ 49 w 158"/>
                              <a:gd name="T57" fmla="*/ 72 h 160"/>
                              <a:gd name="T58" fmla="*/ 55 w 158"/>
                              <a:gd name="T59" fmla="*/ 69 h 160"/>
                              <a:gd name="T60" fmla="*/ 61 w 158"/>
                              <a:gd name="T61" fmla="*/ 66 h 160"/>
                              <a:gd name="T62" fmla="*/ 65 w 158"/>
                              <a:gd name="T63" fmla="*/ 61 h 160"/>
                              <a:gd name="T64" fmla="*/ 68 w 158"/>
                              <a:gd name="T65" fmla="*/ 56 h 160"/>
                              <a:gd name="T66" fmla="*/ 72 w 158"/>
                              <a:gd name="T67" fmla="*/ 50 h 160"/>
                              <a:gd name="T68" fmla="*/ 73 w 158"/>
                              <a:gd name="T69" fmla="*/ 44 h 160"/>
                              <a:gd name="T70" fmla="*/ 73 w 158"/>
                              <a:gd name="T71" fmla="*/ 37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7"/>
                                </a:lnTo>
                                <a:lnTo>
                                  <a:pt x="156" y="52"/>
                                </a:lnTo>
                                <a:lnTo>
                                  <a:pt x="147" y="41"/>
                                </a:lnTo>
                                <a:lnTo>
                                  <a:pt x="140" y="28"/>
                                </a:lnTo>
                                <a:lnTo>
                                  <a:pt x="132" y="17"/>
                                </a:lnTo>
                                <a:lnTo>
                                  <a:pt x="119" y="10"/>
                                </a:lnTo>
                                <a:lnTo>
                                  <a:pt x="106" y="5"/>
                                </a:lnTo>
                                <a:lnTo>
                                  <a:pt x="93" y="2"/>
                                </a:lnTo>
                                <a:lnTo>
                                  <a:pt x="81" y="0"/>
                                </a:lnTo>
                                <a:lnTo>
                                  <a:pt x="65" y="2"/>
                                </a:lnTo>
                                <a:lnTo>
                                  <a:pt x="51" y="5"/>
                                </a:lnTo>
                                <a:lnTo>
                                  <a:pt x="39" y="10"/>
                                </a:lnTo>
                                <a:lnTo>
                                  <a:pt x="29" y="17"/>
                                </a:lnTo>
                                <a:lnTo>
                                  <a:pt x="18" y="28"/>
                                </a:lnTo>
                                <a:lnTo>
                                  <a:pt x="11" y="41"/>
                                </a:lnTo>
                                <a:lnTo>
                                  <a:pt x="6" y="52"/>
                                </a:lnTo>
                                <a:lnTo>
                                  <a:pt x="0" y="67"/>
                                </a:lnTo>
                                <a:lnTo>
                                  <a:pt x="0" y="96"/>
                                </a:lnTo>
                                <a:lnTo>
                                  <a:pt x="6" y="108"/>
                                </a:lnTo>
                                <a:lnTo>
                                  <a:pt x="11" y="122"/>
                                </a:lnTo>
                                <a:lnTo>
                                  <a:pt x="18" y="132"/>
                                </a:lnTo>
                                <a:lnTo>
                                  <a:pt x="29" y="143"/>
                                </a:lnTo>
                                <a:lnTo>
                                  <a:pt x="39" y="150"/>
                                </a:lnTo>
                                <a:lnTo>
                                  <a:pt x="51" y="155"/>
                                </a:lnTo>
                                <a:lnTo>
                                  <a:pt x="65" y="157"/>
                                </a:lnTo>
                                <a:lnTo>
                                  <a:pt x="81" y="160"/>
                                </a:lnTo>
                                <a:lnTo>
                                  <a:pt x="93" y="157"/>
                                </a:lnTo>
                                <a:lnTo>
                                  <a:pt x="106" y="155"/>
                                </a:lnTo>
                                <a:lnTo>
                                  <a:pt x="119" y="150"/>
                                </a:lnTo>
                                <a:lnTo>
                                  <a:pt x="132" y="143"/>
                                </a:lnTo>
                                <a:lnTo>
                                  <a:pt x="140" y="132"/>
                                </a:lnTo>
                                <a:lnTo>
                                  <a:pt x="147" y="122"/>
                                </a:lnTo>
                                <a:lnTo>
                                  <a:pt x="156" y="108"/>
                                </a:lnTo>
                                <a:lnTo>
                                  <a:pt x="158" y="96"/>
                                </a:lnTo>
                                <a:lnTo>
                                  <a:pt x="158"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095" name="Freeform 4200"/>
                        <wps:cNvSpPr>
                          <a:spLocks noChangeAspect="1" noChangeArrowheads="1"/>
                        </wps:cNvSpPr>
                        <wps:spPr bwMode="auto">
                          <a:xfrm>
                            <a:off x="4840" y="2123"/>
                            <a:ext cx="74" cy="74"/>
                          </a:xfrm>
                          <a:custGeom>
                            <a:avLst/>
                            <a:gdLst>
                              <a:gd name="T0" fmla="*/ 74 w 161"/>
                              <a:gd name="T1" fmla="*/ 37 h 160"/>
                              <a:gd name="T2" fmla="*/ 73 w 161"/>
                              <a:gd name="T3" fmla="*/ 31 h 160"/>
                              <a:gd name="T4" fmla="*/ 72 w 161"/>
                              <a:gd name="T5" fmla="*/ 24 h 160"/>
                              <a:gd name="T6" fmla="*/ 69 w 161"/>
                              <a:gd name="T7" fmla="*/ 19 h 160"/>
                              <a:gd name="T8" fmla="*/ 66 w 161"/>
                              <a:gd name="T9" fmla="*/ 13 h 160"/>
                              <a:gd name="T10" fmla="*/ 61 w 161"/>
                              <a:gd name="T11" fmla="*/ 8 h 160"/>
                              <a:gd name="T12" fmla="*/ 56 w 161"/>
                              <a:gd name="T13" fmla="*/ 5 h 160"/>
                              <a:gd name="T14" fmla="*/ 51 w 161"/>
                              <a:gd name="T15" fmla="*/ 2 h 160"/>
                              <a:gd name="T16" fmla="*/ 44 w 161"/>
                              <a:gd name="T17" fmla="*/ 1 h 160"/>
                              <a:gd name="T18" fmla="*/ 37 w 161"/>
                              <a:gd name="T19" fmla="*/ 0 h 160"/>
                              <a:gd name="T20" fmla="*/ 30 w 161"/>
                              <a:gd name="T21" fmla="*/ 1 h 160"/>
                              <a:gd name="T22" fmla="*/ 24 w 161"/>
                              <a:gd name="T23" fmla="*/ 2 h 160"/>
                              <a:gd name="T24" fmla="*/ 18 w 161"/>
                              <a:gd name="T25" fmla="*/ 5 h 160"/>
                              <a:gd name="T26" fmla="*/ 14 w 161"/>
                              <a:gd name="T27" fmla="*/ 8 h 160"/>
                              <a:gd name="T28" fmla="*/ 9 w 161"/>
                              <a:gd name="T29" fmla="*/ 13 h 160"/>
                              <a:gd name="T30" fmla="*/ 5 w 161"/>
                              <a:gd name="T31" fmla="*/ 19 h 160"/>
                              <a:gd name="T32" fmla="*/ 3 w 161"/>
                              <a:gd name="T33" fmla="*/ 24 h 160"/>
                              <a:gd name="T34" fmla="*/ 2 w 161"/>
                              <a:gd name="T35" fmla="*/ 31 h 160"/>
                              <a:gd name="T36" fmla="*/ 0 w 161"/>
                              <a:gd name="T37" fmla="*/ 37 h 160"/>
                              <a:gd name="T38" fmla="*/ 2 w 161"/>
                              <a:gd name="T39" fmla="*/ 44 h 160"/>
                              <a:gd name="T40" fmla="*/ 3 w 161"/>
                              <a:gd name="T41" fmla="*/ 50 h 160"/>
                              <a:gd name="T42" fmla="*/ 5 w 161"/>
                              <a:gd name="T43" fmla="*/ 56 h 160"/>
                              <a:gd name="T44" fmla="*/ 9 w 161"/>
                              <a:gd name="T45" fmla="*/ 61 h 160"/>
                              <a:gd name="T46" fmla="*/ 14 w 161"/>
                              <a:gd name="T47" fmla="*/ 66 h 160"/>
                              <a:gd name="T48" fmla="*/ 18 w 161"/>
                              <a:gd name="T49" fmla="*/ 69 h 160"/>
                              <a:gd name="T50" fmla="*/ 24 w 161"/>
                              <a:gd name="T51" fmla="*/ 72 h 160"/>
                              <a:gd name="T52" fmla="*/ 30 w 161"/>
                              <a:gd name="T53" fmla="*/ 73 h 160"/>
                              <a:gd name="T54" fmla="*/ 37 w 161"/>
                              <a:gd name="T55" fmla="*/ 74 h 160"/>
                              <a:gd name="T56" fmla="*/ 44 w 161"/>
                              <a:gd name="T57" fmla="*/ 73 h 160"/>
                              <a:gd name="T58" fmla="*/ 51 w 161"/>
                              <a:gd name="T59" fmla="*/ 72 h 160"/>
                              <a:gd name="T60" fmla="*/ 56 w 161"/>
                              <a:gd name="T61" fmla="*/ 69 h 160"/>
                              <a:gd name="T62" fmla="*/ 61 w 161"/>
                              <a:gd name="T63" fmla="*/ 66 h 160"/>
                              <a:gd name="T64" fmla="*/ 66 w 161"/>
                              <a:gd name="T65" fmla="*/ 61 h 160"/>
                              <a:gd name="T66" fmla="*/ 69 w 161"/>
                              <a:gd name="T67" fmla="*/ 56 h 160"/>
                              <a:gd name="T68" fmla="*/ 72 w 161"/>
                              <a:gd name="T69" fmla="*/ 50 h 160"/>
                              <a:gd name="T70" fmla="*/ 73 w 161"/>
                              <a:gd name="T71" fmla="*/ 44 h 160"/>
                              <a:gd name="T72" fmla="*/ 74 w 161"/>
                              <a:gd name="T73" fmla="*/ 37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9" y="67"/>
                                </a:lnTo>
                                <a:lnTo>
                                  <a:pt x="156" y="52"/>
                                </a:lnTo>
                                <a:lnTo>
                                  <a:pt x="150" y="41"/>
                                </a:lnTo>
                                <a:lnTo>
                                  <a:pt x="143" y="28"/>
                                </a:lnTo>
                                <a:lnTo>
                                  <a:pt x="133" y="17"/>
                                </a:lnTo>
                                <a:lnTo>
                                  <a:pt x="122" y="10"/>
                                </a:lnTo>
                                <a:lnTo>
                                  <a:pt x="110" y="5"/>
                                </a:lnTo>
                                <a:lnTo>
                                  <a:pt x="96" y="2"/>
                                </a:lnTo>
                                <a:lnTo>
                                  <a:pt x="81" y="0"/>
                                </a:lnTo>
                                <a:lnTo>
                                  <a:pt x="66" y="2"/>
                                </a:lnTo>
                                <a:lnTo>
                                  <a:pt x="52" y="5"/>
                                </a:lnTo>
                                <a:lnTo>
                                  <a:pt x="40" y="10"/>
                                </a:lnTo>
                                <a:lnTo>
                                  <a:pt x="30" y="17"/>
                                </a:lnTo>
                                <a:lnTo>
                                  <a:pt x="19" y="28"/>
                                </a:lnTo>
                                <a:lnTo>
                                  <a:pt x="11" y="41"/>
                                </a:lnTo>
                                <a:lnTo>
                                  <a:pt x="6" y="52"/>
                                </a:lnTo>
                                <a:lnTo>
                                  <a:pt x="4" y="67"/>
                                </a:lnTo>
                                <a:lnTo>
                                  <a:pt x="0" y="80"/>
                                </a:lnTo>
                                <a:lnTo>
                                  <a:pt x="4" y="96"/>
                                </a:lnTo>
                                <a:lnTo>
                                  <a:pt x="6" y="108"/>
                                </a:lnTo>
                                <a:lnTo>
                                  <a:pt x="11" y="122"/>
                                </a:lnTo>
                                <a:lnTo>
                                  <a:pt x="19" y="132"/>
                                </a:lnTo>
                                <a:lnTo>
                                  <a:pt x="30" y="143"/>
                                </a:lnTo>
                                <a:lnTo>
                                  <a:pt x="40" y="150"/>
                                </a:lnTo>
                                <a:lnTo>
                                  <a:pt x="52" y="155"/>
                                </a:lnTo>
                                <a:lnTo>
                                  <a:pt x="66" y="157"/>
                                </a:lnTo>
                                <a:lnTo>
                                  <a:pt x="81" y="160"/>
                                </a:lnTo>
                                <a:lnTo>
                                  <a:pt x="96" y="157"/>
                                </a:lnTo>
                                <a:lnTo>
                                  <a:pt x="110" y="155"/>
                                </a:lnTo>
                                <a:lnTo>
                                  <a:pt x="122" y="150"/>
                                </a:lnTo>
                                <a:lnTo>
                                  <a:pt x="133" y="143"/>
                                </a:lnTo>
                                <a:lnTo>
                                  <a:pt x="143" y="132"/>
                                </a:lnTo>
                                <a:lnTo>
                                  <a:pt x="150" y="122"/>
                                </a:lnTo>
                                <a:lnTo>
                                  <a:pt x="156" y="108"/>
                                </a:lnTo>
                                <a:lnTo>
                                  <a:pt x="159" y="96"/>
                                </a:lnTo>
                                <a:lnTo>
                                  <a:pt x="161"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096" name="Freeform 4201"/>
                        <wps:cNvSpPr>
                          <a:spLocks noChangeAspect="1" noChangeArrowheads="1"/>
                        </wps:cNvSpPr>
                        <wps:spPr bwMode="auto">
                          <a:xfrm>
                            <a:off x="4840" y="2123"/>
                            <a:ext cx="74" cy="74"/>
                          </a:xfrm>
                          <a:custGeom>
                            <a:avLst/>
                            <a:gdLst>
                              <a:gd name="T0" fmla="*/ 74 w 161"/>
                              <a:gd name="T1" fmla="*/ 37 h 160"/>
                              <a:gd name="T2" fmla="*/ 73 w 161"/>
                              <a:gd name="T3" fmla="*/ 31 h 160"/>
                              <a:gd name="T4" fmla="*/ 72 w 161"/>
                              <a:gd name="T5" fmla="*/ 24 h 160"/>
                              <a:gd name="T6" fmla="*/ 69 w 161"/>
                              <a:gd name="T7" fmla="*/ 19 h 160"/>
                              <a:gd name="T8" fmla="*/ 66 w 161"/>
                              <a:gd name="T9" fmla="*/ 13 h 160"/>
                              <a:gd name="T10" fmla="*/ 61 w 161"/>
                              <a:gd name="T11" fmla="*/ 8 h 160"/>
                              <a:gd name="T12" fmla="*/ 56 w 161"/>
                              <a:gd name="T13" fmla="*/ 5 h 160"/>
                              <a:gd name="T14" fmla="*/ 51 w 161"/>
                              <a:gd name="T15" fmla="*/ 2 h 160"/>
                              <a:gd name="T16" fmla="*/ 44 w 161"/>
                              <a:gd name="T17" fmla="*/ 1 h 160"/>
                              <a:gd name="T18" fmla="*/ 37 w 161"/>
                              <a:gd name="T19" fmla="*/ 0 h 160"/>
                              <a:gd name="T20" fmla="*/ 30 w 161"/>
                              <a:gd name="T21" fmla="*/ 1 h 160"/>
                              <a:gd name="T22" fmla="*/ 24 w 161"/>
                              <a:gd name="T23" fmla="*/ 2 h 160"/>
                              <a:gd name="T24" fmla="*/ 18 w 161"/>
                              <a:gd name="T25" fmla="*/ 5 h 160"/>
                              <a:gd name="T26" fmla="*/ 14 w 161"/>
                              <a:gd name="T27" fmla="*/ 8 h 160"/>
                              <a:gd name="T28" fmla="*/ 9 w 161"/>
                              <a:gd name="T29" fmla="*/ 13 h 160"/>
                              <a:gd name="T30" fmla="*/ 5 w 161"/>
                              <a:gd name="T31" fmla="*/ 19 h 160"/>
                              <a:gd name="T32" fmla="*/ 3 w 161"/>
                              <a:gd name="T33" fmla="*/ 24 h 160"/>
                              <a:gd name="T34" fmla="*/ 2 w 161"/>
                              <a:gd name="T35" fmla="*/ 31 h 160"/>
                              <a:gd name="T36" fmla="*/ 0 w 161"/>
                              <a:gd name="T37" fmla="*/ 37 h 160"/>
                              <a:gd name="T38" fmla="*/ 2 w 161"/>
                              <a:gd name="T39" fmla="*/ 44 h 160"/>
                              <a:gd name="T40" fmla="*/ 3 w 161"/>
                              <a:gd name="T41" fmla="*/ 50 h 160"/>
                              <a:gd name="T42" fmla="*/ 5 w 161"/>
                              <a:gd name="T43" fmla="*/ 56 h 160"/>
                              <a:gd name="T44" fmla="*/ 9 w 161"/>
                              <a:gd name="T45" fmla="*/ 61 h 160"/>
                              <a:gd name="T46" fmla="*/ 14 w 161"/>
                              <a:gd name="T47" fmla="*/ 66 h 160"/>
                              <a:gd name="T48" fmla="*/ 18 w 161"/>
                              <a:gd name="T49" fmla="*/ 69 h 160"/>
                              <a:gd name="T50" fmla="*/ 24 w 161"/>
                              <a:gd name="T51" fmla="*/ 72 h 160"/>
                              <a:gd name="T52" fmla="*/ 30 w 161"/>
                              <a:gd name="T53" fmla="*/ 73 h 160"/>
                              <a:gd name="T54" fmla="*/ 37 w 161"/>
                              <a:gd name="T55" fmla="*/ 74 h 160"/>
                              <a:gd name="T56" fmla="*/ 44 w 161"/>
                              <a:gd name="T57" fmla="*/ 73 h 160"/>
                              <a:gd name="T58" fmla="*/ 51 w 161"/>
                              <a:gd name="T59" fmla="*/ 72 h 160"/>
                              <a:gd name="T60" fmla="*/ 56 w 161"/>
                              <a:gd name="T61" fmla="*/ 69 h 160"/>
                              <a:gd name="T62" fmla="*/ 61 w 161"/>
                              <a:gd name="T63" fmla="*/ 66 h 160"/>
                              <a:gd name="T64" fmla="*/ 66 w 161"/>
                              <a:gd name="T65" fmla="*/ 61 h 160"/>
                              <a:gd name="T66" fmla="*/ 69 w 161"/>
                              <a:gd name="T67" fmla="*/ 56 h 160"/>
                              <a:gd name="T68" fmla="*/ 72 w 161"/>
                              <a:gd name="T69" fmla="*/ 50 h 160"/>
                              <a:gd name="T70" fmla="*/ 73 w 161"/>
                              <a:gd name="T71" fmla="*/ 44 h 160"/>
                              <a:gd name="T72" fmla="*/ 74 w 161"/>
                              <a:gd name="T73" fmla="*/ 37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9" y="67"/>
                                </a:lnTo>
                                <a:lnTo>
                                  <a:pt x="156" y="52"/>
                                </a:lnTo>
                                <a:lnTo>
                                  <a:pt x="150" y="41"/>
                                </a:lnTo>
                                <a:lnTo>
                                  <a:pt x="143" y="28"/>
                                </a:lnTo>
                                <a:lnTo>
                                  <a:pt x="133" y="17"/>
                                </a:lnTo>
                                <a:lnTo>
                                  <a:pt x="122" y="10"/>
                                </a:lnTo>
                                <a:lnTo>
                                  <a:pt x="110" y="5"/>
                                </a:lnTo>
                                <a:lnTo>
                                  <a:pt x="96" y="2"/>
                                </a:lnTo>
                                <a:lnTo>
                                  <a:pt x="81" y="0"/>
                                </a:lnTo>
                                <a:lnTo>
                                  <a:pt x="66" y="2"/>
                                </a:lnTo>
                                <a:lnTo>
                                  <a:pt x="52" y="5"/>
                                </a:lnTo>
                                <a:lnTo>
                                  <a:pt x="40" y="10"/>
                                </a:lnTo>
                                <a:lnTo>
                                  <a:pt x="30" y="17"/>
                                </a:lnTo>
                                <a:lnTo>
                                  <a:pt x="19" y="28"/>
                                </a:lnTo>
                                <a:lnTo>
                                  <a:pt x="11" y="41"/>
                                </a:lnTo>
                                <a:lnTo>
                                  <a:pt x="6" y="52"/>
                                </a:lnTo>
                                <a:lnTo>
                                  <a:pt x="4" y="67"/>
                                </a:lnTo>
                                <a:lnTo>
                                  <a:pt x="0" y="80"/>
                                </a:lnTo>
                                <a:lnTo>
                                  <a:pt x="4" y="96"/>
                                </a:lnTo>
                                <a:lnTo>
                                  <a:pt x="6" y="108"/>
                                </a:lnTo>
                                <a:lnTo>
                                  <a:pt x="11" y="122"/>
                                </a:lnTo>
                                <a:lnTo>
                                  <a:pt x="19" y="132"/>
                                </a:lnTo>
                                <a:lnTo>
                                  <a:pt x="30" y="143"/>
                                </a:lnTo>
                                <a:lnTo>
                                  <a:pt x="40" y="150"/>
                                </a:lnTo>
                                <a:lnTo>
                                  <a:pt x="52" y="155"/>
                                </a:lnTo>
                                <a:lnTo>
                                  <a:pt x="66" y="157"/>
                                </a:lnTo>
                                <a:lnTo>
                                  <a:pt x="81" y="160"/>
                                </a:lnTo>
                                <a:lnTo>
                                  <a:pt x="96" y="157"/>
                                </a:lnTo>
                                <a:lnTo>
                                  <a:pt x="110" y="155"/>
                                </a:lnTo>
                                <a:lnTo>
                                  <a:pt x="122" y="150"/>
                                </a:lnTo>
                                <a:lnTo>
                                  <a:pt x="133" y="143"/>
                                </a:lnTo>
                                <a:lnTo>
                                  <a:pt x="143" y="132"/>
                                </a:lnTo>
                                <a:lnTo>
                                  <a:pt x="150" y="122"/>
                                </a:lnTo>
                                <a:lnTo>
                                  <a:pt x="156" y="108"/>
                                </a:lnTo>
                                <a:lnTo>
                                  <a:pt x="159" y="96"/>
                                </a:lnTo>
                                <a:lnTo>
                                  <a:pt x="161"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097" name="Freeform 4202"/>
                        <wps:cNvSpPr>
                          <a:spLocks noChangeAspect="1" noChangeArrowheads="1"/>
                        </wps:cNvSpPr>
                        <wps:spPr bwMode="auto">
                          <a:xfrm>
                            <a:off x="4849" y="2123"/>
                            <a:ext cx="74" cy="74"/>
                          </a:xfrm>
                          <a:custGeom>
                            <a:avLst/>
                            <a:gdLst>
                              <a:gd name="T0" fmla="*/ 74 w 161"/>
                              <a:gd name="T1" fmla="*/ 37 h 160"/>
                              <a:gd name="T2" fmla="*/ 72 w 161"/>
                              <a:gd name="T3" fmla="*/ 31 h 160"/>
                              <a:gd name="T4" fmla="*/ 71 w 161"/>
                              <a:gd name="T5" fmla="*/ 24 h 160"/>
                              <a:gd name="T6" fmla="*/ 69 w 161"/>
                              <a:gd name="T7" fmla="*/ 19 h 160"/>
                              <a:gd name="T8" fmla="*/ 65 w 161"/>
                              <a:gd name="T9" fmla="*/ 13 h 160"/>
                              <a:gd name="T10" fmla="*/ 60 w 161"/>
                              <a:gd name="T11" fmla="*/ 8 h 160"/>
                              <a:gd name="T12" fmla="*/ 56 w 161"/>
                              <a:gd name="T13" fmla="*/ 5 h 160"/>
                              <a:gd name="T14" fmla="*/ 50 w 161"/>
                              <a:gd name="T15" fmla="*/ 2 h 160"/>
                              <a:gd name="T16" fmla="*/ 44 w 161"/>
                              <a:gd name="T17" fmla="*/ 1 h 160"/>
                              <a:gd name="T18" fmla="*/ 37 w 161"/>
                              <a:gd name="T19" fmla="*/ 0 h 160"/>
                              <a:gd name="T20" fmla="*/ 30 w 161"/>
                              <a:gd name="T21" fmla="*/ 1 h 160"/>
                              <a:gd name="T22" fmla="*/ 23 w 161"/>
                              <a:gd name="T23" fmla="*/ 2 h 160"/>
                              <a:gd name="T24" fmla="*/ 18 w 161"/>
                              <a:gd name="T25" fmla="*/ 5 h 160"/>
                              <a:gd name="T26" fmla="*/ 13 w 161"/>
                              <a:gd name="T27" fmla="*/ 8 h 160"/>
                              <a:gd name="T28" fmla="*/ 8 w 161"/>
                              <a:gd name="T29" fmla="*/ 13 h 160"/>
                              <a:gd name="T30" fmla="*/ 5 w 161"/>
                              <a:gd name="T31" fmla="*/ 19 h 160"/>
                              <a:gd name="T32" fmla="*/ 2 w 161"/>
                              <a:gd name="T33" fmla="*/ 24 h 160"/>
                              <a:gd name="T34" fmla="*/ 1 w 161"/>
                              <a:gd name="T35" fmla="*/ 31 h 160"/>
                              <a:gd name="T36" fmla="*/ 0 w 161"/>
                              <a:gd name="T37" fmla="*/ 37 h 160"/>
                              <a:gd name="T38" fmla="*/ 1 w 161"/>
                              <a:gd name="T39" fmla="*/ 44 h 160"/>
                              <a:gd name="T40" fmla="*/ 2 w 161"/>
                              <a:gd name="T41" fmla="*/ 50 h 160"/>
                              <a:gd name="T42" fmla="*/ 5 w 161"/>
                              <a:gd name="T43" fmla="*/ 56 h 160"/>
                              <a:gd name="T44" fmla="*/ 8 w 161"/>
                              <a:gd name="T45" fmla="*/ 61 h 160"/>
                              <a:gd name="T46" fmla="*/ 13 w 161"/>
                              <a:gd name="T47" fmla="*/ 66 h 160"/>
                              <a:gd name="T48" fmla="*/ 18 w 161"/>
                              <a:gd name="T49" fmla="*/ 69 h 160"/>
                              <a:gd name="T50" fmla="*/ 23 w 161"/>
                              <a:gd name="T51" fmla="*/ 72 h 160"/>
                              <a:gd name="T52" fmla="*/ 30 w 161"/>
                              <a:gd name="T53" fmla="*/ 73 h 160"/>
                              <a:gd name="T54" fmla="*/ 37 w 161"/>
                              <a:gd name="T55" fmla="*/ 74 h 160"/>
                              <a:gd name="T56" fmla="*/ 44 w 161"/>
                              <a:gd name="T57" fmla="*/ 73 h 160"/>
                              <a:gd name="T58" fmla="*/ 50 w 161"/>
                              <a:gd name="T59" fmla="*/ 72 h 160"/>
                              <a:gd name="T60" fmla="*/ 56 w 161"/>
                              <a:gd name="T61" fmla="*/ 69 h 160"/>
                              <a:gd name="T62" fmla="*/ 60 w 161"/>
                              <a:gd name="T63" fmla="*/ 66 h 160"/>
                              <a:gd name="T64" fmla="*/ 65 w 161"/>
                              <a:gd name="T65" fmla="*/ 61 h 160"/>
                              <a:gd name="T66" fmla="*/ 69 w 161"/>
                              <a:gd name="T67" fmla="*/ 56 h 160"/>
                              <a:gd name="T68" fmla="*/ 71 w 161"/>
                              <a:gd name="T69" fmla="*/ 50 h 160"/>
                              <a:gd name="T70" fmla="*/ 72 w 161"/>
                              <a:gd name="T71" fmla="*/ 44 h 160"/>
                              <a:gd name="T72" fmla="*/ 74 w 161"/>
                              <a:gd name="T73" fmla="*/ 37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7" y="67"/>
                                </a:lnTo>
                                <a:lnTo>
                                  <a:pt x="155" y="52"/>
                                </a:lnTo>
                                <a:lnTo>
                                  <a:pt x="150" y="41"/>
                                </a:lnTo>
                                <a:lnTo>
                                  <a:pt x="142" y="28"/>
                                </a:lnTo>
                                <a:lnTo>
                                  <a:pt x="131" y="17"/>
                                </a:lnTo>
                                <a:lnTo>
                                  <a:pt x="121" y="10"/>
                                </a:lnTo>
                                <a:lnTo>
                                  <a:pt x="109" y="5"/>
                                </a:lnTo>
                                <a:lnTo>
                                  <a:pt x="96" y="2"/>
                                </a:lnTo>
                                <a:lnTo>
                                  <a:pt x="80" y="0"/>
                                </a:lnTo>
                                <a:lnTo>
                                  <a:pt x="65" y="2"/>
                                </a:lnTo>
                                <a:lnTo>
                                  <a:pt x="51" y="5"/>
                                </a:lnTo>
                                <a:lnTo>
                                  <a:pt x="39" y="10"/>
                                </a:lnTo>
                                <a:lnTo>
                                  <a:pt x="28" y="17"/>
                                </a:lnTo>
                                <a:lnTo>
                                  <a:pt x="18" y="28"/>
                                </a:lnTo>
                                <a:lnTo>
                                  <a:pt x="11" y="41"/>
                                </a:lnTo>
                                <a:lnTo>
                                  <a:pt x="5" y="52"/>
                                </a:lnTo>
                                <a:lnTo>
                                  <a:pt x="2" y="67"/>
                                </a:lnTo>
                                <a:lnTo>
                                  <a:pt x="0" y="80"/>
                                </a:lnTo>
                                <a:lnTo>
                                  <a:pt x="2" y="96"/>
                                </a:lnTo>
                                <a:lnTo>
                                  <a:pt x="5" y="108"/>
                                </a:lnTo>
                                <a:lnTo>
                                  <a:pt x="11" y="122"/>
                                </a:lnTo>
                                <a:lnTo>
                                  <a:pt x="18" y="132"/>
                                </a:lnTo>
                                <a:lnTo>
                                  <a:pt x="28" y="143"/>
                                </a:lnTo>
                                <a:lnTo>
                                  <a:pt x="39" y="150"/>
                                </a:lnTo>
                                <a:lnTo>
                                  <a:pt x="51" y="155"/>
                                </a:lnTo>
                                <a:lnTo>
                                  <a:pt x="65" y="157"/>
                                </a:lnTo>
                                <a:lnTo>
                                  <a:pt x="80" y="160"/>
                                </a:lnTo>
                                <a:lnTo>
                                  <a:pt x="96" y="157"/>
                                </a:lnTo>
                                <a:lnTo>
                                  <a:pt x="109" y="155"/>
                                </a:lnTo>
                                <a:lnTo>
                                  <a:pt x="121" y="150"/>
                                </a:lnTo>
                                <a:lnTo>
                                  <a:pt x="131" y="143"/>
                                </a:lnTo>
                                <a:lnTo>
                                  <a:pt x="142" y="132"/>
                                </a:lnTo>
                                <a:lnTo>
                                  <a:pt x="150" y="122"/>
                                </a:lnTo>
                                <a:lnTo>
                                  <a:pt x="155" y="108"/>
                                </a:lnTo>
                                <a:lnTo>
                                  <a:pt x="157" y="96"/>
                                </a:lnTo>
                                <a:lnTo>
                                  <a:pt x="161"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098" name="Freeform 4203"/>
                        <wps:cNvSpPr>
                          <a:spLocks noChangeAspect="1" noChangeArrowheads="1"/>
                        </wps:cNvSpPr>
                        <wps:spPr bwMode="auto">
                          <a:xfrm>
                            <a:off x="4892" y="2168"/>
                            <a:ext cx="74" cy="74"/>
                          </a:xfrm>
                          <a:custGeom>
                            <a:avLst/>
                            <a:gdLst>
                              <a:gd name="T0" fmla="*/ 74 w 160"/>
                              <a:gd name="T1" fmla="*/ 37 h 161"/>
                              <a:gd name="T2" fmla="*/ 73 w 160"/>
                              <a:gd name="T3" fmla="*/ 31 h 161"/>
                              <a:gd name="T4" fmla="*/ 72 w 160"/>
                              <a:gd name="T5" fmla="*/ 25 h 161"/>
                              <a:gd name="T6" fmla="*/ 69 w 160"/>
                              <a:gd name="T7" fmla="*/ 19 h 161"/>
                              <a:gd name="T8" fmla="*/ 65 w 160"/>
                              <a:gd name="T9" fmla="*/ 13 h 161"/>
                              <a:gd name="T10" fmla="*/ 61 w 160"/>
                              <a:gd name="T11" fmla="*/ 10 h 161"/>
                              <a:gd name="T12" fmla="*/ 56 w 160"/>
                              <a:gd name="T13" fmla="*/ 6 h 161"/>
                              <a:gd name="T14" fmla="*/ 50 w 160"/>
                              <a:gd name="T15" fmla="*/ 3 h 161"/>
                              <a:gd name="T16" fmla="*/ 44 w 160"/>
                              <a:gd name="T17" fmla="*/ 1 h 161"/>
                              <a:gd name="T18" fmla="*/ 37 w 160"/>
                              <a:gd name="T19" fmla="*/ 0 h 161"/>
                              <a:gd name="T20" fmla="*/ 30 w 160"/>
                              <a:gd name="T21" fmla="*/ 1 h 161"/>
                              <a:gd name="T22" fmla="*/ 24 w 160"/>
                              <a:gd name="T23" fmla="*/ 3 h 161"/>
                              <a:gd name="T24" fmla="*/ 18 w 160"/>
                              <a:gd name="T25" fmla="*/ 6 h 161"/>
                              <a:gd name="T26" fmla="*/ 13 w 160"/>
                              <a:gd name="T27" fmla="*/ 10 h 161"/>
                              <a:gd name="T28" fmla="*/ 8 w 160"/>
                              <a:gd name="T29" fmla="*/ 13 h 161"/>
                              <a:gd name="T30" fmla="*/ 5 w 160"/>
                              <a:gd name="T31" fmla="*/ 19 h 161"/>
                              <a:gd name="T32" fmla="*/ 2 w 160"/>
                              <a:gd name="T33" fmla="*/ 25 h 161"/>
                              <a:gd name="T34" fmla="*/ 1 w 160"/>
                              <a:gd name="T35" fmla="*/ 31 h 161"/>
                              <a:gd name="T36" fmla="*/ 0 w 160"/>
                              <a:gd name="T37" fmla="*/ 37 h 161"/>
                              <a:gd name="T38" fmla="*/ 1 w 160"/>
                              <a:gd name="T39" fmla="*/ 44 h 161"/>
                              <a:gd name="T40" fmla="*/ 2 w 160"/>
                              <a:gd name="T41" fmla="*/ 50 h 161"/>
                              <a:gd name="T42" fmla="*/ 5 w 160"/>
                              <a:gd name="T43" fmla="*/ 56 h 161"/>
                              <a:gd name="T44" fmla="*/ 8 w 160"/>
                              <a:gd name="T45" fmla="*/ 61 h 161"/>
                              <a:gd name="T46" fmla="*/ 13 w 160"/>
                              <a:gd name="T47" fmla="*/ 65 h 161"/>
                              <a:gd name="T48" fmla="*/ 18 w 160"/>
                              <a:gd name="T49" fmla="*/ 69 h 161"/>
                              <a:gd name="T50" fmla="*/ 24 w 160"/>
                              <a:gd name="T51" fmla="*/ 72 h 161"/>
                              <a:gd name="T52" fmla="*/ 30 w 160"/>
                              <a:gd name="T53" fmla="*/ 74 h 161"/>
                              <a:gd name="T54" fmla="*/ 44 w 160"/>
                              <a:gd name="T55" fmla="*/ 74 h 161"/>
                              <a:gd name="T56" fmla="*/ 50 w 160"/>
                              <a:gd name="T57" fmla="*/ 72 h 161"/>
                              <a:gd name="T58" fmla="*/ 56 w 160"/>
                              <a:gd name="T59" fmla="*/ 69 h 161"/>
                              <a:gd name="T60" fmla="*/ 61 w 160"/>
                              <a:gd name="T61" fmla="*/ 65 h 161"/>
                              <a:gd name="T62" fmla="*/ 65 w 160"/>
                              <a:gd name="T63" fmla="*/ 61 h 161"/>
                              <a:gd name="T64" fmla="*/ 69 w 160"/>
                              <a:gd name="T65" fmla="*/ 56 h 161"/>
                              <a:gd name="T66" fmla="*/ 72 w 160"/>
                              <a:gd name="T67" fmla="*/ 50 h 161"/>
                              <a:gd name="T68" fmla="*/ 73 w 160"/>
                              <a:gd name="T69" fmla="*/ 44 h 161"/>
                              <a:gd name="T70" fmla="*/ 74 w 160"/>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7" y="67"/>
                                </a:lnTo>
                                <a:lnTo>
                                  <a:pt x="155" y="55"/>
                                </a:lnTo>
                                <a:lnTo>
                                  <a:pt x="150" y="42"/>
                                </a:lnTo>
                                <a:lnTo>
                                  <a:pt x="141" y="29"/>
                                </a:lnTo>
                                <a:lnTo>
                                  <a:pt x="131" y="21"/>
                                </a:lnTo>
                                <a:lnTo>
                                  <a:pt x="120" y="13"/>
                                </a:lnTo>
                                <a:lnTo>
                                  <a:pt x="108" y="6"/>
                                </a:lnTo>
                                <a:lnTo>
                                  <a:pt x="95" y="3"/>
                                </a:lnTo>
                                <a:lnTo>
                                  <a:pt x="80" y="0"/>
                                </a:lnTo>
                                <a:lnTo>
                                  <a:pt x="64" y="3"/>
                                </a:lnTo>
                                <a:lnTo>
                                  <a:pt x="51" y="6"/>
                                </a:lnTo>
                                <a:lnTo>
                                  <a:pt x="38"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38" y="151"/>
                                </a:lnTo>
                                <a:lnTo>
                                  <a:pt x="51" y="156"/>
                                </a:lnTo>
                                <a:lnTo>
                                  <a:pt x="64" y="161"/>
                                </a:lnTo>
                                <a:lnTo>
                                  <a:pt x="95" y="161"/>
                                </a:lnTo>
                                <a:lnTo>
                                  <a:pt x="108" y="156"/>
                                </a:lnTo>
                                <a:lnTo>
                                  <a:pt x="120" y="151"/>
                                </a:lnTo>
                                <a:lnTo>
                                  <a:pt x="131" y="142"/>
                                </a:lnTo>
                                <a:lnTo>
                                  <a:pt x="141" y="132"/>
                                </a:lnTo>
                                <a:lnTo>
                                  <a:pt x="150" y="122"/>
                                </a:lnTo>
                                <a:lnTo>
                                  <a:pt x="155" y="109"/>
                                </a:lnTo>
                                <a:lnTo>
                                  <a:pt x="157" y="96"/>
                                </a:lnTo>
                                <a:lnTo>
                                  <a:pt x="160" y="81"/>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099" name="Freeform 4204"/>
                        <wps:cNvSpPr>
                          <a:spLocks noChangeAspect="1" noChangeArrowheads="1"/>
                        </wps:cNvSpPr>
                        <wps:spPr bwMode="auto">
                          <a:xfrm>
                            <a:off x="4892" y="2168"/>
                            <a:ext cx="74" cy="74"/>
                          </a:xfrm>
                          <a:custGeom>
                            <a:avLst/>
                            <a:gdLst>
                              <a:gd name="T0" fmla="*/ 74 w 160"/>
                              <a:gd name="T1" fmla="*/ 37 h 161"/>
                              <a:gd name="T2" fmla="*/ 73 w 160"/>
                              <a:gd name="T3" fmla="*/ 31 h 161"/>
                              <a:gd name="T4" fmla="*/ 72 w 160"/>
                              <a:gd name="T5" fmla="*/ 25 h 161"/>
                              <a:gd name="T6" fmla="*/ 69 w 160"/>
                              <a:gd name="T7" fmla="*/ 19 h 161"/>
                              <a:gd name="T8" fmla="*/ 65 w 160"/>
                              <a:gd name="T9" fmla="*/ 13 h 161"/>
                              <a:gd name="T10" fmla="*/ 61 w 160"/>
                              <a:gd name="T11" fmla="*/ 10 h 161"/>
                              <a:gd name="T12" fmla="*/ 56 w 160"/>
                              <a:gd name="T13" fmla="*/ 6 h 161"/>
                              <a:gd name="T14" fmla="*/ 50 w 160"/>
                              <a:gd name="T15" fmla="*/ 3 h 161"/>
                              <a:gd name="T16" fmla="*/ 44 w 160"/>
                              <a:gd name="T17" fmla="*/ 1 h 161"/>
                              <a:gd name="T18" fmla="*/ 37 w 160"/>
                              <a:gd name="T19" fmla="*/ 0 h 161"/>
                              <a:gd name="T20" fmla="*/ 30 w 160"/>
                              <a:gd name="T21" fmla="*/ 1 h 161"/>
                              <a:gd name="T22" fmla="*/ 24 w 160"/>
                              <a:gd name="T23" fmla="*/ 3 h 161"/>
                              <a:gd name="T24" fmla="*/ 18 w 160"/>
                              <a:gd name="T25" fmla="*/ 6 h 161"/>
                              <a:gd name="T26" fmla="*/ 13 w 160"/>
                              <a:gd name="T27" fmla="*/ 10 h 161"/>
                              <a:gd name="T28" fmla="*/ 8 w 160"/>
                              <a:gd name="T29" fmla="*/ 13 h 161"/>
                              <a:gd name="T30" fmla="*/ 5 w 160"/>
                              <a:gd name="T31" fmla="*/ 19 h 161"/>
                              <a:gd name="T32" fmla="*/ 2 w 160"/>
                              <a:gd name="T33" fmla="*/ 25 h 161"/>
                              <a:gd name="T34" fmla="*/ 1 w 160"/>
                              <a:gd name="T35" fmla="*/ 31 h 161"/>
                              <a:gd name="T36" fmla="*/ 0 w 160"/>
                              <a:gd name="T37" fmla="*/ 37 h 161"/>
                              <a:gd name="T38" fmla="*/ 1 w 160"/>
                              <a:gd name="T39" fmla="*/ 44 h 161"/>
                              <a:gd name="T40" fmla="*/ 2 w 160"/>
                              <a:gd name="T41" fmla="*/ 50 h 161"/>
                              <a:gd name="T42" fmla="*/ 5 w 160"/>
                              <a:gd name="T43" fmla="*/ 56 h 161"/>
                              <a:gd name="T44" fmla="*/ 8 w 160"/>
                              <a:gd name="T45" fmla="*/ 61 h 161"/>
                              <a:gd name="T46" fmla="*/ 13 w 160"/>
                              <a:gd name="T47" fmla="*/ 65 h 161"/>
                              <a:gd name="T48" fmla="*/ 18 w 160"/>
                              <a:gd name="T49" fmla="*/ 69 h 161"/>
                              <a:gd name="T50" fmla="*/ 24 w 160"/>
                              <a:gd name="T51" fmla="*/ 72 h 161"/>
                              <a:gd name="T52" fmla="*/ 30 w 160"/>
                              <a:gd name="T53" fmla="*/ 74 h 161"/>
                              <a:gd name="T54" fmla="*/ 44 w 160"/>
                              <a:gd name="T55" fmla="*/ 74 h 161"/>
                              <a:gd name="T56" fmla="*/ 50 w 160"/>
                              <a:gd name="T57" fmla="*/ 72 h 161"/>
                              <a:gd name="T58" fmla="*/ 56 w 160"/>
                              <a:gd name="T59" fmla="*/ 69 h 161"/>
                              <a:gd name="T60" fmla="*/ 61 w 160"/>
                              <a:gd name="T61" fmla="*/ 65 h 161"/>
                              <a:gd name="T62" fmla="*/ 65 w 160"/>
                              <a:gd name="T63" fmla="*/ 61 h 161"/>
                              <a:gd name="T64" fmla="*/ 69 w 160"/>
                              <a:gd name="T65" fmla="*/ 56 h 161"/>
                              <a:gd name="T66" fmla="*/ 72 w 160"/>
                              <a:gd name="T67" fmla="*/ 50 h 161"/>
                              <a:gd name="T68" fmla="*/ 73 w 160"/>
                              <a:gd name="T69" fmla="*/ 44 h 161"/>
                              <a:gd name="T70" fmla="*/ 74 w 160"/>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7" y="67"/>
                                </a:lnTo>
                                <a:lnTo>
                                  <a:pt x="155" y="55"/>
                                </a:lnTo>
                                <a:lnTo>
                                  <a:pt x="150" y="42"/>
                                </a:lnTo>
                                <a:lnTo>
                                  <a:pt x="141" y="29"/>
                                </a:lnTo>
                                <a:lnTo>
                                  <a:pt x="131" y="21"/>
                                </a:lnTo>
                                <a:lnTo>
                                  <a:pt x="120" y="13"/>
                                </a:lnTo>
                                <a:lnTo>
                                  <a:pt x="108" y="6"/>
                                </a:lnTo>
                                <a:lnTo>
                                  <a:pt x="95" y="3"/>
                                </a:lnTo>
                                <a:lnTo>
                                  <a:pt x="80" y="0"/>
                                </a:lnTo>
                                <a:lnTo>
                                  <a:pt x="64" y="3"/>
                                </a:lnTo>
                                <a:lnTo>
                                  <a:pt x="51" y="6"/>
                                </a:lnTo>
                                <a:lnTo>
                                  <a:pt x="38"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38" y="151"/>
                                </a:lnTo>
                                <a:lnTo>
                                  <a:pt x="51" y="156"/>
                                </a:lnTo>
                                <a:lnTo>
                                  <a:pt x="64" y="161"/>
                                </a:lnTo>
                                <a:lnTo>
                                  <a:pt x="95" y="161"/>
                                </a:lnTo>
                                <a:lnTo>
                                  <a:pt x="108" y="156"/>
                                </a:lnTo>
                                <a:lnTo>
                                  <a:pt x="120" y="151"/>
                                </a:lnTo>
                                <a:lnTo>
                                  <a:pt x="131" y="142"/>
                                </a:lnTo>
                                <a:lnTo>
                                  <a:pt x="141" y="132"/>
                                </a:lnTo>
                                <a:lnTo>
                                  <a:pt x="150" y="122"/>
                                </a:lnTo>
                                <a:lnTo>
                                  <a:pt x="155" y="109"/>
                                </a:lnTo>
                                <a:lnTo>
                                  <a:pt x="157" y="96"/>
                                </a:lnTo>
                                <a:lnTo>
                                  <a:pt x="160" y="81"/>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00" name="Freeform 4205"/>
                        <wps:cNvSpPr>
                          <a:spLocks noChangeAspect="1" noChangeArrowheads="1"/>
                        </wps:cNvSpPr>
                        <wps:spPr bwMode="auto">
                          <a:xfrm>
                            <a:off x="4915" y="2199"/>
                            <a:ext cx="73" cy="74"/>
                          </a:xfrm>
                          <a:custGeom>
                            <a:avLst/>
                            <a:gdLst>
                              <a:gd name="T0" fmla="*/ 73 w 159"/>
                              <a:gd name="T1" fmla="*/ 37 h 161"/>
                              <a:gd name="T2" fmla="*/ 73 w 159"/>
                              <a:gd name="T3" fmla="*/ 30 h 161"/>
                              <a:gd name="T4" fmla="*/ 71 w 159"/>
                              <a:gd name="T5" fmla="*/ 24 h 161"/>
                              <a:gd name="T6" fmla="*/ 68 w 159"/>
                              <a:gd name="T7" fmla="*/ 18 h 161"/>
                              <a:gd name="T8" fmla="*/ 64 w 159"/>
                              <a:gd name="T9" fmla="*/ 13 h 161"/>
                              <a:gd name="T10" fmla="*/ 60 w 159"/>
                              <a:gd name="T11" fmla="*/ 9 h 161"/>
                              <a:gd name="T12" fmla="*/ 55 w 159"/>
                              <a:gd name="T13" fmla="*/ 5 h 161"/>
                              <a:gd name="T14" fmla="*/ 49 w 159"/>
                              <a:gd name="T15" fmla="*/ 2 h 161"/>
                              <a:gd name="T16" fmla="*/ 43 w 159"/>
                              <a:gd name="T17" fmla="*/ 1 h 161"/>
                              <a:gd name="T18" fmla="*/ 37 w 159"/>
                              <a:gd name="T19" fmla="*/ 0 h 161"/>
                              <a:gd name="T20" fmla="*/ 30 w 159"/>
                              <a:gd name="T21" fmla="*/ 1 h 161"/>
                              <a:gd name="T22" fmla="*/ 24 w 159"/>
                              <a:gd name="T23" fmla="*/ 2 h 161"/>
                              <a:gd name="T24" fmla="*/ 18 w 159"/>
                              <a:gd name="T25" fmla="*/ 5 h 161"/>
                              <a:gd name="T26" fmla="*/ 12 w 159"/>
                              <a:gd name="T27" fmla="*/ 9 h 161"/>
                              <a:gd name="T28" fmla="*/ 9 w 159"/>
                              <a:gd name="T29" fmla="*/ 13 h 161"/>
                              <a:gd name="T30" fmla="*/ 5 w 159"/>
                              <a:gd name="T31" fmla="*/ 18 h 161"/>
                              <a:gd name="T32" fmla="*/ 2 w 159"/>
                              <a:gd name="T33" fmla="*/ 24 h 161"/>
                              <a:gd name="T34" fmla="*/ 0 w 159"/>
                              <a:gd name="T35" fmla="*/ 30 h 161"/>
                              <a:gd name="T36" fmla="*/ 0 w 159"/>
                              <a:gd name="T37" fmla="*/ 44 h 161"/>
                              <a:gd name="T38" fmla="*/ 2 w 159"/>
                              <a:gd name="T39" fmla="*/ 50 h 161"/>
                              <a:gd name="T40" fmla="*/ 5 w 159"/>
                              <a:gd name="T41" fmla="*/ 56 h 161"/>
                              <a:gd name="T42" fmla="*/ 9 w 159"/>
                              <a:gd name="T43" fmla="*/ 61 h 161"/>
                              <a:gd name="T44" fmla="*/ 12 w 159"/>
                              <a:gd name="T45" fmla="*/ 66 h 161"/>
                              <a:gd name="T46" fmla="*/ 18 w 159"/>
                              <a:gd name="T47" fmla="*/ 69 h 161"/>
                              <a:gd name="T48" fmla="*/ 24 w 159"/>
                              <a:gd name="T49" fmla="*/ 71 h 161"/>
                              <a:gd name="T50" fmla="*/ 30 w 159"/>
                              <a:gd name="T51" fmla="*/ 73 h 161"/>
                              <a:gd name="T52" fmla="*/ 37 w 159"/>
                              <a:gd name="T53" fmla="*/ 74 h 161"/>
                              <a:gd name="T54" fmla="*/ 43 w 159"/>
                              <a:gd name="T55" fmla="*/ 73 h 161"/>
                              <a:gd name="T56" fmla="*/ 49 w 159"/>
                              <a:gd name="T57" fmla="*/ 71 h 161"/>
                              <a:gd name="T58" fmla="*/ 55 w 159"/>
                              <a:gd name="T59" fmla="*/ 69 h 161"/>
                              <a:gd name="T60" fmla="*/ 60 w 159"/>
                              <a:gd name="T61" fmla="*/ 66 h 161"/>
                              <a:gd name="T62" fmla="*/ 64 w 159"/>
                              <a:gd name="T63" fmla="*/ 61 h 161"/>
                              <a:gd name="T64" fmla="*/ 68 w 159"/>
                              <a:gd name="T65" fmla="*/ 56 h 161"/>
                              <a:gd name="T66" fmla="*/ 71 w 159"/>
                              <a:gd name="T67" fmla="*/ 50 h 161"/>
                              <a:gd name="T68" fmla="*/ 73 w 159"/>
                              <a:gd name="T69" fmla="*/ 44 h 161"/>
                              <a:gd name="T70" fmla="*/ 73 w 159"/>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1">
                                <a:moveTo>
                                  <a:pt x="159" y="80"/>
                                </a:moveTo>
                                <a:lnTo>
                                  <a:pt x="159" y="66"/>
                                </a:lnTo>
                                <a:lnTo>
                                  <a:pt x="154" y="52"/>
                                </a:lnTo>
                                <a:lnTo>
                                  <a:pt x="148" y="40"/>
                                </a:lnTo>
                                <a:lnTo>
                                  <a:pt x="140" y="29"/>
                                </a:lnTo>
                                <a:lnTo>
                                  <a:pt x="131" y="19"/>
                                </a:lnTo>
                                <a:lnTo>
                                  <a:pt x="120" y="10"/>
                                </a:lnTo>
                                <a:lnTo>
                                  <a:pt x="107" y="5"/>
                                </a:lnTo>
                                <a:lnTo>
                                  <a:pt x="94" y="3"/>
                                </a:lnTo>
                                <a:lnTo>
                                  <a:pt x="81" y="0"/>
                                </a:lnTo>
                                <a:lnTo>
                                  <a:pt x="65" y="3"/>
                                </a:lnTo>
                                <a:lnTo>
                                  <a:pt x="53" y="5"/>
                                </a:lnTo>
                                <a:lnTo>
                                  <a:pt x="40" y="10"/>
                                </a:lnTo>
                                <a:lnTo>
                                  <a:pt x="26" y="19"/>
                                </a:lnTo>
                                <a:lnTo>
                                  <a:pt x="19" y="29"/>
                                </a:lnTo>
                                <a:lnTo>
                                  <a:pt x="11" y="40"/>
                                </a:lnTo>
                                <a:lnTo>
                                  <a:pt x="4" y="52"/>
                                </a:lnTo>
                                <a:lnTo>
                                  <a:pt x="0" y="66"/>
                                </a:lnTo>
                                <a:lnTo>
                                  <a:pt x="0" y="96"/>
                                </a:lnTo>
                                <a:lnTo>
                                  <a:pt x="4" y="109"/>
                                </a:lnTo>
                                <a:lnTo>
                                  <a:pt x="11" y="122"/>
                                </a:lnTo>
                                <a:lnTo>
                                  <a:pt x="19" y="132"/>
                                </a:lnTo>
                                <a:lnTo>
                                  <a:pt x="26" y="143"/>
                                </a:lnTo>
                                <a:lnTo>
                                  <a:pt x="40" y="150"/>
                                </a:lnTo>
                                <a:lnTo>
                                  <a:pt x="53" y="155"/>
                                </a:lnTo>
                                <a:lnTo>
                                  <a:pt x="65" y="158"/>
                                </a:lnTo>
                                <a:lnTo>
                                  <a:pt x="81" y="161"/>
                                </a:lnTo>
                                <a:lnTo>
                                  <a:pt x="94" y="158"/>
                                </a:lnTo>
                                <a:lnTo>
                                  <a:pt x="107" y="155"/>
                                </a:lnTo>
                                <a:lnTo>
                                  <a:pt x="120" y="150"/>
                                </a:lnTo>
                                <a:lnTo>
                                  <a:pt x="131" y="143"/>
                                </a:lnTo>
                                <a:lnTo>
                                  <a:pt x="140" y="132"/>
                                </a:lnTo>
                                <a:lnTo>
                                  <a:pt x="148" y="122"/>
                                </a:lnTo>
                                <a:lnTo>
                                  <a:pt x="154" y="109"/>
                                </a:lnTo>
                                <a:lnTo>
                                  <a:pt x="159" y="96"/>
                                </a:lnTo>
                                <a:lnTo>
                                  <a:pt x="159"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01" name="Freeform 4206"/>
                        <wps:cNvSpPr>
                          <a:spLocks noChangeAspect="1" noChangeArrowheads="1"/>
                        </wps:cNvSpPr>
                        <wps:spPr bwMode="auto">
                          <a:xfrm>
                            <a:off x="4937" y="2199"/>
                            <a:ext cx="74" cy="74"/>
                          </a:xfrm>
                          <a:custGeom>
                            <a:avLst/>
                            <a:gdLst>
                              <a:gd name="T0" fmla="*/ 74 w 161"/>
                              <a:gd name="T1" fmla="*/ 37 h 161"/>
                              <a:gd name="T2" fmla="*/ 73 w 161"/>
                              <a:gd name="T3" fmla="*/ 30 h 161"/>
                              <a:gd name="T4" fmla="*/ 71 w 161"/>
                              <a:gd name="T5" fmla="*/ 24 h 161"/>
                              <a:gd name="T6" fmla="*/ 69 w 161"/>
                              <a:gd name="T7" fmla="*/ 18 h 161"/>
                              <a:gd name="T8" fmla="*/ 64 w 161"/>
                              <a:gd name="T9" fmla="*/ 13 h 161"/>
                              <a:gd name="T10" fmla="*/ 61 w 161"/>
                              <a:gd name="T11" fmla="*/ 9 h 161"/>
                              <a:gd name="T12" fmla="*/ 55 w 161"/>
                              <a:gd name="T13" fmla="*/ 5 h 161"/>
                              <a:gd name="T14" fmla="*/ 48 w 161"/>
                              <a:gd name="T15" fmla="*/ 2 h 161"/>
                              <a:gd name="T16" fmla="*/ 43 w 161"/>
                              <a:gd name="T17" fmla="*/ 1 h 161"/>
                              <a:gd name="T18" fmla="*/ 37 w 161"/>
                              <a:gd name="T19" fmla="*/ 0 h 161"/>
                              <a:gd name="T20" fmla="*/ 30 w 161"/>
                              <a:gd name="T21" fmla="*/ 1 h 161"/>
                              <a:gd name="T22" fmla="*/ 23 w 161"/>
                              <a:gd name="T23" fmla="*/ 2 h 161"/>
                              <a:gd name="T24" fmla="*/ 18 w 161"/>
                              <a:gd name="T25" fmla="*/ 5 h 161"/>
                              <a:gd name="T26" fmla="*/ 13 w 161"/>
                              <a:gd name="T27" fmla="*/ 9 h 161"/>
                              <a:gd name="T28" fmla="*/ 8 w 161"/>
                              <a:gd name="T29" fmla="*/ 13 h 161"/>
                              <a:gd name="T30" fmla="*/ 5 w 161"/>
                              <a:gd name="T31" fmla="*/ 18 h 161"/>
                              <a:gd name="T32" fmla="*/ 2 w 161"/>
                              <a:gd name="T33" fmla="*/ 24 h 161"/>
                              <a:gd name="T34" fmla="*/ 0 w 161"/>
                              <a:gd name="T35" fmla="*/ 30 h 161"/>
                              <a:gd name="T36" fmla="*/ 0 w 161"/>
                              <a:gd name="T37" fmla="*/ 44 h 161"/>
                              <a:gd name="T38" fmla="*/ 2 w 161"/>
                              <a:gd name="T39" fmla="*/ 50 h 161"/>
                              <a:gd name="T40" fmla="*/ 5 w 161"/>
                              <a:gd name="T41" fmla="*/ 56 h 161"/>
                              <a:gd name="T42" fmla="*/ 8 w 161"/>
                              <a:gd name="T43" fmla="*/ 61 h 161"/>
                              <a:gd name="T44" fmla="*/ 13 w 161"/>
                              <a:gd name="T45" fmla="*/ 66 h 161"/>
                              <a:gd name="T46" fmla="*/ 18 w 161"/>
                              <a:gd name="T47" fmla="*/ 69 h 161"/>
                              <a:gd name="T48" fmla="*/ 23 w 161"/>
                              <a:gd name="T49" fmla="*/ 71 h 161"/>
                              <a:gd name="T50" fmla="*/ 30 w 161"/>
                              <a:gd name="T51" fmla="*/ 73 h 161"/>
                              <a:gd name="T52" fmla="*/ 37 w 161"/>
                              <a:gd name="T53" fmla="*/ 74 h 161"/>
                              <a:gd name="T54" fmla="*/ 43 w 161"/>
                              <a:gd name="T55" fmla="*/ 73 h 161"/>
                              <a:gd name="T56" fmla="*/ 48 w 161"/>
                              <a:gd name="T57" fmla="*/ 71 h 161"/>
                              <a:gd name="T58" fmla="*/ 55 w 161"/>
                              <a:gd name="T59" fmla="*/ 69 h 161"/>
                              <a:gd name="T60" fmla="*/ 61 w 161"/>
                              <a:gd name="T61" fmla="*/ 66 h 161"/>
                              <a:gd name="T62" fmla="*/ 64 w 161"/>
                              <a:gd name="T63" fmla="*/ 61 h 161"/>
                              <a:gd name="T64" fmla="*/ 69 w 161"/>
                              <a:gd name="T65" fmla="*/ 56 h 161"/>
                              <a:gd name="T66" fmla="*/ 71 w 161"/>
                              <a:gd name="T67" fmla="*/ 50 h 161"/>
                              <a:gd name="T68" fmla="*/ 73 w 161"/>
                              <a:gd name="T69" fmla="*/ 44 h 161"/>
                              <a:gd name="T70" fmla="*/ 74 w 161"/>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58" y="66"/>
                                </a:lnTo>
                                <a:lnTo>
                                  <a:pt x="155" y="52"/>
                                </a:lnTo>
                                <a:lnTo>
                                  <a:pt x="150" y="40"/>
                                </a:lnTo>
                                <a:lnTo>
                                  <a:pt x="140" y="29"/>
                                </a:lnTo>
                                <a:lnTo>
                                  <a:pt x="132" y="19"/>
                                </a:lnTo>
                                <a:lnTo>
                                  <a:pt x="119" y="10"/>
                                </a:lnTo>
                                <a:lnTo>
                                  <a:pt x="105" y="5"/>
                                </a:lnTo>
                                <a:lnTo>
                                  <a:pt x="93" y="3"/>
                                </a:lnTo>
                                <a:lnTo>
                                  <a:pt x="80" y="0"/>
                                </a:lnTo>
                                <a:lnTo>
                                  <a:pt x="65" y="3"/>
                                </a:lnTo>
                                <a:lnTo>
                                  <a:pt x="51" y="5"/>
                                </a:lnTo>
                                <a:lnTo>
                                  <a:pt x="39" y="10"/>
                                </a:lnTo>
                                <a:lnTo>
                                  <a:pt x="28" y="19"/>
                                </a:lnTo>
                                <a:lnTo>
                                  <a:pt x="18" y="29"/>
                                </a:lnTo>
                                <a:lnTo>
                                  <a:pt x="11" y="40"/>
                                </a:lnTo>
                                <a:lnTo>
                                  <a:pt x="5" y="52"/>
                                </a:lnTo>
                                <a:lnTo>
                                  <a:pt x="0" y="66"/>
                                </a:lnTo>
                                <a:lnTo>
                                  <a:pt x="0" y="96"/>
                                </a:lnTo>
                                <a:lnTo>
                                  <a:pt x="5" y="109"/>
                                </a:lnTo>
                                <a:lnTo>
                                  <a:pt x="11" y="122"/>
                                </a:lnTo>
                                <a:lnTo>
                                  <a:pt x="18" y="132"/>
                                </a:lnTo>
                                <a:lnTo>
                                  <a:pt x="28" y="143"/>
                                </a:lnTo>
                                <a:lnTo>
                                  <a:pt x="39" y="150"/>
                                </a:lnTo>
                                <a:lnTo>
                                  <a:pt x="51" y="155"/>
                                </a:lnTo>
                                <a:lnTo>
                                  <a:pt x="65" y="158"/>
                                </a:lnTo>
                                <a:lnTo>
                                  <a:pt x="80" y="161"/>
                                </a:lnTo>
                                <a:lnTo>
                                  <a:pt x="93" y="158"/>
                                </a:lnTo>
                                <a:lnTo>
                                  <a:pt x="105" y="155"/>
                                </a:lnTo>
                                <a:lnTo>
                                  <a:pt x="119" y="150"/>
                                </a:lnTo>
                                <a:lnTo>
                                  <a:pt x="132" y="143"/>
                                </a:lnTo>
                                <a:lnTo>
                                  <a:pt x="140" y="132"/>
                                </a:lnTo>
                                <a:lnTo>
                                  <a:pt x="150" y="122"/>
                                </a:lnTo>
                                <a:lnTo>
                                  <a:pt x="155" y="109"/>
                                </a:lnTo>
                                <a:lnTo>
                                  <a:pt x="158" y="96"/>
                                </a:lnTo>
                                <a:lnTo>
                                  <a:pt x="161"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02" name="Freeform 4207"/>
                        <wps:cNvSpPr>
                          <a:spLocks noChangeAspect="1" noChangeArrowheads="1"/>
                        </wps:cNvSpPr>
                        <wps:spPr bwMode="auto">
                          <a:xfrm>
                            <a:off x="4952" y="2215"/>
                            <a:ext cx="74" cy="74"/>
                          </a:xfrm>
                          <a:custGeom>
                            <a:avLst/>
                            <a:gdLst>
                              <a:gd name="T0" fmla="*/ 74 w 161"/>
                              <a:gd name="T1" fmla="*/ 37 h 161"/>
                              <a:gd name="T2" fmla="*/ 73 w 161"/>
                              <a:gd name="T3" fmla="*/ 30 h 161"/>
                              <a:gd name="T4" fmla="*/ 72 w 161"/>
                              <a:gd name="T5" fmla="*/ 24 h 161"/>
                              <a:gd name="T6" fmla="*/ 69 w 161"/>
                              <a:gd name="T7" fmla="*/ 18 h 161"/>
                              <a:gd name="T8" fmla="*/ 66 w 161"/>
                              <a:gd name="T9" fmla="*/ 13 h 161"/>
                              <a:gd name="T10" fmla="*/ 61 w 161"/>
                              <a:gd name="T11" fmla="*/ 9 h 161"/>
                              <a:gd name="T12" fmla="*/ 55 w 161"/>
                              <a:gd name="T13" fmla="*/ 5 h 161"/>
                              <a:gd name="T14" fmla="*/ 51 w 161"/>
                              <a:gd name="T15" fmla="*/ 2 h 161"/>
                              <a:gd name="T16" fmla="*/ 43 w 161"/>
                              <a:gd name="T17" fmla="*/ 1 h 161"/>
                              <a:gd name="T18" fmla="*/ 37 w 161"/>
                              <a:gd name="T19" fmla="*/ 0 h 161"/>
                              <a:gd name="T20" fmla="*/ 30 w 161"/>
                              <a:gd name="T21" fmla="*/ 1 h 161"/>
                              <a:gd name="T22" fmla="*/ 24 w 161"/>
                              <a:gd name="T23" fmla="*/ 2 h 161"/>
                              <a:gd name="T24" fmla="*/ 18 w 161"/>
                              <a:gd name="T25" fmla="*/ 5 h 161"/>
                              <a:gd name="T26" fmla="*/ 14 w 161"/>
                              <a:gd name="T27" fmla="*/ 9 h 161"/>
                              <a:gd name="T28" fmla="*/ 9 w 161"/>
                              <a:gd name="T29" fmla="*/ 13 h 161"/>
                              <a:gd name="T30" fmla="*/ 5 w 161"/>
                              <a:gd name="T31" fmla="*/ 18 h 161"/>
                              <a:gd name="T32" fmla="*/ 3 w 161"/>
                              <a:gd name="T33" fmla="*/ 24 h 161"/>
                              <a:gd name="T34" fmla="*/ 2 w 161"/>
                              <a:gd name="T35" fmla="*/ 30 h 161"/>
                              <a:gd name="T36" fmla="*/ 0 w 161"/>
                              <a:gd name="T37" fmla="*/ 37 h 161"/>
                              <a:gd name="T38" fmla="*/ 2 w 161"/>
                              <a:gd name="T39" fmla="*/ 44 h 161"/>
                              <a:gd name="T40" fmla="*/ 3 w 161"/>
                              <a:gd name="T41" fmla="*/ 50 h 161"/>
                              <a:gd name="T42" fmla="*/ 5 w 161"/>
                              <a:gd name="T43" fmla="*/ 55 h 161"/>
                              <a:gd name="T44" fmla="*/ 9 w 161"/>
                              <a:gd name="T45" fmla="*/ 61 h 161"/>
                              <a:gd name="T46" fmla="*/ 14 w 161"/>
                              <a:gd name="T47" fmla="*/ 66 h 161"/>
                              <a:gd name="T48" fmla="*/ 18 w 161"/>
                              <a:gd name="T49" fmla="*/ 69 h 161"/>
                              <a:gd name="T50" fmla="*/ 24 w 161"/>
                              <a:gd name="T51" fmla="*/ 72 h 161"/>
                              <a:gd name="T52" fmla="*/ 30 w 161"/>
                              <a:gd name="T53" fmla="*/ 73 h 161"/>
                              <a:gd name="T54" fmla="*/ 37 w 161"/>
                              <a:gd name="T55" fmla="*/ 74 h 161"/>
                              <a:gd name="T56" fmla="*/ 43 w 161"/>
                              <a:gd name="T57" fmla="*/ 73 h 161"/>
                              <a:gd name="T58" fmla="*/ 51 w 161"/>
                              <a:gd name="T59" fmla="*/ 72 h 161"/>
                              <a:gd name="T60" fmla="*/ 55 w 161"/>
                              <a:gd name="T61" fmla="*/ 69 h 161"/>
                              <a:gd name="T62" fmla="*/ 61 w 161"/>
                              <a:gd name="T63" fmla="*/ 66 h 161"/>
                              <a:gd name="T64" fmla="*/ 66 w 161"/>
                              <a:gd name="T65" fmla="*/ 61 h 161"/>
                              <a:gd name="T66" fmla="*/ 69 w 161"/>
                              <a:gd name="T67" fmla="*/ 55 h 161"/>
                              <a:gd name="T68" fmla="*/ 72 w 161"/>
                              <a:gd name="T69" fmla="*/ 50 h 161"/>
                              <a:gd name="T70" fmla="*/ 73 w 161"/>
                              <a:gd name="T71" fmla="*/ 44 h 161"/>
                              <a:gd name="T72" fmla="*/ 74 w 161"/>
                              <a:gd name="T73" fmla="*/ 37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1">
                                <a:moveTo>
                                  <a:pt x="161" y="80"/>
                                </a:moveTo>
                                <a:lnTo>
                                  <a:pt x="159" y="65"/>
                                </a:lnTo>
                                <a:lnTo>
                                  <a:pt x="156" y="52"/>
                                </a:lnTo>
                                <a:lnTo>
                                  <a:pt x="150" y="39"/>
                                </a:lnTo>
                                <a:lnTo>
                                  <a:pt x="143" y="29"/>
                                </a:lnTo>
                                <a:lnTo>
                                  <a:pt x="133" y="19"/>
                                </a:lnTo>
                                <a:lnTo>
                                  <a:pt x="120" y="11"/>
                                </a:lnTo>
                                <a:lnTo>
                                  <a:pt x="110" y="5"/>
                                </a:lnTo>
                                <a:lnTo>
                                  <a:pt x="94" y="3"/>
                                </a:lnTo>
                                <a:lnTo>
                                  <a:pt x="81" y="0"/>
                                </a:lnTo>
                                <a:lnTo>
                                  <a:pt x="65" y="3"/>
                                </a:lnTo>
                                <a:lnTo>
                                  <a:pt x="53" y="5"/>
                                </a:lnTo>
                                <a:lnTo>
                                  <a:pt x="40" y="11"/>
                                </a:lnTo>
                                <a:lnTo>
                                  <a:pt x="30" y="19"/>
                                </a:lnTo>
                                <a:lnTo>
                                  <a:pt x="19" y="29"/>
                                </a:lnTo>
                                <a:lnTo>
                                  <a:pt x="11" y="39"/>
                                </a:lnTo>
                                <a:lnTo>
                                  <a:pt x="6" y="52"/>
                                </a:lnTo>
                                <a:lnTo>
                                  <a:pt x="4" y="65"/>
                                </a:lnTo>
                                <a:lnTo>
                                  <a:pt x="0" y="80"/>
                                </a:lnTo>
                                <a:lnTo>
                                  <a:pt x="4" y="96"/>
                                </a:lnTo>
                                <a:lnTo>
                                  <a:pt x="6" y="109"/>
                                </a:lnTo>
                                <a:lnTo>
                                  <a:pt x="11" y="119"/>
                                </a:lnTo>
                                <a:lnTo>
                                  <a:pt x="19" y="133"/>
                                </a:lnTo>
                                <a:lnTo>
                                  <a:pt x="30" y="143"/>
                                </a:lnTo>
                                <a:lnTo>
                                  <a:pt x="40" y="150"/>
                                </a:lnTo>
                                <a:lnTo>
                                  <a:pt x="53" y="156"/>
                                </a:lnTo>
                                <a:lnTo>
                                  <a:pt x="65" y="159"/>
                                </a:lnTo>
                                <a:lnTo>
                                  <a:pt x="81" y="161"/>
                                </a:lnTo>
                                <a:lnTo>
                                  <a:pt x="94" y="159"/>
                                </a:lnTo>
                                <a:lnTo>
                                  <a:pt x="110" y="156"/>
                                </a:lnTo>
                                <a:lnTo>
                                  <a:pt x="120" y="150"/>
                                </a:lnTo>
                                <a:lnTo>
                                  <a:pt x="133" y="143"/>
                                </a:lnTo>
                                <a:lnTo>
                                  <a:pt x="143" y="133"/>
                                </a:lnTo>
                                <a:lnTo>
                                  <a:pt x="150" y="119"/>
                                </a:lnTo>
                                <a:lnTo>
                                  <a:pt x="156" y="109"/>
                                </a:lnTo>
                                <a:lnTo>
                                  <a:pt x="159" y="96"/>
                                </a:lnTo>
                                <a:lnTo>
                                  <a:pt x="161"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03" name="Freeform 4208"/>
                        <wps:cNvSpPr>
                          <a:spLocks noChangeAspect="1" noChangeArrowheads="1"/>
                        </wps:cNvSpPr>
                        <wps:spPr bwMode="auto">
                          <a:xfrm>
                            <a:off x="4982" y="2215"/>
                            <a:ext cx="73" cy="74"/>
                          </a:xfrm>
                          <a:custGeom>
                            <a:avLst/>
                            <a:gdLst>
                              <a:gd name="T0" fmla="*/ 73 w 157"/>
                              <a:gd name="T1" fmla="*/ 37 h 161"/>
                              <a:gd name="T2" fmla="*/ 73 w 157"/>
                              <a:gd name="T3" fmla="*/ 30 h 161"/>
                              <a:gd name="T4" fmla="*/ 72 w 157"/>
                              <a:gd name="T5" fmla="*/ 24 h 161"/>
                              <a:gd name="T6" fmla="*/ 68 w 157"/>
                              <a:gd name="T7" fmla="*/ 18 h 161"/>
                              <a:gd name="T8" fmla="*/ 65 w 157"/>
                              <a:gd name="T9" fmla="*/ 13 h 161"/>
                              <a:gd name="T10" fmla="*/ 60 w 157"/>
                              <a:gd name="T11" fmla="*/ 9 h 161"/>
                              <a:gd name="T12" fmla="*/ 55 w 157"/>
                              <a:gd name="T13" fmla="*/ 5 h 161"/>
                              <a:gd name="T14" fmla="*/ 49 w 157"/>
                              <a:gd name="T15" fmla="*/ 2 h 161"/>
                              <a:gd name="T16" fmla="*/ 43 w 157"/>
                              <a:gd name="T17" fmla="*/ 1 h 161"/>
                              <a:gd name="T18" fmla="*/ 37 w 157"/>
                              <a:gd name="T19" fmla="*/ 0 h 161"/>
                              <a:gd name="T20" fmla="*/ 30 w 157"/>
                              <a:gd name="T21" fmla="*/ 1 h 161"/>
                              <a:gd name="T22" fmla="*/ 24 w 157"/>
                              <a:gd name="T23" fmla="*/ 2 h 161"/>
                              <a:gd name="T24" fmla="*/ 18 w 157"/>
                              <a:gd name="T25" fmla="*/ 5 h 161"/>
                              <a:gd name="T26" fmla="*/ 13 w 157"/>
                              <a:gd name="T27" fmla="*/ 9 h 161"/>
                              <a:gd name="T28" fmla="*/ 8 w 157"/>
                              <a:gd name="T29" fmla="*/ 13 h 161"/>
                              <a:gd name="T30" fmla="*/ 4 w 157"/>
                              <a:gd name="T31" fmla="*/ 18 h 161"/>
                              <a:gd name="T32" fmla="*/ 2 w 157"/>
                              <a:gd name="T33" fmla="*/ 24 h 161"/>
                              <a:gd name="T34" fmla="*/ 0 w 157"/>
                              <a:gd name="T35" fmla="*/ 30 h 161"/>
                              <a:gd name="T36" fmla="*/ 0 w 157"/>
                              <a:gd name="T37" fmla="*/ 44 h 161"/>
                              <a:gd name="T38" fmla="*/ 2 w 157"/>
                              <a:gd name="T39" fmla="*/ 50 h 161"/>
                              <a:gd name="T40" fmla="*/ 4 w 157"/>
                              <a:gd name="T41" fmla="*/ 55 h 161"/>
                              <a:gd name="T42" fmla="*/ 8 w 157"/>
                              <a:gd name="T43" fmla="*/ 61 h 161"/>
                              <a:gd name="T44" fmla="*/ 13 w 157"/>
                              <a:gd name="T45" fmla="*/ 66 h 161"/>
                              <a:gd name="T46" fmla="*/ 18 w 157"/>
                              <a:gd name="T47" fmla="*/ 69 h 161"/>
                              <a:gd name="T48" fmla="*/ 24 w 157"/>
                              <a:gd name="T49" fmla="*/ 72 h 161"/>
                              <a:gd name="T50" fmla="*/ 30 w 157"/>
                              <a:gd name="T51" fmla="*/ 73 h 161"/>
                              <a:gd name="T52" fmla="*/ 37 w 157"/>
                              <a:gd name="T53" fmla="*/ 74 h 161"/>
                              <a:gd name="T54" fmla="*/ 43 w 157"/>
                              <a:gd name="T55" fmla="*/ 73 h 161"/>
                              <a:gd name="T56" fmla="*/ 49 w 157"/>
                              <a:gd name="T57" fmla="*/ 72 h 161"/>
                              <a:gd name="T58" fmla="*/ 55 w 157"/>
                              <a:gd name="T59" fmla="*/ 69 h 161"/>
                              <a:gd name="T60" fmla="*/ 60 w 157"/>
                              <a:gd name="T61" fmla="*/ 66 h 161"/>
                              <a:gd name="T62" fmla="*/ 65 w 157"/>
                              <a:gd name="T63" fmla="*/ 61 h 161"/>
                              <a:gd name="T64" fmla="*/ 68 w 157"/>
                              <a:gd name="T65" fmla="*/ 55 h 161"/>
                              <a:gd name="T66" fmla="*/ 72 w 157"/>
                              <a:gd name="T67" fmla="*/ 50 h 161"/>
                              <a:gd name="T68" fmla="*/ 73 w 157"/>
                              <a:gd name="T69" fmla="*/ 44 h 161"/>
                              <a:gd name="T70" fmla="*/ 73 w 157"/>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1">
                                <a:moveTo>
                                  <a:pt x="157" y="80"/>
                                </a:moveTo>
                                <a:lnTo>
                                  <a:pt x="157" y="65"/>
                                </a:lnTo>
                                <a:lnTo>
                                  <a:pt x="154" y="52"/>
                                </a:lnTo>
                                <a:lnTo>
                                  <a:pt x="147" y="39"/>
                                </a:lnTo>
                                <a:lnTo>
                                  <a:pt x="139" y="29"/>
                                </a:lnTo>
                                <a:lnTo>
                                  <a:pt x="129" y="19"/>
                                </a:lnTo>
                                <a:lnTo>
                                  <a:pt x="119" y="11"/>
                                </a:lnTo>
                                <a:lnTo>
                                  <a:pt x="105" y="5"/>
                                </a:lnTo>
                                <a:lnTo>
                                  <a:pt x="93" y="3"/>
                                </a:lnTo>
                                <a:lnTo>
                                  <a:pt x="79" y="0"/>
                                </a:lnTo>
                                <a:lnTo>
                                  <a:pt x="64" y="3"/>
                                </a:lnTo>
                                <a:lnTo>
                                  <a:pt x="51" y="5"/>
                                </a:lnTo>
                                <a:lnTo>
                                  <a:pt x="38" y="11"/>
                                </a:lnTo>
                                <a:lnTo>
                                  <a:pt x="28" y="19"/>
                                </a:lnTo>
                                <a:lnTo>
                                  <a:pt x="18" y="29"/>
                                </a:lnTo>
                                <a:lnTo>
                                  <a:pt x="9" y="39"/>
                                </a:lnTo>
                                <a:lnTo>
                                  <a:pt x="4" y="52"/>
                                </a:lnTo>
                                <a:lnTo>
                                  <a:pt x="0" y="65"/>
                                </a:lnTo>
                                <a:lnTo>
                                  <a:pt x="0" y="96"/>
                                </a:lnTo>
                                <a:lnTo>
                                  <a:pt x="4" y="109"/>
                                </a:lnTo>
                                <a:lnTo>
                                  <a:pt x="9" y="119"/>
                                </a:lnTo>
                                <a:lnTo>
                                  <a:pt x="18" y="133"/>
                                </a:lnTo>
                                <a:lnTo>
                                  <a:pt x="28" y="143"/>
                                </a:lnTo>
                                <a:lnTo>
                                  <a:pt x="38" y="150"/>
                                </a:lnTo>
                                <a:lnTo>
                                  <a:pt x="51" y="156"/>
                                </a:lnTo>
                                <a:lnTo>
                                  <a:pt x="64" y="159"/>
                                </a:lnTo>
                                <a:lnTo>
                                  <a:pt x="79" y="161"/>
                                </a:lnTo>
                                <a:lnTo>
                                  <a:pt x="93" y="159"/>
                                </a:lnTo>
                                <a:lnTo>
                                  <a:pt x="105" y="156"/>
                                </a:lnTo>
                                <a:lnTo>
                                  <a:pt x="119" y="150"/>
                                </a:lnTo>
                                <a:lnTo>
                                  <a:pt x="129" y="143"/>
                                </a:lnTo>
                                <a:lnTo>
                                  <a:pt x="139" y="133"/>
                                </a:lnTo>
                                <a:lnTo>
                                  <a:pt x="147" y="119"/>
                                </a:lnTo>
                                <a:lnTo>
                                  <a:pt x="154" y="109"/>
                                </a:lnTo>
                                <a:lnTo>
                                  <a:pt x="157" y="96"/>
                                </a:lnTo>
                                <a:lnTo>
                                  <a:pt x="157"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04" name="Freeform 4209"/>
                        <wps:cNvSpPr>
                          <a:spLocks noChangeAspect="1" noChangeArrowheads="1"/>
                        </wps:cNvSpPr>
                        <wps:spPr bwMode="auto">
                          <a:xfrm>
                            <a:off x="4989" y="2230"/>
                            <a:ext cx="74" cy="75"/>
                          </a:xfrm>
                          <a:custGeom>
                            <a:avLst/>
                            <a:gdLst>
                              <a:gd name="T0" fmla="*/ 74 w 161"/>
                              <a:gd name="T1" fmla="*/ 38 h 161"/>
                              <a:gd name="T2" fmla="*/ 73 w 161"/>
                              <a:gd name="T3" fmla="*/ 30 h 161"/>
                              <a:gd name="T4" fmla="*/ 72 w 161"/>
                              <a:gd name="T5" fmla="*/ 25 h 161"/>
                              <a:gd name="T6" fmla="*/ 68 w 161"/>
                              <a:gd name="T7" fmla="*/ 18 h 161"/>
                              <a:gd name="T8" fmla="*/ 64 w 161"/>
                              <a:gd name="T9" fmla="*/ 14 h 161"/>
                              <a:gd name="T10" fmla="*/ 61 w 161"/>
                              <a:gd name="T11" fmla="*/ 8 h 161"/>
                              <a:gd name="T12" fmla="*/ 55 w 161"/>
                              <a:gd name="T13" fmla="*/ 5 h 161"/>
                              <a:gd name="T14" fmla="*/ 49 w 161"/>
                              <a:gd name="T15" fmla="*/ 3 h 161"/>
                              <a:gd name="T16" fmla="*/ 43 w 161"/>
                              <a:gd name="T17" fmla="*/ 2 h 161"/>
                              <a:gd name="T18" fmla="*/ 37 w 161"/>
                              <a:gd name="T19" fmla="*/ 0 h 161"/>
                              <a:gd name="T20" fmla="*/ 30 w 161"/>
                              <a:gd name="T21" fmla="*/ 2 h 161"/>
                              <a:gd name="T22" fmla="*/ 24 w 161"/>
                              <a:gd name="T23" fmla="*/ 3 h 161"/>
                              <a:gd name="T24" fmla="*/ 18 w 161"/>
                              <a:gd name="T25" fmla="*/ 5 h 161"/>
                              <a:gd name="T26" fmla="*/ 13 w 161"/>
                              <a:gd name="T27" fmla="*/ 8 h 161"/>
                              <a:gd name="T28" fmla="*/ 8 w 161"/>
                              <a:gd name="T29" fmla="*/ 14 h 161"/>
                              <a:gd name="T30" fmla="*/ 5 w 161"/>
                              <a:gd name="T31" fmla="*/ 18 h 161"/>
                              <a:gd name="T32" fmla="*/ 3 w 161"/>
                              <a:gd name="T33" fmla="*/ 25 h 161"/>
                              <a:gd name="T34" fmla="*/ 0 w 161"/>
                              <a:gd name="T35" fmla="*/ 30 h 161"/>
                              <a:gd name="T36" fmla="*/ 0 w 161"/>
                              <a:gd name="T37" fmla="*/ 45 h 161"/>
                              <a:gd name="T38" fmla="*/ 3 w 161"/>
                              <a:gd name="T39" fmla="*/ 51 h 161"/>
                              <a:gd name="T40" fmla="*/ 5 w 161"/>
                              <a:gd name="T41" fmla="*/ 57 h 161"/>
                              <a:gd name="T42" fmla="*/ 8 w 161"/>
                              <a:gd name="T43" fmla="*/ 62 h 161"/>
                              <a:gd name="T44" fmla="*/ 13 w 161"/>
                              <a:gd name="T45" fmla="*/ 67 h 161"/>
                              <a:gd name="T46" fmla="*/ 18 w 161"/>
                              <a:gd name="T47" fmla="*/ 70 h 161"/>
                              <a:gd name="T48" fmla="*/ 24 w 161"/>
                              <a:gd name="T49" fmla="*/ 73 h 161"/>
                              <a:gd name="T50" fmla="*/ 30 w 161"/>
                              <a:gd name="T51" fmla="*/ 74 h 161"/>
                              <a:gd name="T52" fmla="*/ 37 w 161"/>
                              <a:gd name="T53" fmla="*/ 75 h 161"/>
                              <a:gd name="T54" fmla="*/ 43 w 161"/>
                              <a:gd name="T55" fmla="*/ 74 h 161"/>
                              <a:gd name="T56" fmla="*/ 49 w 161"/>
                              <a:gd name="T57" fmla="*/ 73 h 161"/>
                              <a:gd name="T58" fmla="*/ 55 w 161"/>
                              <a:gd name="T59" fmla="*/ 70 h 161"/>
                              <a:gd name="T60" fmla="*/ 61 w 161"/>
                              <a:gd name="T61" fmla="*/ 67 h 161"/>
                              <a:gd name="T62" fmla="*/ 64 w 161"/>
                              <a:gd name="T63" fmla="*/ 62 h 161"/>
                              <a:gd name="T64" fmla="*/ 68 w 161"/>
                              <a:gd name="T65" fmla="*/ 57 h 161"/>
                              <a:gd name="T66" fmla="*/ 72 w 161"/>
                              <a:gd name="T67" fmla="*/ 51 h 161"/>
                              <a:gd name="T68" fmla="*/ 73 w 161"/>
                              <a:gd name="T69" fmla="*/ 45 h 161"/>
                              <a:gd name="T70" fmla="*/ 74 w 161"/>
                              <a:gd name="T71" fmla="*/ 3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58" y="65"/>
                                </a:lnTo>
                                <a:lnTo>
                                  <a:pt x="156" y="53"/>
                                </a:lnTo>
                                <a:lnTo>
                                  <a:pt x="147" y="39"/>
                                </a:lnTo>
                                <a:lnTo>
                                  <a:pt x="140" y="29"/>
                                </a:lnTo>
                                <a:lnTo>
                                  <a:pt x="133" y="18"/>
                                </a:lnTo>
                                <a:lnTo>
                                  <a:pt x="119" y="11"/>
                                </a:lnTo>
                                <a:lnTo>
                                  <a:pt x="107" y="6"/>
                                </a:lnTo>
                                <a:lnTo>
                                  <a:pt x="93" y="4"/>
                                </a:lnTo>
                                <a:lnTo>
                                  <a:pt x="81" y="0"/>
                                </a:lnTo>
                                <a:lnTo>
                                  <a:pt x="65" y="4"/>
                                </a:lnTo>
                                <a:lnTo>
                                  <a:pt x="52" y="6"/>
                                </a:lnTo>
                                <a:lnTo>
                                  <a:pt x="39" y="11"/>
                                </a:lnTo>
                                <a:lnTo>
                                  <a:pt x="29" y="18"/>
                                </a:lnTo>
                                <a:lnTo>
                                  <a:pt x="18" y="29"/>
                                </a:lnTo>
                                <a:lnTo>
                                  <a:pt x="11" y="39"/>
                                </a:lnTo>
                                <a:lnTo>
                                  <a:pt x="6" y="53"/>
                                </a:lnTo>
                                <a:lnTo>
                                  <a:pt x="0" y="65"/>
                                </a:lnTo>
                                <a:lnTo>
                                  <a:pt x="0" y="96"/>
                                </a:lnTo>
                                <a:lnTo>
                                  <a:pt x="6" y="109"/>
                                </a:lnTo>
                                <a:lnTo>
                                  <a:pt x="11" y="122"/>
                                </a:lnTo>
                                <a:lnTo>
                                  <a:pt x="18" y="133"/>
                                </a:lnTo>
                                <a:lnTo>
                                  <a:pt x="29" y="143"/>
                                </a:lnTo>
                                <a:lnTo>
                                  <a:pt x="39" y="151"/>
                                </a:lnTo>
                                <a:lnTo>
                                  <a:pt x="52" y="156"/>
                                </a:lnTo>
                                <a:lnTo>
                                  <a:pt x="65" y="158"/>
                                </a:lnTo>
                                <a:lnTo>
                                  <a:pt x="81" y="161"/>
                                </a:lnTo>
                                <a:lnTo>
                                  <a:pt x="93" y="158"/>
                                </a:lnTo>
                                <a:lnTo>
                                  <a:pt x="107" y="156"/>
                                </a:lnTo>
                                <a:lnTo>
                                  <a:pt x="119" y="151"/>
                                </a:lnTo>
                                <a:lnTo>
                                  <a:pt x="133" y="143"/>
                                </a:lnTo>
                                <a:lnTo>
                                  <a:pt x="140" y="133"/>
                                </a:lnTo>
                                <a:lnTo>
                                  <a:pt x="147" y="122"/>
                                </a:lnTo>
                                <a:lnTo>
                                  <a:pt x="156" y="109"/>
                                </a:lnTo>
                                <a:lnTo>
                                  <a:pt x="158" y="96"/>
                                </a:lnTo>
                                <a:lnTo>
                                  <a:pt x="161" y="81"/>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05" name="Freeform 4210"/>
                        <wps:cNvSpPr>
                          <a:spLocks noChangeAspect="1" noChangeArrowheads="1"/>
                        </wps:cNvSpPr>
                        <wps:spPr bwMode="auto">
                          <a:xfrm>
                            <a:off x="5034" y="2278"/>
                            <a:ext cx="73" cy="73"/>
                          </a:xfrm>
                          <a:custGeom>
                            <a:avLst/>
                            <a:gdLst>
                              <a:gd name="T0" fmla="*/ 73 w 157"/>
                              <a:gd name="T1" fmla="*/ 36 h 158"/>
                              <a:gd name="T2" fmla="*/ 73 w 157"/>
                              <a:gd name="T3" fmla="*/ 30 h 158"/>
                              <a:gd name="T4" fmla="*/ 72 w 157"/>
                              <a:gd name="T5" fmla="*/ 24 h 158"/>
                              <a:gd name="T6" fmla="*/ 68 w 157"/>
                              <a:gd name="T7" fmla="*/ 18 h 158"/>
                              <a:gd name="T8" fmla="*/ 65 w 157"/>
                              <a:gd name="T9" fmla="*/ 13 h 158"/>
                              <a:gd name="T10" fmla="*/ 60 w 157"/>
                              <a:gd name="T11" fmla="*/ 8 h 158"/>
                              <a:gd name="T12" fmla="*/ 55 w 157"/>
                              <a:gd name="T13" fmla="*/ 5 h 158"/>
                              <a:gd name="T14" fmla="*/ 49 w 157"/>
                              <a:gd name="T15" fmla="*/ 3 h 158"/>
                              <a:gd name="T16" fmla="*/ 43 w 157"/>
                              <a:gd name="T17" fmla="*/ 0 h 158"/>
                              <a:gd name="T18" fmla="*/ 30 w 157"/>
                              <a:gd name="T19" fmla="*/ 0 h 158"/>
                              <a:gd name="T20" fmla="*/ 24 w 157"/>
                              <a:gd name="T21" fmla="*/ 3 h 158"/>
                              <a:gd name="T22" fmla="*/ 18 w 157"/>
                              <a:gd name="T23" fmla="*/ 5 h 158"/>
                              <a:gd name="T24" fmla="*/ 13 w 157"/>
                              <a:gd name="T25" fmla="*/ 8 h 158"/>
                              <a:gd name="T26" fmla="*/ 8 w 157"/>
                              <a:gd name="T27" fmla="*/ 13 h 158"/>
                              <a:gd name="T28" fmla="*/ 5 w 157"/>
                              <a:gd name="T29" fmla="*/ 18 h 158"/>
                              <a:gd name="T30" fmla="*/ 2 w 157"/>
                              <a:gd name="T31" fmla="*/ 24 h 158"/>
                              <a:gd name="T32" fmla="*/ 0 w 157"/>
                              <a:gd name="T33" fmla="*/ 30 h 158"/>
                              <a:gd name="T34" fmla="*/ 0 w 157"/>
                              <a:gd name="T35" fmla="*/ 43 h 158"/>
                              <a:gd name="T36" fmla="*/ 2 w 157"/>
                              <a:gd name="T37" fmla="*/ 49 h 158"/>
                              <a:gd name="T38" fmla="*/ 5 w 157"/>
                              <a:gd name="T39" fmla="*/ 55 h 158"/>
                              <a:gd name="T40" fmla="*/ 8 w 157"/>
                              <a:gd name="T41" fmla="*/ 60 h 158"/>
                              <a:gd name="T42" fmla="*/ 13 w 157"/>
                              <a:gd name="T43" fmla="*/ 65 h 158"/>
                              <a:gd name="T44" fmla="*/ 18 w 157"/>
                              <a:gd name="T45" fmla="*/ 68 h 158"/>
                              <a:gd name="T46" fmla="*/ 24 w 157"/>
                              <a:gd name="T47" fmla="*/ 72 h 158"/>
                              <a:gd name="T48" fmla="*/ 30 w 157"/>
                              <a:gd name="T49" fmla="*/ 73 h 158"/>
                              <a:gd name="T50" fmla="*/ 43 w 157"/>
                              <a:gd name="T51" fmla="*/ 73 h 158"/>
                              <a:gd name="T52" fmla="*/ 49 w 157"/>
                              <a:gd name="T53" fmla="*/ 72 h 158"/>
                              <a:gd name="T54" fmla="*/ 55 w 157"/>
                              <a:gd name="T55" fmla="*/ 68 h 158"/>
                              <a:gd name="T56" fmla="*/ 60 w 157"/>
                              <a:gd name="T57" fmla="*/ 65 h 158"/>
                              <a:gd name="T58" fmla="*/ 65 w 157"/>
                              <a:gd name="T59" fmla="*/ 60 h 158"/>
                              <a:gd name="T60" fmla="*/ 68 w 157"/>
                              <a:gd name="T61" fmla="*/ 55 h 158"/>
                              <a:gd name="T62" fmla="*/ 72 w 157"/>
                              <a:gd name="T63" fmla="*/ 49 h 158"/>
                              <a:gd name="T64" fmla="*/ 73 w 157"/>
                              <a:gd name="T65" fmla="*/ 43 h 158"/>
                              <a:gd name="T66" fmla="*/ 73 w 157"/>
                              <a:gd name="T67" fmla="*/ 36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8">
                                <a:moveTo>
                                  <a:pt x="157" y="78"/>
                                </a:moveTo>
                                <a:lnTo>
                                  <a:pt x="157" y="65"/>
                                </a:lnTo>
                                <a:lnTo>
                                  <a:pt x="155" y="53"/>
                                </a:lnTo>
                                <a:lnTo>
                                  <a:pt x="147" y="39"/>
                                </a:lnTo>
                                <a:lnTo>
                                  <a:pt x="140" y="29"/>
                                </a:lnTo>
                                <a:lnTo>
                                  <a:pt x="129" y="18"/>
                                </a:lnTo>
                                <a:lnTo>
                                  <a:pt x="119" y="11"/>
                                </a:lnTo>
                                <a:lnTo>
                                  <a:pt x="106" y="6"/>
                                </a:lnTo>
                                <a:lnTo>
                                  <a:pt x="93" y="0"/>
                                </a:lnTo>
                                <a:lnTo>
                                  <a:pt x="65" y="0"/>
                                </a:lnTo>
                                <a:lnTo>
                                  <a:pt x="51" y="6"/>
                                </a:lnTo>
                                <a:lnTo>
                                  <a:pt x="39" y="11"/>
                                </a:lnTo>
                                <a:lnTo>
                                  <a:pt x="28" y="18"/>
                                </a:lnTo>
                                <a:lnTo>
                                  <a:pt x="18" y="29"/>
                                </a:lnTo>
                                <a:lnTo>
                                  <a:pt x="10" y="39"/>
                                </a:lnTo>
                                <a:lnTo>
                                  <a:pt x="5" y="53"/>
                                </a:lnTo>
                                <a:lnTo>
                                  <a:pt x="0" y="65"/>
                                </a:lnTo>
                                <a:lnTo>
                                  <a:pt x="0" y="93"/>
                                </a:lnTo>
                                <a:lnTo>
                                  <a:pt x="5" y="107"/>
                                </a:lnTo>
                                <a:lnTo>
                                  <a:pt x="10" y="119"/>
                                </a:lnTo>
                                <a:lnTo>
                                  <a:pt x="18" y="130"/>
                                </a:lnTo>
                                <a:lnTo>
                                  <a:pt x="28" y="140"/>
                                </a:lnTo>
                                <a:lnTo>
                                  <a:pt x="39" y="147"/>
                                </a:lnTo>
                                <a:lnTo>
                                  <a:pt x="51" y="156"/>
                                </a:lnTo>
                                <a:lnTo>
                                  <a:pt x="65" y="158"/>
                                </a:lnTo>
                                <a:lnTo>
                                  <a:pt x="93" y="158"/>
                                </a:lnTo>
                                <a:lnTo>
                                  <a:pt x="106" y="156"/>
                                </a:lnTo>
                                <a:lnTo>
                                  <a:pt x="119" y="147"/>
                                </a:lnTo>
                                <a:lnTo>
                                  <a:pt x="129" y="140"/>
                                </a:lnTo>
                                <a:lnTo>
                                  <a:pt x="140" y="130"/>
                                </a:lnTo>
                                <a:lnTo>
                                  <a:pt x="147" y="119"/>
                                </a:lnTo>
                                <a:lnTo>
                                  <a:pt x="155" y="107"/>
                                </a:lnTo>
                                <a:lnTo>
                                  <a:pt x="157" y="93"/>
                                </a:lnTo>
                                <a:lnTo>
                                  <a:pt x="157" y="78"/>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06" name="Freeform 4211"/>
                        <wps:cNvSpPr>
                          <a:spLocks noChangeAspect="1" noChangeArrowheads="1"/>
                        </wps:cNvSpPr>
                        <wps:spPr bwMode="auto">
                          <a:xfrm>
                            <a:off x="5056" y="2309"/>
                            <a:ext cx="74" cy="74"/>
                          </a:xfrm>
                          <a:custGeom>
                            <a:avLst/>
                            <a:gdLst>
                              <a:gd name="T0" fmla="*/ 74 w 160"/>
                              <a:gd name="T1" fmla="*/ 37 h 161"/>
                              <a:gd name="T2" fmla="*/ 73 w 160"/>
                              <a:gd name="T3" fmla="*/ 30 h 161"/>
                              <a:gd name="T4" fmla="*/ 72 w 160"/>
                              <a:gd name="T5" fmla="*/ 24 h 161"/>
                              <a:gd name="T6" fmla="*/ 69 w 160"/>
                              <a:gd name="T7" fmla="*/ 18 h 161"/>
                              <a:gd name="T8" fmla="*/ 66 w 160"/>
                              <a:gd name="T9" fmla="*/ 13 h 161"/>
                              <a:gd name="T10" fmla="*/ 61 w 160"/>
                              <a:gd name="T11" fmla="*/ 9 h 161"/>
                              <a:gd name="T12" fmla="*/ 55 w 160"/>
                              <a:gd name="T13" fmla="*/ 5 h 161"/>
                              <a:gd name="T14" fmla="*/ 50 w 160"/>
                              <a:gd name="T15" fmla="*/ 2 h 161"/>
                              <a:gd name="T16" fmla="*/ 43 w 160"/>
                              <a:gd name="T17" fmla="*/ 1 h 161"/>
                              <a:gd name="T18" fmla="*/ 37 w 160"/>
                              <a:gd name="T19" fmla="*/ 0 h 161"/>
                              <a:gd name="T20" fmla="*/ 30 w 160"/>
                              <a:gd name="T21" fmla="*/ 1 h 161"/>
                              <a:gd name="T22" fmla="*/ 24 w 160"/>
                              <a:gd name="T23" fmla="*/ 2 h 161"/>
                              <a:gd name="T24" fmla="*/ 18 w 160"/>
                              <a:gd name="T25" fmla="*/ 5 h 161"/>
                              <a:gd name="T26" fmla="*/ 13 w 160"/>
                              <a:gd name="T27" fmla="*/ 9 h 161"/>
                              <a:gd name="T28" fmla="*/ 8 w 160"/>
                              <a:gd name="T29" fmla="*/ 13 h 161"/>
                              <a:gd name="T30" fmla="*/ 5 w 160"/>
                              <a:gd name="T31" fmla="*/ 18 h 161"/>
                              <a:gd name="T32" fmla="*/ 2 w 160"/>
                              <a:gd name="T33" fmla="*/ 24 h 161"/>
                              <a:gd name="T34" fmla="*/ 1 w 160"/>
                              <a:gd name="T35" fmla="*/ 30 h 161"/>
                              <a:gd name="T36" fmla="*/ 0 w 160"/>
                              <a:gd name="T37" fmla="*/ 37 h 161"/>
                              <a:gd name="T38" fmla="*/ 1 w 160"/>
                              <a:gd name="T39" fmla="*/ 44 h 161"/>
                              <a:gd name="T40" fmla="*/ 2 w 160"/>
                              <a:gd name="T41" fmla="*/ 50 h 161"/>
                              <a:gd name="T42" fmla="*/ 5 w 160"/>
                              <a:gd name="T43" fmla="*/ 56 h 161"/>
                              <a:gd name="T44" fmla="*/ 8 w 160"/>
                              <a:gd name="T45" fmla="*/ 61 h 161"/>
                              <a:gd name="T46" fmla="*/ 13 w 160"/>
                              <a:gd name="T47" fmla="*/ 66 h 161"/>
                              <a:gd name="T48" fmla="*/ 18 w 160"/>
                              <a:gd name="T49" fmla="*/ 69 h 161"/>
                              <a:gd name="T50" fmla="*/ 24 w 160"/>
                              <a:gd name="T51" fmla="*/ 71 h 161"/>
                              <a:gd name="T52" fmla="*/ 30 w 160"/>
                              <a:gd name="T53" fmla="*/ 73 h 161"/>
                              <a:gd name="T54" fmla="*/ 37 w 160"/>
                              <a:gd name="T55" fmla="*/ 74 h 161"/>
                              <a:gd name="T56" fmla="*/ 43 w 160"/>
                              <a:gd name="T57" fmla="*/ 73 h 161"/>
                              <a:gd name="T58" fmla="*/ 50 w 160"/>
                              <a:gd name="T59" fmla="*/ 71 h 161"/>
                              <a:gd name="T60" fmla="*/ 55 w 160"/>
                              <a:gd name="T61" fmla="*/ 69 h 161"/>
                              <a:gd name="T62" fmla="*/ 61 w 160"/>
                              <a:gd name="T63" fmla="*/ 66 h 161"/>
                              <a:gd name="T64" fmla="*/ 66 w 160"/>
                              <a:gd name="T65" fmla="*/ 61 h 161"/>
                              <a:gd name="T66" fmla="*/ 69 w 160"/>
                              <a:gd name="T67" fmla="*/ 56 h 161"/>
                              <a:gd name="T68" fmla="*/ 72 w 160"/>
                              <a:gd name="T69" fmla="*/ 50 h 161"/>
                              <a:gd name="T70" fmla="*/ 73 w 160"/>
                              <a:gd name="T71" fmla="*/ 44 h 161"/>
                              <a:gd name="T72" fmla="*/ 74 w 160"/>
                              <a:gd name="T73" fmla="*/ 37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0"/>
                                </a:moveTo>
                                <a:lnTo>
                                  <a:pt x="157" y="66"/>
                                </a:lnTo>
                                <a:lnTo>
                                  <a:pt x="155" y="52"/>
                                </a:lnTo>
                                <a:lnTo>
                                  <a:pt x="150" y="40"/>
                                </a:lnTo>
                                <a:lnTo>
                                  <a:pt x="143" y="29"/>
                                </a:lnTo>
                                <a:lnTo>
                                  <a:pt x="132" y="19"/>
                                </a:lnTo>
                                <a:lnTo>
                                  <a:pt x="119" y="10"/>
                                </a:lnTo>
                                <a:lnTo>
                                  <a:pt x="108" y="5"/>
                                </a:lnTo>
                                <a:lnTo>
                                  <a:pt x="93" y="3"/>
                                </a:lnTo>
                                <a:lnTo>
                                  <a:pt x="80" y="0"/>
                                </a:lnTo>
                                <a:lnTo>
                                  <a:pt x="64" y="3"/>
                                </a:lnTo>
                                <a:lnTo>
                                  <a:pt x="52" y="5"/>
                                </a:lnTo>
                                <a:lnTo>
                                  <a:pt x="38" y="10"/>
                                </a:lnTo>
                                <a:lnTo>
                                  <a:pt x="28" y="19"/>
                                </a:lnTo>
                                <a:lnTo>
                                  <a:pt x="18" y="29"/>
                                </a:lnTo>
                                <a:lnTo>
                                  <a:pt x="10" y="40"/>
                                </a:lnTo>
                                <a:lnTo>
                                  <a:pt x="5" y="52"/>
                                </a:lnTo>
                                <a:lnTo>
                                  <a:pt x="2" y="66"/>
                                </a:lnTo>
                                <a:lnTo>
                                  <a:pt x="0" y="80"/>
                                </a:lnTo>
                                <a:lnTo>
                                  <a:pt x="2" y="96"/>
                                </a:lnTo>
                                <a:lnTo>
                                  <a:pt x="5" y="109"/>
                                </a:lnTo>
                                <a:lnTo>
                                  <a:pt x="10" y="122"/>
                                </a:lnTo>
                                <a:lnTo>
                                  <a:pt x="18" y="132"/>
                                </a:lnTo>
                                <a:lnTo>
                                  <a:pt x="28" y="143"/>
                                </a:lnTo>
                                <a:lnTo>
                                  <a:pt x="38" y="150"/>
                                </a:lnTo>
                                <a:lnTo>
                                  <a:pt x="52" y="155"/>
                                </a:lnTo>
                                <a:lnTo>
                                  <a:pt x="64" y="158"/>
                                </a:lnTo>
                                <a:lnTo>
                                  <a:pt x="80" y="161"/>
                                </a:lnTo>
                                <a:lnTo>
                                  <a:pt x="93" y="158"/>
                                </a:lnTo>
                                <a:lnTo>
                                  <a:pt x="108" y="155"/>
                                </a:lnTo>
                                <a:lnTo>
                                  <a:pt x="119" y="150"/>
                                </a:lnTo>
                                <a:lnTo>
                                  <a:pt x="132" y="143"/>
                                </a:lnTo>
                                <a:lnTo>
                                  <a:pt x="143" y="132"/>
                                </a:lnTo>
                                <a:lnTo>
                                  <a:pt x="150" y="122"/>
                                </a:lnTo>
                                <a:lnTo>
                                  <a:pt x="155" y="109"/>
                                </a:lnTo>
                                <a:lnTo>
                                  <a:pt x="157" y="96"/>
                                </a:lnTo>
                                <a:lnTo>
                                  <a:pt x="160"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07" name="Freeform 4212"/>
                        <wps:cNvSpPr>
                          <a:spLocks noChangeAspect="1" noChangeArrowheads="1"/>
                        </wps:cNvSpPr>
                        <wps:spPr bwMode="auto">
                          <a:xfrm>
                            <a:off x="5062" y="2325"/>
                            <a:ext cx="74" cy="74"/>
                          </a:xfrm>
                          <a:custGeom>
                            <a:avLst/>
                            <a:gdLst>
                              <a:gd name="T0" fmla="*/ 74 w 161"/>
                              <a:gd name="T1" fmla="*/ 37 h 161"/>
                              <a:gd name="T2" fmla="*/ 73 w 161"/>
                              <a:gd name="T3" fmla="*/ 31 h 161"/>
                              <a:gd name="T4" fmla="*/ 72 w 161"/>
                              <a:gd name="T5" fmla="*/ 25 h 161"/>
                              <a:gd name="T6" fmla="*/ 69 w 161"/>
                              <a:gd name="T7" fmla="*/ 19 h 161"/>
                              <a:gd name="T8" fmla="*/ 66 w 161"/>
                              <a:gd name="T9" fmla="*/ 13 h 161"/>
                              <a:gd name="T10" fmla="*/ 61 w 161"/>
                              <a:gd name="T11" fmla="*/ 10 h 161"/>
                              <a:gd name="T12" fmla="*/ 56 w 161"/>
                              <a:gd name="T13" fmla="*/ 6 h 161"/>
                              <a:gd name="T14" fmla="*/ 51 w 161"/>
                              <a:gd name="T15" fmla="*/ 2 h 161"/>
                              <a:gd name="T16" fmla="*/ 44 w 161"/>
                              <a:gd name="T17" fmla="*/ 1 h 161"/>
                              <a:gd name="T18" fmla="*/ 37 w 161"/>
                              <a:gd name="T19" fmla="*/ 0 h 161"/>
                              <a:gd name="T20" fmla="*/ 31 w 161"/>
                              <a:gd name="T21" fmla="*/ 1 h 161"/>
                              <a:gd name="T22" fmla="*/ 24 w 161"/>
                              <a:gd name="T23" fmla="*/ 2 h 161"/>
                              <a:gd name="T24" fmla="*/ 19 w 161"/>
                              <a:gd name="T25" fmla="*/ 6 h 161"/>
                              <a:gd name="T26" fmla="*/ 13 w 161"/>
                              <a:gd name="T27" fmla="*/ 10 h 161"/>
                              <a:gd name="T28" fmla="*/ 9 w 161"/>
                              <a:gd name="T29" fmla="*/ 13 h 161"/>
                              <a:gd name="T30" fmla="*/ 5 w 161"/>
                              <a:gd name="T31" fmla="*/ 19 h 161"/>
                              <a:gd name="T32" fmla="*/ 3 w 161"/>
                              <a:gd name="T33" fmla="*/ 25 h 161"/>
                              <a:gd name="T34" fmla="*/ 1 w 161"/>
                              <a:gd name="T35" fmla="*/ 31 h 161"/>
                              <a:gd name="T36" fmla="*/ 0 w 161"/>
                              <a:gd name="T37" fmla="*/ 37 h 161"/>
                              <a:gd name="T38" fmla="*/ 1 w 161"/>
                              <a:gd name="T39" fmla="*/ 44 h 161"/>
                              <a:gd name="T40" fmla="*/ 3 w 161"/>
                              <a:gd name="T41" fmla="*/ 50 h 161"/>
                              <a:gd name="T42" fmla="*/ 5 w 161"/>
                              <a:gd name="T43" fmla="*/ 56 h 161"/>
                              <a:gd name="T44" fmla="*/ 9 w 161"/>
                              <a:gd name="T45" fmla="*/ 61 h 161"/>
                              <a:gd name="T46" fmla="*/ 13 w 161"/>
                              <a:gd name="T47" fmla="*/ 66 h 161"/>
                              <a:gd name="T48" fmla="*/ 19 w 161"/>
                              <a:gd name="T49" fmla="*/ 69 h 161"/>
                              <a:gd name="T50" fmla="*/ 24 w 161"/>
                              <a:gd name="T51" fmla="*/ 72 h 161"/>
                              <a:gd name="T52" fmla="*/ 31 w 161"/>
                              <a:gd name="T53" fmla="*/ 74 h 161"/>
                              <a:gd name="T54" fmla="*/ 44 w 161"/>
                              <a:gd name="T55" fmla="*/ 74 h 161"/>
                              <a:gd name="T56" fmla="*/ 51 w 161"/>
                              <a:gd name="T57" fmla="*/ 72 h 161"/>
                              <a:gd name="T58" fmla="*/ 56 w 161"/>
                              <a:gd name="T59" fmla="*/ 69 h 161"/>
                              <a:gd name="T60" fmla="*/ 61 w 161"/>
                              <a:gd name="T61" fmla="*/ 66 h 161"/>
                              <a:gd name="T62" fmla="*/ 66 w 161"/>
                              <a:gd name="T63" fmla="*/ 61 h 161"/>
                              <a:gd name="T64" fmla="*/ 69 w 161"/>
                              <a:gd name="T65" fmla="*/ 56 h 161"/>
                              <a:gd name="T66" fmla="*/ 72 w 161"/>
                              <a:gd name="T67" fmla="*/ 50 h 161"/>
                              <a:gd name="T68" fmla="*/ 73 w 161"/>
                              <a:gd name="T69" fmla="*/ 44 h 161"/>
                              <a:gd name="T70" fmla="*/ 74 w 161"/>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59" y="68"/>
                                </a:lnTo>
                                <a:lnTo>
                                  <a:pt x="156" y="54"/>
                                </a:lnTo>
                                <a:lnTo>
                                  <a:pt x="150" y="42"/>
                                </a:lnTo>
                                <a:lnTo>
                                  <a:pt x="143" y="29"/>
                                </a:lnTo>
                                <a:lnTo>
                                  <a:pt x="133" y="21"/>
                                </a:lnTo>
                                <a:lnTo>
                                  <a:pt x="122" y="14"/>
                                </a:lnTo>
                                <a:lnTo>
                                  <a:pt x="110" y="5"/>
                                </a:lnTo>
                                <a:lnTo>
                                  <a:pt x="96" y="3"/>
                                </a:lnTo>
                                <a:lnTo>
                                  <a:pt x="81" y="0"/>
                                </a:lnTo>
                                <a:lnTo>
                                  <a:pt x="68" y="3"/>
                                </a:lnTo>
                                <a:lnTo>
                                  <a:pt x="52" y="5"/>
                                </a:lnTo>
                                <a:lnTo>
                                  <a:pt x="42" y="14"/>
                                </a:lnTo>
                                <a:lnTo>
                                  <a:pt x="29" y="21"/>
                                </a:lnTo>
                                <a:lnTo>
                                  <a:pt x="19" y="29"/>
                                </a:lnTo>
                                <a:lnTo>
                                  <a:pt x="11" y="42"/>
                                </a:lnTo>
                                <a:lnTo>
                                  <a:pt x="6" y="54"/>
                                </a:lnTo>
                                <a:lnTo>
                                  <a:pt x="3" y="68"/>
                                </a:lnTo>
                                <a:lnTo>
                                  <a:pt x="0" y="80"/>
                                </a:lnTo>
                                <a:lnTo>
                                  <a:pt x="3" y="96"/>
                                </a:lnTo>
                                <a:lnTo>
                                  <a:pt x="6" y="109"/>
                                </a:lnTo>
                                <a:lnTo>
                                  <a:pt x="11" y="122"/>
                                </a:lnTo>
                                <a:lnTo>
                                  <a:pt x="19" y="133"/>
                                </a:lnTo>
                                <a:lnTo>
                                  <a:pt x="29" y="143"/>
                                </a:lnTo>
                                <a:lnTo>
                                  <a:pt x="42" y="150"/>
                                </a:lnTo>
                                <a:lnTo>
                                  <a:pt x="52" y="156"/>
                                </a:lnTo>
                                <a:lnTo>
                                  <a:pt x="68" y="161"/>
                                </a:lnTo>
                                <a:lnTo>
                                  <a:pt x="96" y="161"/>
                                </a:lnTo>
                                <a:lnTo>
                                  <a:pt x="110" y="156"/>
                                </a:lnTo>
                                <a:lnTo>
                                  <a:pt x="122" y="150"/>
                                </a:lnTo>
                                <a:lnTo>
                                  <a:pt x="133" y="143"/>
                                </a:lnTo>
                                <a:lnTo>
                                  <a:pt x="143" y="133"/>
                                </a:lnTo>
                                <a:lnTo>
                                  <a:pt x="150" y="122"/>
                                </a:lnTo>
                                <a:lnTo>
                                  <a:pt x="156" y="109"/>
                                </a:lnTo>
                                <a:lnTo>
                                  <a:pt x="159" y="96"/>
                                </a:lnTo>
                                <a:lnTo>
                                  <a:pt x="161"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08" name="Freeform 4213"/>
                        <wps:cNvSpPr>
                          <a:spLocks noChangeAspect="1" noChangeArrowheads="1"/>
                        </wps:cNvSpPr>
                        <wps:spPr bwMode="auto">
                          <a:xfrm>
                            <a:off x="5086" y="2373"/>
                            <a:ext cx="73" cy="74"/>
                          </a:xfrm>
                          <a:custGeom>
                            <a:avLst/>
                            <a:gdLst>
                              <a:gd name="T0" fmla="*/ 73 w 159"/>
                              <a:gd name="T1" fmla="*/ 37 h 161"/>
                              <a:gd name="T2" fmla="*/ 73 w 159"/>
                              <a:gd name="T3" fmla="*/ 31 h 161"/>
                              <a:gd name="T4" fmla="*/ 71 w 159"/>
                              <a:gd name="T5" fmla="*/ 25 h 161"/>
                              <a:gd name="T6" fmla="*/ 68 w 159"/>
                              <a:gd name="T7" fmla="*/ 19 h 161"/>
                              <a:gd name="T8" fmla="*/ 64 w 159"/>
                              <a:gd name="T9" fmla="*/ 13 h 161"/>
                              <a:gd name="T10" fmla="*/ 59 w 159"/>
                              <a:gd name="T11" fmla="*/ 10 h 161"/>
                              <a:gd name="T12" fmla="*/ 55 w 159"/>
                              <a:gd name="T13" fmla="*/ 6 h 161"/>
                              <a:gd name="T14" fmla="*/ 49 w 159"/>
                              <a:gd name="T15" fmla="*/ 2 h 161"/>
                              <a:gd name="T16" fmla="*/ 43 w 159"/>
                              <a:gd name="T17" fmla="*/ 1 h 161"/>
                              <a:gd name="T18" fmla="*/ 37 w 159"/>
                              <a:gd name="T19" fmla="*/ 0 h 161"/>
                              <a:gd name="T20" fmla="*/ 30 w 159"/>
                              <a:gd name="T21" fmla="*/ 1 h 161"/>
                              <a:gd name="T22" fmla="*/ 24 w 159"/>
                              <a:gd name="T23" fmla="*/ 2 h 161"/>
                              <a:gd name="T24" fmla="*/ 18 w 159"/>
                              <a:gd name="T25" fmla="*/ 6 h 161"/>
                              <a:gd name="T26" fmla="*/ 13 w 159"/>
                              <a:gd name="T27" fmla="*/ 10 h 161"/>
                              <a:gd name="T28" fmla="*/ 8 w 159"/>
                              <a:gd name="T29" fmla="*/ 13 h 161"/>
                              <a:gd name="T30" fmla="*/ 5 w 159"/>
                              <a:gd name="T31" fmla="*/ 19 h 161"/>
                              <a:gd name="T32" fmla="*/ 2 w 159"/>
                              <a:gd name="T33" fmla="*/ 25 h 161"/>
                              <a:gd name="T34" fmla="*/ 0 w 159"/>
                              <a:gd name="T35" fmla="*/ 31 h 161"/>
                              <a:gd name="T36" fmla="*/ 0 w 159"/>
                              <a:gd name="T37" fmla="*/ 44 h 161"/>
                              <a:gd name="T38" fmla="*/ 2 w 159"/>
                              <a:gd name="T39" fmla="*/ 50 h 161"/>
                              <a:gd name="T40" fmla="*/ 5 w 159"/>
                              <a:gd name="T41" fmla="*/ 56 h 161"/>
                              <a:gd name="T42" fmla="*/ 8 w 159"/>
                              <a:gd name="T43" fmla="*/ 61 h 161"/>
                              <a:gd name="T44" fmla="*/ 13 w 159"/>
                              <a:gd name="T45" fmla="*/ 66 h 161"/>
                              <a:gd name="T46" fmla="*/ 18 w 159"/>
                              <a:gd name="T47" fmla="*/ 69 h 161"/>
                              <a:gd name="T48" fmla="*/ 24 w 159"/>
                              <a:gd name="T49" fmla="*/ 71 h 161"/>
                              <a:gd name="T50" fmla="*/ 30 w 159"/>
                              <a:gd name="T51" fmla="*/ 74 h 161"/>
                              <a:gd name="T52" fmla="*/ 43 w 159"/>
                              <a:gd name="T53" fmla="*/ 74 h 161"/>
                              <a:gd name="T54" fmla="*/ 49 w 159"/>
                              <a:gd name="T55" fmla="*/ 71 h 161"/>
                              <a:gd name="T56" fmla="*/ 55 w 159"/>
                              <a:gd name="T57" fmla="*/ 69 h 161"/>
                              <a:gd name="T58" fmla="*/ 59 w 159"/>
                              <a:gd name="T59" fmla="*/ 66 h 161"/>
                              <a:gd name="T60" fmla="*/ 64 w 159"/>
                              <a:gd name="T61" fmla="*/ 61 h 161"/>
                              <a:gd name="T62" fmla="*/ 68 w 159"/>
                              <a:gd name="T63" fmla="*/ 56 h 161"/>
                              <a:gd name="T64" fmla="*/ 71 w 159"/>
                              <a:gd name="T65" fmla="*/ 50 h 161"/>
                              <a:gd name="T66" fmla="*/ 73 w 159"/>
                              <a:gd name="T67" fmla="*/ 44 h 161"/>
                              <a:gd name="T68" fmla="*/ 73 w 159"/>
                              <a:gd name="T69" fmla="*/ 37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80"/>
                                </a:moveTo>
                                <a:lnTo>
                                  <a:pt x="159" y="68"/>
                                </a:lnTo>
                                <a:lnTo>
                                  <a:pt x="155" y="54"/>
                                </a:lnTo>
                                <a:lnTo>
                                  <a:pt x="148" y="42"/>
                                </a:lnTo>
                                <a:lnTo>
                                  <a:pt x="140" y="28"/>
                                </a:lnTo>
                                <a:lnTo>
                                  <a:pt x="129" y="21"/>
                                </a:lnTo>
                                <a:lnTo>
                                  <a:pt x="119" y="13"/>
                                </a:lnTo>
                                <a:lnTo>
                                  <a:pt x="106" y="5"/>
                                </a:lnTo>
                                <a:lnTo>
                                  <a:pt x="93" y="3"/>
                                </a:lnTo>
                                <a:lnTo>
                                  <a:pt x="80" y="0"/>
                                </a:lnTo>
                                <a:lnTo>
                                  <a:pt x="65" y="3"/>
                                </a:lnTo>
                                <a:lnTo>
                                  <a:pt x="52" y="5"/>
                                </a:lnTo>
                                <a:lnTo>
                                  <a:pt x="39" y="13"/>
                                </a:lnTo>
                                <a:lnTo>
                                  <a:pt x="28" y="21"/>
                                </a:lnTo>
                                <a:lnTo>
                                  <a:pt x="18" y="28"/>
                                </a:lnTo>
                                <a:lnTo>
                                  <a:pt x="11" y="42"/>
                                </a:lnTo>
                                <a:lnTo>
                                  <a:pt x="5" y="54"/>
                                </a:lnTo>
                                <a:lnTo>
                                  <a:pt x="0" y="68"/>
                                </a:lnTo>
                                <a:lnTo>
                                  <a:pt x="0" y="96"/>
                                </a:lnTo>
                                <a:lnTo>
                                  <a:pt x="5" y="109"/>
                                </a:lnTo>
                                <a:lnTo>
                                  <a:pt x="11" y="122"/>
                                </a:lnTo>
                                <a:lnTo>
                                  <a:pt x="18" y="133"/>
                                </a:lnTo>
                                <a:lnTo>
                                  <a:pt x="28" y="143"/>
                                </a:lnTo>
                                <a:lnTo>
                                  <a:pt x="39" y="150"/>
                                </a:lnTo>
                                <a:lnTo>
                                  <a:pt x="52" y="155"/>
                                </a:lnTo>
                                <a:lnTo>
                                  <a:pt x="65" y="161"/>
                                </a:lnTo>
                                <a:lnTo>
                                  <a:pt x="93" y="161"/>
                                </a:lnTo>
                                <a:lnTo>
                                  <a:pt x="106" y="155"/>
                                </a:lnTo>
                                <a:lnTo>
                                  <a:pt x="119" y="150"/>
                                </a:lnTo>
                                <a:lnTo>
                                  <a:pt x="129" y="143"/>
                                </a:lnTo>
                                <a:lnTo>
                                  <a:pt x="140" y="133"/>
                                </a:lnTo>
                                <a:lnTo>
                                  <a:pt x="148" y="122"/>
                                </a:lnTo>
                                <a:lnTo>
                                  <a:pt x="155" y="109"/>
                                </a:lnTo>
                                <a:lnTo>
                                  <a:pt x="159" y="96"/>
                                </a:lnTo>
                                <a:lnTo>
                                  <a:pt x="159"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09" name="Freeform 4214"/>
                        <wps:cNvSpPr>
                          <a:spLocks noChangeAspect="1" noChangeArrowheads="1"/>
                        </wps:cNvSpPr>
                        <wps:spPr bwMode="auto">
                          <a:xfrm>
                            <a:off x="5107" y="2405"/>
                            <a:ext cx="75" cy="74"/>
                          </a:xfrm>
                          <a:custGeom>
                            <a:avLst/>
                            <a:gdLst>
                              <a:gd name="T0" fmla="*/ 75 w 160"/>
                              <a:gd name="T1" fmla="*/ 37 h 160"/>
                              <a:gd name="T2" fmla="*/ 74 w 160"/>
                              <a:gd name="T3" fmla="*/ 31 h 160"/>
                              <a:gd name="T4" fmla="*/ 73 w 160"/>
                              <a:gd name="T5" fmla="*/ 24 h 160"/>
                              <a:gd name="T6" fmla="*/ 70 w 160"/>
                              <a:gd name="T7" fmla="*/ 19 h 160"/>
                              <a:gd name="T8" fmla="*/ 67 w 160"/>
                              <a:gd name="T9" fmla="*/ 13 h 160"/>
                              <a:gd name="T10" fmla="*/ 62 w 160"/>
                              <a:gd name="T11" fmla="*/ 9 h 160"/>
                              <a:gd name="T12" fmla="*/ 56 w 160"/>
                              <a:gd name="T13" fmla="*/ 5 h 160"/>
                              <a:gd name="T14" fmla="*/ 51 w 160"/>
                              <a:gd name="T15" fmla="*/ 2 h 160"/>
                              <a:gd name="T16" fmla="*/ 44 w 160"/>
                              <a:gd name="T17" fmla="*/ 1 h 160"/>
                              <a:gd name="T18" fmla="*/ 38 w 160"/>
                              <a:gd name="T19" fmla="*/ 0 h 160"/>
                              <a:gd name="T20" fmla="*/ 30 w 160"/>
                              <a:gd name="T21" fmla="*/ 1 h 160"/>
                              <a:gd name="T22" fmla="*/ 24 w 160"/>
                              <a:gd name="T23" fmla="*/ 2 h 160"/>
                              <a:gd name="T24" fmla="*/ 19 w 160"/>
                              <a:gd name="T25" fmla="*/ 5 h 160"/>
                              <a:gd name="T26" fmla="*/ 14 w 160"/>
                              <a:gd name="T27" fmla="*/ 9 h 160"/>
                              <a:gd name="T28" fmla="*/ 9 w 160"/>
                              <a:gd name="T29" fmla="*/ 13 h 160"/>
                              <a:gd name="T30" fmla="*/ 5 w 160"/>
                              <a:gd name="T31" fmla="*/ 19 h 160"/>
                              <a:gd name="T32" fmla="*/ 2 w 160"/>
                              <a:gd name="T33" fmla="*/ 24 h 160"/>
                              <a:gd name="T34" fmla="*/ 1 w 160"/>
                              <a:gd name="T35" fmla="*/ 31 h 160"/>
                              <a:gd name="T36" fmla="*/ 0 w 160"/>
                              <a:gd name="T37" fmla="*/ 37 h 160"/>
                              <a:gd name="T38" fmla="*/ 1 w 160"/>
                              <a:gd name="T39" fmla="*/ 44 h 160"/>
                              <a:gd name="T40" fmla="*/ 2 w 160"/>
                              <a:gd name="T41" fmla="*/ 50 h 160"/>
                              <a:gd name="T42" fmla="*/ 5 w 160"/>
                              <a:gd name="T43" fmla="*/ 56 h 160"/>
                              <a:gd name="T44" fmla="*/ 9 w 160"/>
                              <a:gd name="T45" fmla="*/ 61 h 160"/>
                              <a:gd name="T46" fmla="*/ 14 w 160"/>
                              <a:gd name="T47" fmla="*/ 66 h 160"/>
                              <a:gd name="T48" fmla="*/ 19 w 160"/>
                              <a:gd name="T49" fmla="*/ 69 h 160"/>
                              <a:gd name="T50" fmla="*/ 24 w 160"/>
                              <a:gd name="T51" fmla="*/ 72 h 160"/>
                              <a:gd name="T52" fmla="*/ 30 w 160"/>
                              <a:gd name="T53" fmla="*/ 74 h 160"/>
                              <a:gd name="T54" fmla="*/ 44 w 160"/>
                              <a:gd name="T55" fmla="*/ 74 h 160"/>
                              <a:gd name="T56" fmla="*/ 51 w 160"/>
                              <a:gd name="T57" fmla="*/ 72 h 160"/>
                              <a:gd name="T58" fmla="*/ 56 w 160"/>
                              <a:gd name="T59" fmla="*/ 69 h 160"/>
                              <a:gd name="T60" fmla="*/ 62 w 160"/>
                              <a:gd name="T61" fmla="*/ 66 h 160"/>
                              <a:gd name="T62" fmla="*/ 67 w 160"/>
                              <a:gd name="T63" fmla="*/ 61 h 160"/>
                              <a:gd name="T64" fmla="*/ 70 w 160"/>
                              <a:gd name="T65" fmla="*/ 56 h 160"/>
                              <a:gd name="T66" fmla="*/ 73 w 160"/>
                              <a:gd name="T67" fmla="*/ 50 h 160"/>
                              <a:gd name="T68" fmla="*/ 74 w 160"/>
                              <a:gd name="T69" fmla="*/ 44 h 160"/>
                              <a:gd name="T70" fmla="*/ 75 w 160"/>
                              <a:gd name="T71" fmla="*/ 37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8"/>
                                </a:lnTo>
                                <a:lnTo>
                                  <a:pt x="155" y="52"/>
                                </a:lnTo>
                                <a:lnTo>
                                  <a:pt x="150" y="41"/>
                                </a:lnTo>
                                <a:lnTo>
                                  <a:pt x="143" y="28"/>
                                </a:lnTo>
                                <a:lnTo>
                                  <a:pt x="132" y="19"/>
                                </a:lnTo>
                                <a:lnTo>
                                  <a:pt x="119" y="10"/>
                                </a:lnTo>
                                <a:lnTo>
                                  <a:pt x="109" y="5"/>
                                </a:lnTo>
                                <a:lnTo>
                                  <a:pt x="94" y="3"/>
                                </a:lnTo>
                                <a:lnTo>
                                  <a:pt x="80" y="0"/>
                                </a:lnTo>
                                <a:lnTo>
                                  <a:pt x="65" y="3"/>
                                </a:lnTo>
                                <a:lnTo>
                                  <a:pt x="52" y="5"/>
                                </a:lnTo>
                                <a:lnTo>
                                  <a:pt x="40" y="10"/>
                                </a:lnTo>
                                <a:lnTo>
                                  <a:pt x="29" y="19"/>
                                </a:lnTo>
                                <a:lnTo>
                                  <a:pt x="19" y="28"/>
                                </a:lnTo>
                                <a:lnTo>
                                  <a:pt x="10" y="41"/>
                                </a:lnTo>
                                <a:lnTo>
                                  <a:pt x="5" y="52"/>
                                </a:lnTo>
                                <a:lnTo>
                                  <a:pt x="3" y="68"/>
                                </a:lnTo>
                                <a:lnTo>
                                  <a:pt x="0" y="80"/>
                                </a:lnTo>
                                <a:lnTo>
                                  <a:pt x="3" y="96"/>
                                </a:lnTo>
                                <a:lnTo>
                                  <a:pt x="5" y="108"/>
                                </a:lnTo>
                                <a:lnTo>
                                  <a:pt x="10" y="122"/>
                                </a:lnTo>
                                <a:lnTo>
                                  <a:pt x="19" y="132"/>
                                </a:lnTo>
                                <a:lnTo>
                                  <a:pt x="29" y="143"/>
                                </a:lnTo>
                                <a:lnTo>
                                  <a:pt x="40" y="150"/>
                                </a:lnTo>
                                <a:lnTo>
                                  <a:pt x="52" y="155"/>
                                </a:lnTo>
                                <a:lnTo>
                                  <a:pt x="65" y="160"/>
                                </a:lnTo>
                                <a:lnTo>
                                  <a:pt x="94" y="160"/>
                                </a:lnTo>
                                <a:lnTo>
                                  <a:pt x="109" y="155"/>
                                </a:lnTo>
                                <a:lnTo>
                                  <a:pt x="119" y="150"/>
                                </a:lnTo>
                                <a:lnTo>
                                  <a:pt x="132" y="143"/>
                                </a:lnTo>
                                <a:lnTo>
                                  <a:pt x="143" y="132"/>
                                </a:lnTo>
                                <a:lnTo>
                                  <a:pt x="150" y="122"/>
                                </a:lnTo>
                                <a:lnTo>
                                  <a:pt x="155" y="108"/>
                                </a:lnTo>
                                <a:lnTo>
                                  <a:pt x="158" y="96"/>
                                </a:lnTo>
                                <a:lnTo>
                                  <a:pt x="160"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10" name="Freeform 4215"/>
                        <wps:cNvSpPr>
                          <a:spLocks noChangeAspect="1" noChangeArrowheads="1"/>
                        </wps:cNvSpPr>
                        <wps:spPr bwMode="auto">
                          <a:xfrm>
                            <a:off x="5107" y="2405"/>
                            <a:ext cx="75" cy="74"/>
                          </a:xfrm>
                          <a:custGeom>
                            <a:avLst/>
                            <a:gdLst>
                              <a:gd name="T0" fmla="*/ 75 w 160"/>
                              <a:gd name="T1" fmla="*/ 37 h 160"/>
                              <a:gd name="T2" fmla="*/ 74 w 160"/>
                              <a:gd name="T3" fmla="*/ 31 h 160"/>
                              <a:gd name="T4" fmla="*/ 73 w 160"/>
                              <a:gd name="T5" fmla="*/ 24 h 160"/>
                              <a:gd name="T6" fmla="*/ 70 w 160"/>
                              <a:gd name="T7" fmla="*/ 19 h 160"/>
                              <a:gd name="T8" fmla="*/ 67 w 160"/>
                              <a:gd name="T9" fmla="*/ 13 h 160"/>
                              <a:gd name="T10" fmla="*/ 62 w 160"/>
                              <a:gd name="T11" fmla="*/ 9 h 160"/>
                              <a:gd name="T12" fmla="*/ 56 w 160"/>
                              <a:gd name="T13" fmla="*/ 5 h 160"/>
                              <a:gd name="T14" fmla="*/ 51 w 160"/>
                              <a:gd name="T15" fmla="*/ 2 h 160"/>
                              <a:gd name="T16" fmla="*/ 44 w 160"/>
                              <a:gd name="T17" fmla="*/ 1 h 160"/>
                              <a:gd name="T18" fmla="*/ 38 w 160"/>
                              <a:gd name="T19" fmla="*/ 0 h 160"/>
                              <a:gd name="T20" fmla="*/ 30 w 160"/>
                              <a:gd name="T21" fmla="*/ 1 h 160"/>
                              <a:gd name="T22" fmla="*/ 24 w 160"/>
                              <a:gd name="T23" fmla="*/ 2 h 160"/>
                              <a:gd name="T24" fmla="*/ 19 w 160"/>
                              <a:gd name="T25" fmla="*/ 5 h 160"/>
                              <a:gd name="T26" fmla="*/ 14 w 160"/>
                              <a:gd name="T27" fmla="*/ 9 h 160"/>
                              <a:gd name="T28" fmla="*/ 9 w 160"/>
                              <a:gd name="T29" fmla="*/ 13 h 160"/>
                              <a:gd name="T30" fmla="*/ 5 w 160"/>
                              <a:gd name="T31" fmla="*/ 19 h 160"/>
                              <a:gd name="T32" fmla="*/ 2 w 160"/>
                              <a:gd name="T33" fmla="*/ 24 h 160"/>
                              <a:gd name="T34" fmla="*/ 1 w 160"/>
                              <a:gd name="T35" fmla="*/ 31 h 160"/>
                              <a:gd name="T36" fmla="*/ 0 w 160"/>
                              <a:gd name="T37" fmla="*/ 37 h 160"/>
                              <a:gd name="T38" fmla="*/ 1 w 160"/>
                              <a:gd name="T39" fmla="*/ 44 h 160"/>
                              <a:gd name="T40" fmla="*/ 2 w 160"/>
                              <a:gd name="T41" fmla="*/ 50 h 160"/>
                              <a:gd name="T42" fmla="*/ 5 w 160"/>
                              <a:gd name="T43" fmla="*/ 56 h 160"/>
                              <a:gd name="T44" fmla="*/ 9 w 160"/>
                              <a:gd name="T45" fmla="*/ 61 h 160"/>
                              <a:gd name="T46" fmla="*/ 14 w 160"/>
                              <a:gd name="T47" fmla="*/ 66 h 160"/>
                              <a:gd name="T48" fmla="*/ 19 w 160"/>
                              <a:gd name="T49" fmla="*/ 69 h 160"/>
                              <a:gd name="T50" fmla="*/ 24 w 160"/>
                              <a:gd name="T51" fmla="*/ 72 h 160"/>
                              <a:gd name="T52" fmla="*/ 30 w 160"/>
                              <a:gd name="T53" fmla="*/ 74 h 160"/>
                              <a:gd name="T54" fmla="*/ 44 w 160"/>
                              <a:gd name="T55" fmla="*/ 74 h 160"/>
                              <a:gd name="T56" fmla="*/ 51 w 160"/>
                              <a:gd name="T57" fmla="*/ 72 h 160"/>
                              <a:gd name="T58" fmla="*/ 56 w 160"/>
                              <a:gd name="T59" fmla="*/ 69 h 160"/>
                              <a:gd name="T60" fmla="*/ 62 w 160"/>
                              <a:gd name="T61" fmla="*/ 66 h 160"/>
                              <a:gd name="T62" fmla="*/ 67 w 160"/>
                              <a:gd name="T63" fmla="*/ 61 h 160"/>
                              <a:gd name="T64" fmla="*/ 70 w 160"/>
                              <a:gd name="T65" fmla="*/ 56 h 160"/>
                              <a:gd name="T66" fmla="*/ 73 w 160"/>
                              <a:gd name="T67" fmla="*/ 50 h 160"/>
                              <a:gd name="T68" fmla="*/ 74 w 160"/>
                              <a:gd name="T69" fmla="*/ 44 h 160"/>
                              <a:gd name="T70" fmla="*/ 75 w 160"/>
                              <a:gd name="T71" fmla="*/ 37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8"/>
                                </a:lnTo>
                                <a:lnTo>
                                  <a:pt x="155" y="52"/>
                                </a:lnTo>
                                <a:lnTo>
                                  <a:pt x="150" y="41"/>
                                </a:lnTo>
                                <a:lnTo>
                                  <a:pt x="143" y="28"/>
                                </a:lnTo>
                                <a:lnTo>
                                  <a:pt x="132" y="19"/>
                                </a:lnTo>
                                <a:lnTo>
                                  <a:pt x="119" y="10"/>
                                </a:lnTo>
                                <a:lnTo>
                                  <a:pt x="109" y="5"/>
                                </a:lnTo>
                                <a:lnTo>
                                  <a:pt x="94" y="3"/>
                                </a:lnTo>
                                <a:lnTo>
                                  <a:pt x="80" y="0"/>
                                </a:lnTo>
                                <a:lnTo>
                                  <a:pt x="65" y="3"/>
                                </a:lnTo>
                                <a:lnTo>
                                  <a:pt x="52" y="5"/>
                                </a:lnTo>
                                <a:lnTo>
                                  <a:pt x="40" y="10"/>
                                </a:lnTo>
                                <a:lnTo>
                                  <a:pt x="29" y="19"/>
                                </a:lnTo>
                                <a:lnTo>
                                  <a:pt x="19" y="28"/>
                                </a:lnTo>
                                <a:lnTo>
                                  <a:pt x="10" y="41"/>
                                </a:lnTo>
                                <a:lnTo>
                                  <a:pt x="5" y="52"/>
                                </a:lnTo>
                                <a:lnTo>
                                  <a:pt x="3" y="68"/>
                                </a:lnTo>
                                <a:lnTo>
                                  <a:pt x="0" y="80"/>
                                </a:lnTo>
                                <a:lnTo>
                                  <a:pt x="3" y="96"/>
                                </a:lnTo>
                                <a:lnTo>
                                  <a:pt x="5" y="108"/>
                                </a:lnTo>
                                <a:lnTo>
                                  <a:pt x="10" y="122"/>
                                </a:lnTo>
                                <a:lnTo>
                                  <a:pt x="19" y="132"/>
                                </a:lnTo>
                                <a:lnTo>
                                  <a:pt x="29" y="143"/>
                                </a:lnTo>
                                <a:lnTo>
                                  <a:pt x="40" y="150"/>
                                </a:lnTo>
                                <a:lnTo>
                                  <a:pt x="52" y="155"/>
                                </a:lnTo>
                                <a:lnTo>
                                  <a:pt x="65" y="160"/>
                                </a:lnTo>
                                <a:lnTo>
                                  <a:pt x="94" y="160"/>
                                </a:lnTo>
                                <a:lnTo>
                                  <a:pt x="109" y="155"/>
                                </a:lnTo>
                                <a:lnTo>
                                  <a:pt x="119" y="150"/>
                                </a:lnTo>
                                <a:lnTo>
                                  <a:pt x="132" y="143"/>
                                </a:lnTo>
                                <a:lnTo>
                                  <a:pt x="143" y="132"/>
                                </a:lnTo>
                                <a:lnTo>
                                  <a:pt x="150" y="122"/>
                                </a:lnTo>
                                <a:lnTo>
                                  <a:pt x="155" y="108"/>
                                </a:lnTo>
                                <a:lnTo>
                                  <a:pt x="158" y="96"/>
                                </a:lnTo>
                                <a:lnTo>
                                  <a:pt x="160"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11" name="Freeform 4216"/>
                        <wps:cNvSpPr>
                          <a:spLocks noChangeAspect="1" noChangeArrowheads="1"/>
                        </wps:cNvSpPr>
                        <wps:spPr bwMode="auto">
                          <a:xfrm>
                            <a:off x="5114" y="2422"/>
                            <a:ext cx="74" cy="74"/>
                          </a:xfrm>
                          <a:custGeom>
                            <a:avLst/>
                            <a:gdLst>
                              <a:gd name="T0" fmla="*/ 74 w 161"/>
                              <a:gd name="T1" fmla="*/ 36 h 161"/>
                              <a:gd name="T2" fmla="*/ 73 w 161"/>
                              <a:gd name="T3" fmla="*/ 30 h 161"/>
                              <a:gd name="T4" fmla="*/ 72 w 161"/>
                              <a:gd name="T5" fmla="*/ 24 h 161"/>
                              <a:gd name="T6" fmla="*/ 69 w 161"/>
                              <a:gd name="T7" fmla="*/ 18 h 161"/>
                              <a:gd name="T8" fmla="*/ 65 w 161"/>
                              <a:gd name="T9" fmla="*/ 13 h 161"/>
                              <a:gd name="T10" fmla="*/ 61 w 161"/>
                              <a:gd name="T11" fmla="*/ 9 h 161"/>
                              <a:gd name="T12" fmla="*/ 56 w 161"/>
                              <a:gd name="T13" fmla="*/ 5 h 161"/>
                              <a:gd name="T14" fmla="*/ 50 w 161"/>
                              <a:gd name="T15" fmla="*/ 2 h 161"/>
                              <a:gd name="T16" fmla="*/ 44 w 161"/>
                              <a:gd name="T17" fmla="*/ 0 h 161"/>
                              <a:gd name="T18" fmla="*/ 31 w 161"/>
                              <a:gd name="T19" fmla="*/ 0 h 161"/>
                              <a:gd name="T20" fmla="*/ 24 w 161"/>
                              <a:gd name="T21" fmla="*/ 2 h 161"/>
                              <a:gd name="T22" fmla="*/ 19 w 161"/>
                              <a:gd name="T23" fmla="*/ 5 h 161"/>
                              <a:gd name="T24" fmla="*/ 13 w 161"/>
                              <a:gd name="T25" fmla="*/ 9 h 161"/>
                              <a:gd name="T26" fmla="*/ 8 w 161"/>
                              <a:gd name="T27" fmla="*/ 13 h 161"/>
                              <a:gd name="T28" fmla="*/ 5 w 161"/>
                              <a:gd name="T29" fmla="*/ 18 h 161"/>
                              <a:gd name="T30" fmla="*/ 3 w 161"/>
                              <a:gd name="T31" fmla="*/ 24 h 161"/>
                              <a:gd name="T32" fmla="*/ 1 w 161"/>
                              <a:gd name="T33" fmla="*/ 30 h 161"/>
                              <a:gd name="T34" fmla="*/ 0 w 161"/>
                              <a:gd name="T35" fmla="*/ 36 h 161"/>
                              <a:gd name="T36" fmla="*/ 1 w 161"/>
                              <a:gd name="T37" fmla="*/ 43 h 161"/>
                              <a:gd name="T38" fmla="*/ 3 w 161"/>
                              <a:gd name="T39" fmla="*/ 49 h 161"/>
                              <a:gd name="T40" fmla="*/ 5 w 161"/>
                              <a:gd name="T41" fmla="*/ 55 h 161"/>
                              <a:gd name="T42" fmla="*/ 8 w 161"/>
                              <a:gd name="T43" fmla="*/ 61 h 161"/>
                              <a:gd name="T44" fmla="*/ 13 w 161"/>
                              <a:gd name="T45" fmla="*/ 64 h 161"/>
                              <a:gd name="T46" fmla="*/ 19 w 161"/>
                              <a:gd name="T47" fmla="*/ 68 h 161"/>
                              <a:gd name="T48" fmla="*/ 24 w 161"/>
                              <a:gd name="T49" fmla="*/ 72 h 161"/>
                              <a:gd name="T50" fmla="*/ 31 w 161"/>
                              <a:gd name="T51" fmla="*/ 73 h 161"/>
                              <a:gd name="T52" fmla="*/ 37 w 161"/>
                              <a:gd name="T53" fmla="*/ 74 h 161"/>
                              <a:gd name="T54" fmla="*/ 44 w 161"/>
                              <a:gd name="T55" fmla="*/ 73 h 161"/>
                              <a:gd name="T56" fmla="*/ 50 w 161"/>
                              <a:gd name="T57" fmla="*/ 72 h 161"/>
                              <a:gd name="T58" fmla="*/ 56 w 161"/>
                              <a:gd name="T59" fmla="*/ 68 h 161"/>
                              <a:gd name="T60" fmla="*/ 61 w 161"/>
                              <a:gd name="T61" fmla="*/ 64 h 161"/>
                              <a:gd name="T62" fmla="*/ 65 w 161"/>
                              <a:gd name="T63" fmla="*/ 61 h 161"/>
                              <a:gd name="T64" fmla="*/ 69 w 161"/>
                              <a:gd name="T65" fmla="*/ 55 h 161"/>
                              <a:gd name="T66" fmla="*/ 72 w 161"/>
                              <a:gd name="T67" fmla="*/ 49 h 161"/>
                              <a:gd name="T68" fmla="*/ 73 w 161"/>
                              <a:gd name="T69" fmla="*/ 43 h 161"/>
                              <a:gd name="T70" fmla="*/ 74 w 161"/>
                              <a:gd name="T71" fmla="*/ 36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78"/>
                                </a:moveTo>
                                <a:lnTo>
                                  <a:pt x="158" y="65"/>
                                </a:lnTo>
                                <a:lnTo>
                                  <a:pt x="156" y="52"/>
                                </a:lnTo>
                                <a:lnTo>
                                  <a:pt x="151" y="40"/>
                                </a:lnTo>
                                <a:lnTo>
                                  <a:pt x="142" y="29"/>
                                </a:lnTo>
                                <a:lnTo>
                                  <a:pt x="132" y="19"/>
                                </a:lnTo>
                                <a:lnTo>
                                  <a:pt x="121" y="11"/>
                                </a:lnTo>
                                <a:lnTo>
                                  <a:pt x="109" y="5"/>
                                </a:lnTo>
                                <a:lnTo>
                                  <a:pt x="96" y="0"/>
                                </a:lnTo>
                                <a:lnTo>
                                  <a:pt x="67" y="0"/>
                                </a:lnTo>
                                <a:lnTo>
                                  <a:pt x="52" y="5"/>
                                </a:lnTo>
                                <a:lnTo>
                                  <a:pt x="41" y="11"/>
                                </a:lnTo>
                                <a:lnTo>
                                  <a:pt x="29" y="19"/>
                                </a:lnTo>
                                <a:lnTo>
                                  <a:pt x="18" y="29"/>
                                </a:lnTo>
                                <a:lnTo>
                                  <a:pt x="11" y="40"/>
                                </a:lnTo>
                                <a:lnTo>
                                  <a:pt x="6" y="52"/>
                                </a:lnTo>
                                <a:lnTo>
                                  <a:pt x="3" y="65"/>
                                </a:lnTo>
                                <a:lnTo>
                                  <a:pt x="0" y="78"/>
                                </a:lnTo>
                                <a:lnTo>
                                  <a:pt x="3" y="94"/>
                                </a:lnTo>
                                <a:lnTo>
                                  <a:pt x="6" y="106"/>
                                </a:lnTo>
                                <a:lnTo>
                                  <a:pt x="11" y="120"/>
                                </a:lnTo>
                                <a:lnTo>
                                  <a:pt x="18" y="133"/>
                                </a:lnTo>
                                <a:lnTo>
                                  <a:pt x="29" y="140"/>
                                </a:lnTo>
                                <a:lnTo>
                                  <a:pt x="41" y="148"/>
                                </a:lnTo>
                                <a:lnTo>
                                  <a:pt x="52" y="156"/>
                                </a:lnTo>
                                <a:lnTo>
                                  <a:pt x="67" y="159"/>
                                </a:lnTo>
                                <a:lnTo>
                                  <a:pt x="81" y="161"/>
                                </a:lnTo>
                                <a:lnTo>
                                  <a:pt x="96" y="159"/>
                                </a:lnTo>
                                <a:lnTo>
                                  <a:pt x="109" y="156"/>
                                </a:lnTo>
                                <a:lnTo>
                                  <a:pt x="121" y="148"/>
                                </a:lnTo>
                                <a:lnTo>
                                  <a:pt x="132" y="140"/>
                                </a:lnTo>
                                <a:lnTo>
                                  <a:pt x="142" y="133"/>
                                </a:lnTo>
                                <a:lnTo>
                                  <a:pt x="151" y="120"/>
                                </a:lnTo>
                                <a:lnTo>
                                  <a:pt x="156" y="106"/>
                                </a:lnTo>
                                <a:lnTo>
                                  <a:pt x="158" y="94"/>
                                </a:lnTo>
                                <a:lnTo>
                                  <a:pt x="161" y="78"/>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12" name="Freeform 4217"/>
                        <wps:cNvSpPr>
                          <a:spLocks noChangeAspect="1" noChangeArrowheads="1"/>
                        </wps:cNvSpPr>
                        <wps:spPr bwMode="auto">
                          <a:xfrm>
                            <a:off x="5166" y="2536"/>
                            <a:ext cx="74" cy="74"/>
                          </a:xfrm>
                          <a:custGeom>
                            <a:avLst/>
                            <a:gdLst>
                              <a:gd name="T0" fmla="*/ 74 w 160"/>
                              <a:gd name="T1" fmla="*/ 37 h 161"/>
                              <a:gd name="T2" fmla="*/ 73 w 160"/>
                              <a:gd name="T3" fmla="*/ 31 h 161"/>
                              <a:gd name="T4" fmla="*/ 72 w 160"/>
                              <a:gd name="T5" fmla="*/ 25 h 161"/>
                              <a:gd name="T6" fmla="*/ 69 w 160"/>
                              <a:gd name="T7" fmla="*/ 19 h 161"/>
                              <a:gd name="T8" fmla="*/ 66 w 160"/>
                              <a:gd name="T9" fmla="*/ 13 h 161"/>
                              <a:gd name="T10" fmla="*/ 61 w 160"/>
                              <a:gd name="T11" fmla="*/ 10 h 161"/>
                              <a:gd name="T12" fmla="*/ 56 w 160"/>
                              <a:gd name="T13" fmla="*/ 6 h 161"/>
                              <a:gd name="T14" fmla="*/ 50 w 160"/>
                              <a:gd name="T15" fmla="*/ 3 h 161"/>
                              <a:gd name="T16" fmla="*/ 44 w 160"/>
                              <a:gd name="T17" fmla="*/ 1 h 161"/>
                              <a:gd name="T18" fmla="*/ 37 w 160"/>
                              <a:gd name="T19" fmla="*/ 0 h 161"/>
                              <a:gd name="T20" fmla="*/ 31 w 160"/>
                              <a:gd name="T21" fmla="*/ 1 h 161"/>
                              <a:gd name="T22" fmla="*/ 24 w 160"/>
                              <a:gd name="T23" fmla="*/ 3 h 161"/>
                              <a:gd name="T24" fmla="*/ 19 w 160"/>
                              <a:gd name="T25" fmla="*/ 6 h 161"/>
                              <a:gd name="T26" fmla="*/ 13 w 160"/>
                              <a:gd name="T27" fmla="*/ 10 h 161"/>
                              <a:gd name="T28" fmla="*/ 8 w 160"/>
                              <a:gd name="T29" fmla="*/ 13 h 161"/>
                              <a:gd name="T30" fmla="*/ 5 w 160"/>
                              <a:gd name="T31" fmla="*/ 19 h 161"/>
                              <a:gd name="T32" fmla="*/ 2 w 160"/>
                              <a:gd name="T33" fmla="*/ 25 h 161"/>
                              <a:gd name="T34" fmla="*/ 1 w 160"/>
                              <a:gd name="T35" fmla="*/ 31 h 161"/>
                              <a:gd name="T36" fmla="*/ 0 w 160"/>
                              <a:gd name="T37" fmla="*/ 37 h 161"/>
                              <a:gd name="T38" fmla="*/ 1 w 160"/>
                              <a:gd name="T39" fmla="*/ 44 h 161"/>
                              <a:gd name="T40" fmla="*/ 2 w 160"/>
                              <a:gd name="T41" fmla="*/ 50 h 161"/>
                              <a:gd name="T42" fmla="*/ 5 w 160"/>
                              <a:gd name="T43" fmla="*/ 56 h 161"/>
                              <a:gd name="T44" fmla="*/ 8 w 160"/>
                              <a:gd name="T45" fmla="*/ 61 h 161"/>
                              <a:gd name="T46" fmla="*/ 13 w 160"/>
                              <a:gd name="T47" fmla="*/ 65 h 161"/>
                              <a:gd name="T48" fmla="*/ 19 w 160"/>
                              <a:gd name="T49" fmla="*/ 69 h 161"/>
                              <a:gd name="T50" fmla="*/ 24 w 160"/>
                              <a:gd name="T51" fmla="*/ 72 h 161"/>
                              <a:gd name="T52" fmla="*/ 31 w 160"/>
                              <a:gd name="T53" fmla="*/ 74 h 161"/>
                              <a:gd name="T54" fmla="*/ 44 w 160"/>
                              <a:gd name="T55" fmla="*/ 74 h 161"/>
                              <a:gd name="T56" fmla="*/ 50 w 160"/>
                              <a:gd name="T57" fmla="*/ 72 h 161"/>
                              <a:gd name="T58" fmla="*/ 56 w 160"/>
                              <a:gd name="T59" fmla="*/ 69 h 161"/>
                              <a:gd name="T60" fmla="*/ 61 w 160"/>
                              <a:gd name="T61" fmla="*/ 65 h 161"/>
                              <a:gd name="T62" fmla="*/ 66 w 160"/>
                              <a:gd name="T63" fmla="*/ 61 h 161"/>
                              <a:gd name="T64" fmla="*/ 69 w 160"/>
                              <a:gd name="T65" fmla="*/ 56 h 161"/>
                              <a:gd name="T66" fmla="*/ 72 w 160"/>
                              <a:gd name="T67" fmla="*/ 50 h 161"/>
                              <a:gd name="T68" fmla="*/ 73 w 160"/>
                              <a:gd name="T69" fmla="*/ 44 h 161"/>
                              <a:gd name="T70" fmla="*/ 74 w 160"/>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13" name="Freeform 4218"/>
                        <wps:cNvSpPr>
                          <a:spLocks noChangeAspect="1" noChangeArrowheads="1"/>
                        </wps:cNvSpPr>
                        <wps:spPr bwMode="auto">
                          <a:xfrm>
                            <a:off x="5166" y="2536"/>
                            <a:ext cx="74" cy="74"/>
                          </a:xfrm>
                          <a:custGeom>
                            <a:avLst/>
                            <a:gdLst>
                              <a:gd name="T0" fmla="*/ 74 w 160"/>
                              <a:gd name="T1" fmla="*/ 37 h 161"/>
                              <a:gd name="T2" fmla="*/ 73 w 160"/>
                              <a:gd name="T3" fmla="*/ 31 h 161"/>
                              <a:gd name="T4" fmla="*/ 72 w 160"/>
                              <a:gd name="T5" fmla="*/ 25 h 161"/>
                              <a:gd name="T6" fmla="*/ 69 w 160"/>
                              <a:gd name="T7" fmla="*/ 19 h 161"/>
                              <a:gd name="T8" fmla="*/ 66 w 160"/>
                              <a:gd name="T9" fmla="*/ 13 h 161"/>
                              <a:gd name="T10" fmla="*/ 61 w 160"/>
                              <a:gd name="T11" fmla="*/ 10 h 161"/>
                              <a:gd name="T12" fmla="*/ 56 w 160"/>
                              <a:gd name="T13" fmla="*/ 6 h 161"/>
                              <a:gd name="T14" fmla="*/ 50 w 160"/>
                              <a:gd name="T15" fmla="*/ 3 h 161"/>
                              <a:gd name="T16" fmla="*/ 44 w 160"/>
                              <a:gd name="T17" fmla="*/ 1 h 161"/>
                              <a:gd name="T18" fmla="*/ 37 w 160"/>
                              <a:gd name="T19" fmla="*/ 0 h 161"/>
                              <a:gd name="T20" fmla="*/ 31 w 160"/>
                              <a:gd name="T21" fmla="*/ 1 h 161"/>
                              <a:gd name="T22" fmla="*/ 24 w 160"/>
                              <a:gd name="T23" fmla="*/ 3 h 161"/>
                              <a:gd name="T24" fmla="*/ 19 w 160"/>
                              <a:gd name="T25" fmla="*/ 6 h 161"/>
                              <a:gd name="T26" fmla="*/ 13 w 160"/>
                              <a:gd name="T27" fmla="*/ 10 h 161"/>
                              <a:gd name="T28" fmla="*/ 8 w 160"/>
                              <a:gd name="T29" fmla="*/ 13 h 161"/>
                              <a:gd name="T30" fmla="*/ 5 w 160"/>
                              <a:gd name="T31" fmla="*/ 19 h 161"/>
                              <a:gd name="T32" fmla="*/ 2 w 160"/>
                              <a:gd name="T33" fmla="*/ 25 h 161"/>
                              <a:gd name="T34" fmla="*/ 1 w 160"/>
                              <a:gd name="T35" fmla="*/ 31 h 161"/>
                              <a:gd name="T36" fmla="*/ 0 w 160"/>
                              <a:gd name="T37" fmla="*/ 37 h 161"/>
                              <a:gd name="T38" fmla="*/ 1 w 160"/>
                              <a:gd name="T39" fmla="*/ 44 h 161"/>
                              <a:gd name="T40" fmla="*/ 2 w 160"/>
                              <a:gd name="T41" fmla="*/ 50 h 161"/>
                              <a:gd name="T42" fmla="*/ 5 w 160"/>
                              <a:gd name="T43" fmla="*/ 56 h 161"/>
                              <a:gd name="T44" fmla="*/ 8 w 160"/>
                              <a:gd name="T45" fmla="*/ 61 h 161"/>
                              <a:gd name="T46" fmla="*/ 13 w 160"/>
                              <a:gd name="T47" fmla="*/ 65 h 161"/>
                              <a:gd name="T48" fmla="*/ 19 w 160"/>
                              <a:gd name="T49" fmla="*/ 69 h 161"/>
                              <a:gd name="T50" fmla="*/ 24 w 160"/>
                              <a:gd name="T51" fmla="*/ 72 h 161"/>
                              <a:gd name="T52" fmla="*/ 31 w 160"/>
                              <a:gd name="T53" fmla="*/ 74 h 161"/>
                              <a:gd name="T54" fmla="*/ 44 w 160"/>
                              <a:gd name="T55" fmla="*/ 74 h 161"/>
                              <a:gd name="T56" fmla="*/ 50 w 160"/>
                              <a:gd name="T57" fmla="*/ 72 h 161"/>
                              <a:gd name="T58" fmla="*/ 56 w 160"/>
                              <a:gd name="T59" fmla="*/ 69 h 161"/>
                              <a:gd name="T60" fmla="*/ 61 w 160"/>
                              <a:gd name="T61" fmla="*/ 65 h 161"/>
                              <a:gd name="T62" fmla="*/ 66 w 160"/>
                              <a:gd name="T63" fmla="*/ 61 h 161"/>
                              <a:gd name="T64" fmla="*/ 69 w 160"/>
                              <a:gd name="T65" fmla="*/ 56 h 161"/>
                              <a:gd name="T66" fmla="*/ 72 w 160"/>
                              <a:gd name="T67" fmla="*/ 50 h 161"/>
                              <a:gd name="T68" fmla="*/ 73 w 160"/>
                              <a:gd name="T69" fmla="*/ 44 h 161"/>
                              <a:gd name="T70" fmla="*/ 74 w 160"/>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14" name="Freeform 4219"/>
                        <wps:cNvSpPr>
                          <a:spLocks noChangeAspect="1" noChangeArrowheads="1"/>
                        </wps:cNvSpPr>
                        <wps:spPr bwMode="auto">
                          <a:xfrm>
                            <a:off x="5189" y="2552"/>
                            <a:ext cx="73" cy="75"/>
                          </a:xfrm>
                          <a:custGeom>
                            <a:avLst/>
                            <a:gdLst>
                              <a:gd name="T0" fmla="*/ 73 w 157"/>
                              <a:gd name="T1" fmla="*/ 38 h 160"/>
                              <a:gd name="T2" fmla="*/ 73 w 157"/>
                              <a:gd name="T3" fmla="*/ 30 h 160"/>
                              <a:gd name="T4" fmla="*/ 71 w 157"/>
                              <a:gd name="T5" fmla="*/ 24 h 160"/>
                              <a:gd name="T6" fmla="*/ 68 w 157"/>
                              <a:gd name="T7" fmla="*/ 20 h 160"/>
                              <a:gd name="T8" fmla="*/ 65 w 157"/>
                              <a:gd name="T9" fmla="*/ 13 h 160"/>
                              <a:gd name="T10" fmla="*/ 60 w 157"/>
                              <a:gd name="T11" fmla="*/ 8 h 160"/>
                              <a:gd name="T12" fmla="*/ 55 w 157"/>
                              <a:gd name="T13" fmla="*/ 5 h 160"/>
                              <a:gd name="T14" fmla="*/ 49 w 157"/>
                              <a:gd name="T15" fmla="*/ 2 h 160"/>
                              <a:gd name="T16" fmla="*/ 43 w 157"/>
                              <a:gd name="T17" fmla="*/ 1 h 160"/>
                              <a:gd name="T18" fmla="*/ 37 w 157"/>
                              <a:gd name="T19" fmla="*/ 0 h 160"/>
                              <a:gd name="T20" fmla="*/ 30 w 157"/>
                              <a:gd name="T21" fmla="*/ 1 h 160"/>
                              <a:gd name="T22" fmla="*/ 24 w 157"/>
                              <a:gd name="T23" fmla="*/ 2 h 160"/>
                              <a:gd name="T24" fmla="*/ 18 w 157"/>
                              <a:gd name="T25" fmla="*/ 5 h 160"/>
                              <a:gd name="T26" fmla="*/ 13 w 157"/>
                              <a:gd name="T27" fmla="*/ 8 h 160"/>
                              <a:gd name="T28" fmla="*/ 8 w 157"/>
                              <a:gd name="T29" fmla="*/ 13 h 160"/>
                              <a:gd name="T30" fmla="*/ 5 w 157"/>
                              <a:gd name="T31" fmla="*/ 20 h 160"/>
                              <a:gd name="T32" fmla="*/ 1 w 157"/>
                              <a:gd name="T33" fmla="*/ 24 h 160"/>
                              <a:gd name="T34" fmla="*/ 0 w 157"/>
                              <a:gd name="T35" fmla="*/ 30 h 160"/>
                              <a:gd name="T36" fmla="*/ 0 w 157"/>
                              <a:gd name="T37" fmla="*/ 45 h 160"/>
                              <a:gd name="T38" fmla="*/ 1 w 157"/>
                              <a:gd name="T39" fmla="*/ 51 h 160"/>
                              <a:gd name="T40" fmla="*/ 5 w 157"/>
                              <a:gd name="T41" fmla="*/ 57 h 160"/>
                              <a:gd name="T42" fmla="*/ 8 w 157"/>
                              <a:gd name="T43" fmla="*/ 62 h 160"/>
                              <a:gd name="T44" fmla="*/ 13 w 157"/>
                              <a:gd name="T45" fmla="*/ 67 h 160"/>
                              <a:gd name="T46" fmla="*/ 18 w 157"/>
                              <a:gd name="T47" fmla="*/ 70 h 160"/>
                              <a:gd name="T48" fmla="*/ 24 w 157"/>
                              <a:gd name="T49" fmla="*/ 73 h 160"/>
                              <a:gd name="T50" fmla="*/ 30 w 157"/>
                              <a:gd name="T51" fmla="*/ 74 h 160"/>
                              <a:gd name="T52" fmla="*/ 37 w 157"/>
                              <a:gd name="T53" fmla="*/ 75 h 160"/>
                              <a:gd name="T54" fmla="*/ 43 w 157"/>
                              <a:gd name="T55" fmla="*/ 74 h 160"/>
                              <a:gd name="T56" fmla="*/ 49 w 157"/>
                              <a:gd name="T57" fmla="*/ 73 h 160"/>
                              <a:gd name="T58" fmla="*/ 55 w 157"/>
                              <a:gd name="T59" fmla="*/ 70 h 160"/>
                              <a:gd name="T60" fmla="*/ 60 w 157"/>
                              <a:gd name="T61" fmla="*/ 67 h 160"/>
                              <a:gd name="T62" fmla="*/ 65 w 157"/>
                              <a:gd name="T63" fmla="*/ 62 h 160"/>
                              <a:gd name="T64" fmla="*/ 68 w 157"/>
                              <a:gd name="T65" fmla="*/ 57 h 160"/>
                              <a:gd name="T66" fmla="*/ 71 w 157"/>
                              <a:gd name="T67" fmla="*/ 51 h 160"/>
                              <a:gd name="T68" fmla="*/ 73 w 157"/>
                              <a:gd name="T69" fmla="*/ 45 h 160"/>
                              <a:gd name="T70" fmla="*/ 73 w 157"/>
                              <a:gd name="T71" fmla="*/ 3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0">
                                <a:moveTo>
                                  <a:pt x="157" y="80"/>
                                </a:moveTo>
                                <a:lnTo>
                                  <a:pt x="157" y="64"/>
                                </a:lnTo>
                                <a:lnTo>
                                  <a:pt x="152" y="52"/>
                                </a:lnTo>
                                <a:lnTo>
                                  <a:pt x="146" y="42"/>
                                </a:lnTo>
                                <a:lnTo>
                                  <a:pt x="139" y="28"/>
                                </a:lnTo>
                                <a:lnTo>
                                  <a:pt x="129" y="18"/>
                                </a:lnTo>
                                <a:lnTo>
                                  <a:pt x="118" y="10"/>
                                </a:lnTo>
                                <a:lnTo>
                                  <a:pt x="105" y="5"/>
                                </a:lnTo>
                                <a:lnTo>
                                  <a:pt x="92" y="3"/>
                                </a:lnTo>
                                <a:lnTo>
                                  <a:pt x="80" y="0"/>
                                </a:lnTo>
                                <a:lnTo>
                                  <a:pt x="64" y="3"/>
                                </a:lnTo>
                                <a:lnTo>
                                  <a:pt x="51" y="5"/>
                                </a:lnTo>
                                <a:lnTo>
                                  <a:pt x="38" y="10"/>
                                </a:lnTo>
                                <a:lnTo>
                                  <a:pt x="28" y="18"/>
                                </a:lnTo>
                                <a:lnTo>
                                  <a:pt x="17" y="28"/>
                                </a:lnTo>
                                <a:lnTo>
                                  <a:pt x="10" y="42"/>
                                </a:lnTo>
                                <a:lnTo>
                                  <a:pt x="2" y="52"/>
                                </a:lnTo>
                                <a:lnTo>
                                  <a:pt x="0" y="64"/>
                                </a:lnTo>
                                <a:lnTo>
                                  <a:pt x="0" y="96"/>
                                </a:lnTo>
                                <a:lnTo>
                                  <a:pt x="2" y="108"/>
                                </a:lnTo>
                                <a:lnTo>
                                  <a:pt x="10" y="122"/>
                                </a:lnTo>
                                <a:lnTo>
                                  <a:pt x="17" y="132"/>
                                </a:lnTo>
                                <a:lnTo>
                                  <a:pt x="28" y="143"/>
                                </a:lnTo>
                                <a:lnTo>
                                  <a:pt x="38" y="150"/>
                                </a:lnTo>
                                <a:lnTo>
                                  <a:pt x="51" y="155"/>
                                </a:lnTo>
                                <a:lnTo>
                                  <a:pt x="64" y="158"/>
                                </a:lnTo>
                                <a:lnTo>
                                  <a:pt x="80" y="160"/>
                                </a:lnTo>
                                <a:lnTo>
                                  <a:pt x="92" y="158"/>
                                </a:lnTo>
                                <a:lnTo>
                                  <a:pt x="105" y="155"/>
                                </a:lnTo>
                                <a:lnTo>
                                  <a:pt x="118" y="150"/>
                                </a:lnTo>
                                <a:lnTo>
                                  <a:pt x="129" y="143"/>
                                </a:lnTo>
                                <a:lnTo>
                                  <a:pt x="139" y="132"/>
                                </a:lnTo>
                                <a:lnTo>
                                  <a:pt x="146" y="122"/>
                                </a:lnTo>
                                <a:lnTo>
                                  <a:pt x="152" y="108"/>
                                </a:lnTo>
                                <a:lnTo>
                                  <a:pt x="157" y="96"/>
                                </a:lnTo>
                                <a:lnTo>
                                  <a:pt x="157"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15" name="Freeform 4220"/>
                        <wps:cNvSpPr>
                          <a:spLocks noChangeAspect="1" noChangeArrowheads="1"/>
                        </wps:cNvSpPr>
                        <wps:spPr bwMode="auto">
                          <a:xfrm>
                            <a:off x="5196" y="2569"/>
                            <a:ext cx="74" cy="74"/>
                          </a:xfrm>
                          <a:custGeom>
                            <a:avLst/>
                            <a:gdLst>
                              <a:gd name="T0" fmla="*/ 74 w 160"/>
                              <a:gd name="T1" fmla="*/ 37 h 161"/>
                              <a:gd name="T2" fmla="*/ 73 w 160"/>
                              <a:gd name="T3" fmla="*/ 30 h 161"/>
                              <a:gd name="T4" fmla="*/ 72 w 160"/>
                              <a:gd name="T5" fmla="*/ 24 h 161"/>
                              <a:gd name="T6" fmla="*/ 68 w 160"/>
                              <a:gd name="T7" fmla="*/ 18 h 161"/>
                              <a:gd name="T8" fmla="*/ 65 w 160"/>
                              <a:gd name="T9" fmla="*/ 13 h 161"/>
                              <a:gd name="T10" fmla="*/ 61 w 160"/>
                              <a:gd name="T11" fmla="*/ 9 h 161"/>
                              <a:gd name="T12" fmla="*/ 55 w 160"/>
                              <a:gd name="T13" fmla="*/ 5 h 161"/>
                              <a:gd name="T14" fmla="*/ 49 w 160"/>
                              <a:gd name="T15" fmla="*/ 2 h 161"/>
                              <a:gd name="T16" fmla="*/ 43 w 160"/>
                              <a:gd name="T17" fmla="*/ 1 h 161"/>
                              <a:gd name="T18" fmla="*/ 37 w 160"/>
                              <a:gd name="T19" fmla="*/ 0 h 161"/>
                              <a:gd name="T20" fmla="*/ 30 w 160"/>
                              <a:gd name="T21" fmla="*/ 1 h 161"/>
                              <a:gd name="T22" fmla="*/ 24 w 160"/>
                              <a:gd name="T23" fmla="*/ 2 h 161"/>
                              <a:gd name="T24" fmla="*/ 18 w 160"/>
                              <a:gd name="T25" fmla="*/ 5 h 161"/>
                              <a:gd name="T26" fmla="*/ 13 w 160"/>
                              <a:gd name="T27" fmla="*/ 9 h 161"/>
                              <a:gd name="T28" fmla="*/ 8 w 160"/>
                              <a:gd name="T29" fmla="*/ 13 h 161"/>
                              <a:gd name="T30" fmla="*/ 5 w 160"/>
                              <a:gd name="T31" fmla="*/ 18 h 161"/>
                              <a:gd name="T32" fmla="*/ 2 w 160"/>
                              <a:gd name="T33" fmla="*/ 24 h 161"/>
                              <a:gd name="T34" fmla="*/ 0 w 160"/>
                              <a:gd name="T35" fmla="*/ 30 h 161"/>
                              <a:gd name="T36" fmla="*/ 0 w 160"/>
                              <a:gd name="T37" fmla="*/ 43 h 161"/>
                              <a:gd name="T38" fmla="*/ 2 w 160"/>
                              <a:gd name="T39" fmla="*/ 51 h 161"/>
                              <a:gd name="T40" fmla="*/ 5 w 160"/>
                              <a:gd name="T41" fmla="*/ 55 h 161"/>
                              <a:gd name="T42" fmla="*/ 8 w 160"/>
                              <a:gd name="T43" fmla="*/ 61 h 161"/>
                              <a:gd name="T44" fmla="*/ 13 w 160"/>
                              <a:gd name="T45" fmla="*/ 66 h 161"/>
                              <a:gd name="T46" fmla="*/ 18 w 160"/>
                              <a:gd name="T47" fmla="*/ 69 h 161"/>
                              <a:gd name="T48" fmla="*/ 24 w 160"/>
                              <a:gd name="T49" fmla="*/ 72 h 161"/>
                              <a:gd name="T50" fmla="*/ 30 w 160"/>
                              <a:gd name="T51" fmla="*/ 73 h 161"/>
                              <a:gd name="T52" fmla="*/ 37 w 160"/>
                              <a:gd name="T53" fmla="*/ 74 h 161"/>
                              <a:gd name="T54" fmla="*/ 43 w 160"/>
                              <a:gd name="T55" fmla="*/ 73 h 161"/>
                              <a:gd name="T56" fmla="*/ 49 w 160"/>
                              <a:gd name="T57" fmla="*/ 72 h 161"/>
                              <a:gd name="T58" fmla="*/ 55 w 160"/>
                              <a:gd name="T59" fmla="*/ 69 h 161"/>
                              <a:gd name="T60" fmla="*/ 61 w 160"/>
                              <a:gd name="T61" fmla="*/ 66 h 161"/>
                              <a:gd name="T62" fmla="*/ 65 w 160"/>
                              <a:gd name="T63" fmla="*/ 61 h 161"/>
                              <a:gd name="T64" fmla="*/ 68 w 160"/>
                              <a:gd name="T65" fmla="*/ 55 h 161"/>
                              <a:gd name="T66" fmla="*/ 72 w 160"/>
                              <a:gd name="T67" fmla="*/ 51 h 161"/>
                              <a:gd name="T68" fmla="*/ 73 w 160"/>
                              <a:gd name="T69" fmla="*/ 43 h 161"/>
                              <a:gd name="T70" fmla="*/ 74 w 160"/>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7" y="65"/>
                                </a:lnTo>
                                <a:lnTo>
                                  <a:pt x="155" y="52"/>
                                </a:lnTo>
                                <a:lnTo>
                                  <a:pt x="148" y="40"/>
                                </a:lnTo>
                                <a:lnTo>
                                  <a:pt x="140" y="29"/>
                                </a:lnTo>
                                <a:lnTo>
                                  <a:pt x="132" y="19"/>
                                </a:lnTo>
                                <a:lnTo>
                                  <a:pt x="119" y="11"/>
                                </a:lnTo>
                                <a:lnTo>
                                  <a:pt x="106" y="5"/>
                                </a:lnTo>
                                <a:lnTo>
                                  <a:pt x="93" y="3"/>
                                </a:lnTo>
                                <a:lnTo>
                                  <a:pt x="80" y="0"/>
                                </a:lnTo>
                                <a:lnTo>
                                  <a:pt x="65" y="3"/>
                                </a:lnTo>
                                <a:lnTo>
                                  <a:pt x="52" y="5"/>
                                </a:lnTo>
                                <a:lnTo>
                                  <a:pt x="39" y="11"/>
                                </a:lnTo>
                                <a:lnTo>
                                  <a:pt x="28" y="19"/>
                                </a:lnTo>
                                <a:lnTo>
                                  <a:pt x="18" y="29"/>
                                </a:lnTo>
                                <a:lnTo>
                                  <a:pt x="10" y="40"/>
                                </a:lnTo>
                                <a:lnTo>
                                  <a:pt x="5" y="52"/>
                                </a:lnTo>
                                <a:lnTo>
                                  <a:pt x="0" y="65"/>
                                </a:lnTo>
                                <a:lnTo>
                                  <a:pt x="0" y="94"/>
                                </a:lnTo>
                                <a:lnTo>
                                  <a:pt x="5" y="110"/>
                                </a:lnTo>
                                <a:lnTo>
                                  <a:pt x="10" y="120"/>
                                </a:lnTo>
                                <a:lnTo>
                                  <a:pt x="18" y="133"/>
                                </a:lnTo>
                                <a:lnTo>
                                  <a:pt x="28" y="143"/>
                                </a:lnTo>
                                <a:lnTo>
                                  <a:pt x="39" y="150"/>
                                </a:lnTo>
                                <a:lnTo>
                                  <a:pt x="52" y="156"/>
                                </a:lnTo>
                                <a:lnTo>
                                  <a:pt x="65" y="159"/>
                                </a:lnTo>
                                <a:lnTo>
                                  <a:pt x="80" y="161"/>
                                </a:lnTo>
                                <a:lnTo>
                                  <a:pt x="93" y="159"/>
                                </a:lnTo>
                                <a:lnTo>
                                  <a:pt x="106" y="156"/>
                                </a:lnTo>
                                <a:lnTo>
                                  <a:pt x="119" y="150"/>
                                </a:lnTo>
                                <a:lnTo>
                                  <a:pt x="132" y="143"/>
                                </a:lnTo>
                                <a:lnTo>
                                  <a:pt x="140" y="133"/>
                                </a:lnTo>
                                <a:lnTo>
                                  <a:pt x="148" y="120"/>
                                </a:lnTo>
                                <a:lnTo>
                                  <a:pt x="155" y="110"/>
                                </a:lnTo>
                                <a:lnTo>
                                  <a:pt x="157" y="94"/>
                                </a:lnTo>
                                <a:lnTo>
                                  <a:pt x="160" y="81"/>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16" name="Freeform 4221"/>
                        <wps:cNvSpPr>
                          <a:spLocks noChangeAspect="1" noChangeArrowheads="1"/>
                        </wps:cNvSpPr>
                        <wps:spPr bwMode="auto">
                          <a:xfrm>
                            <a:off x="5202" y="2569"/>
                            <a:ext cx="74" cy="74"/>
                          </a:xfrm>
                          <a:custGeom>
                            <a:avLst/>
                            <a:gdLst>
                              <a:gd name="T0" fmla="*/ 74 w 160"/>
                              <a:gd name="T1" fmla="*/ 37 h 161"/>
                              <a:gd name="T2" fmla="*/ 73 w 160"/>
                              <a:gd name="T3" fmla="*/ 30 h 161"/>
                              <a:gd name="T4" fmla="*/ 72 w 160"/>
                              <a:gd name="T5" fmla="*/ 24 h 161"/>
                              <a:gd name="T6" fmla="*/ 69 w 160"/>
                              <a:gd name="T7" fmla="*/ 18 h 161"/>
                              <a:gd name="T8" fmla="*/ 66 w 160"/>
                              <a:gd name="T9" fmla="*/ 13 h 161"/>
                              <a:gd name="T10" fmla="*/ 61 w 160"/>
                              <a:gd name="T11" fmla="*/ 9 h 161"/>
                              <a:gd name="T12" fmla="*/ 55 w 160"/>
                              <a:gd name="T13" fmla="*/ 5 h 161"/>
                              <a:gd name="T14" fmla="*/ 50 w 160"/>
                              <a:gd name="T15" fmla="*/ 2 h 161"/>
                              <a:gd name="T16" fmla="*/ 43 w 160"/>
                              <a:gd name="T17" fmla="*/ 1 h 161"/>
                              <a:gd name="T18" fmla="*/ 37 w 160"/>
                              <a:gd name="T19" fmla="*/ 0 h 161"/>
                              <a:gd name="T20" fmla="*/ 30 w 160"/>
                              <a:gd name="T21" fmla="*/ 1 h 161"/>
                              <a:gd name="T22" fmla="*/ 24 w 160"/>
                              <a:gd name="T23" fmla="*/ 2 h 161"/>
                              <a:gd name="T24" fmla="*/ 18 w 160"/>
                              <a:gd name="T25" fmla="*/ 5 h 161"/>
                              <a:gd name="T26" fmla="*/ 13 w 160"/>
                              <a:gd name="T27" fmla="*/ 9 h 161"/>
                              <a:gd name="T28" fmla="*/ 8 w 160"/>
                              <a:gd name="T29" fmla="*/ 13 h 161"/>
                              <a:gd name="T30" fmla="*/ 5 w 160"/>
                              <a:gd name="T31" fmla="*/ 18 h 161"/>
                              <a:gd name="T32" fmla="*/ 2 w 160"/>
                              <a:gd name="T33" fmla="*/ 24 h 161"/>
                              <a:gd name="T34" fmla="*/ 1 w 160"/>
                              <a:gd name="T35" fmla="*/ 30 h 161"/>
                              <a:gd name="T36" fmla="*/ 0 w 160"/>
                              <a:gd name="T37" fmla="*/ 37 h 161"/>
                              <a:gd name="T38" fmla="*/ 1 w 160"/>
                              <a:gd name="T39" fmla="*/ 43 h 161"/>
                              <a:gd name="T40" fmla="*/ 2 w 160"/>
                              <a:gd name="T41" fmla="*/ 51 h 161"/>
                              <a:gd name="T42" fmla="*/ 5 w 160"/>
                              <a:gd name="T43" fmla="*/ 55 h 161"/>
                              <a:gd name="T44" fmla="*/ 8 w 160"/>
                              <a:gd name="T45" fmla="*/ 61 h 161"/>
                              <a:gd name="T46" fmla="*/ 13 w 160"/>
                              <a:gd name="T47" fmla="*/ 66 h 161"/>
                              <a:gd name="T48" fmla="*/ 18 w 160"/>
                              <a:gd name="T49" fmla="*/ 69 h 161"/>
                              <a:gd name="T50" fmla="*/ 24 w 160"/>
                              <a:gd name="T51" fmla="*/ 72 h 161"/>
                              <a:gd name="T52" fmla="*/ 30 w 160"/>
                              <a:gd name="T53" fmla="*/ 73 h 161"/>
                              <a:gd name="T54" fmla="*/ 37 w 160"/>
                              <a:gd name="T55" fmla="*/ 74 h 161"/>
                              <a:gd name="T56" fmla="*/ 43 w 160"/>
                              <a:gd name="T57" fmla="*/ 73 h 161"/>
                              <a:gd name="T58" fmla="*/ 50 w 160"/>
                              <a:gd name="T59" fmla="*/ 72 h 161"/>
                              <a:gd name="T60" fmla="*/ 55 w 160"/>
                              <a:gd name="T61" fmla="*/ 69 h 161"/>
                              <a:gd name="T62" fmla="*/ 61 w 160"/>
                              <a:gd name="T63" fmla="*/ 66 h 161"/>
                              <a:gd name="T64" fmla="*/ 66 w 160"/>
                              <a:gd name="T65" fmla="*/ 61 h 161"/>
                              <a:gd name="T66" fmla="*/ 69 w 160"/>
                              <a:gd name="T67" fmla="*/ 55 h 161"/>
                              <a:gd name="T68" fmla="*/ 72 w 160"/>
                              <a:gd name="T69" fmla="*/ 51 h 161"/>
                              <a:gd name="T70" fmla="*/ 73 w 160"/>
                              <a:gd name="T71" fmla="*/ 43 h 161"/>
                              <a:gd name="T72" fmla="*/ 74 w 160"/>
                              <a:gd name="T73" fmla="*/ 37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58" y="65"/>
                                </a:lnTo>
                                <a:lnTo>
                                  <a:pt x="155" y="52"/>
                                </a:lnTo>
                                <a:lnTo>
                                  <a:pt x="150" y="40"/>
                                </a:lnTo>
                                <a:lnTo>
                                  <a:pt x="142" y="29"/>
                                </a:lnTo>
                                <a:lnTo>
                                  <a:pt x="132" y="19"/>
                                </a:lnTo>
                                <a:lnTo>
                                  <a:pt x="119" y="11"/>
                                </a:lnTo>
                                <a:lnTo>
                                  <a:pt x="109" y="5"/>
                                </a:lnTo>
                                <a:lnTo>
                                  <a:pt x="93" y="3"/>
                                </a:lnTo>
                                <a:lnTo>
                                  <a:pt x="80" y="0"/>
                                </a:lnTo>
                                <a:lnTo>
                                  <a:pt x="65" y="3"/>
                                </a:lnTo>
                                <a:lnTo>
                                  <a:pt x="52" y="5"/>
                                </a:lnTo>
                                <a:lnTo>
                                  <a:pt x="39" y="11"/>
                                </a:lnTo>
                                <a:lnTo>
                                  <a:pt x="29" y="19"/>
                                </a:lnTo>
                                <a:lnTo>
                                  <a:pt x="18" y="29"/>
                                </a:lnTo>
                                <a:lnTo>
                                  <a:pt x="10" y="40"/>
                                </a:lnTo>
                                <a:lnTo>
                                  <a:pt x="5" y="52"/>
                                </a:lnTo>
                                <a:lnTo>
                                  <a:pt x="3" y="65"/>
                                </a:lnTo>
                                <a:lnTo>
                                  <a:pt x="0" y="81"/>
                                </a:lnTo>
                                <a:lnTo>
                                  <a:pt x="3" y="94"/>
                                </a:lnTo>
                                <a:lnTo>
                                  <a:pt x="5" y="110"/>
                                </a:lnTo>
                                <a:lnTo>
                                  <a:pt x="10" y="120"/>
                                </a:lnTo>
                                <a:lnTo>
                                  <a:pt x="18" y="133"/>
                                </a:lnTo>
                                <a:lnTo>
                                  <a:pt x="29" y="143"/>
                                </a:lnTo>
                                <a:lnTo>
                                  <a:pt x="39" y="150"/>
                                </a:lnTo>
                                <a:lnTo>
                                  <a:pt x="52" y="156"/>
                                </a:lnTo>
                                <a:lnTo>
                                  <a:pt x="65" y="159"/>
                                </a:lnTo>
                                <a:lnTo>
                                  <a:pt x="80" y="161"/>
                                </a:lnTo>
                                <a:lnTo>
                                  <a:pt x="93" y="159"/>
                                </a:lnTo>
                                <a:lnTo>
                                  <a:pt x="109" y="156"/>
                                </a:lnTo>
                                <a:lnTo>
                                  <a:pt x="119" y="150"/>
                                </a:lnTo>
                                <a:lnTo>
                                  <a:pt x="132" y="143"/>
                                </a:lnTo>
                                <a:lnTo>
                                  <a:pt x="142" y="133"/>
                                </a:lnTo>
                                <a:lnTo>
                                  <a:pt x="150" y="120"/>
                                </a:lnTo>
                                <a:lnTo>
                                  <a:pt x="155" y="110"/>
                                </a:lnTo>
                                <a:lnTo>
                                  <a:pt x="158" y="94"/>
                                </a:lnTo>
                                <a:lnTo>
                                  <a:pt x="160" y="81"/>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17" name="Freeform 4222"/>
                        <wps:cNvSpPr>
                          <a:spLocks noChangeAspect="1" noChangeArrowheads="1"/>
                        </wps:cNvSpPr>
                        <wps:spPr bwMode="auto">
                          <a:xfrm>
                            <a:off x="5211" y="2569"/>
                            <a:ext cx="74" cy="74"/>
                          </a:xfrm>
                          <a:custGeom>
                            <a:avLst/>
                            <a:gdLst>
                              <a:gd name="T0" fmla="*/ 74 w 161"/>
                              <a:gd name="T1" fmla="*/ 37 h 161"/>
                              <a:gd name="T2" fmla="*/ 73 w 161"/>
                              <a:gd name="T3" fmla="*/ 30 h 161"/>
                              <a:gd name="T4" fmla="*/ 72 w 161"/>
                              <a:gd name="T5" fmla="*/ 24 h 161"/>
                              <a:gd name="T6" fmla="*/ 69 w 161"/>
                              <a:gd name="T7" fmla="*/ 18 h 161"/>
                              <a:gd name="T8" fmla="*/ 65 w 161"/>
                              <a:gd name="T9" fmla="*/ 13 h 161"/>
                              <a:gd name="T10" fmla="*/ 61 w 161"/>
                              <a:gd name="T11" fmla="*/ 9 h 161"/>
                              <a:gd name="T12" fmla="*/ 55 w 161"/>
                              <a:gd name="T13" fmla="*/ 5 h 161"/>
                              <a:gd name="T14" fmla="*/ 50 w 161"/>
                              <a:gd name="T15" fmla="*/ 2 h 161"/>
                              <a:gd name="T16" fmla="*/ 43 w 161"/>
                              <a:gd name="T17" fmla="*/ 1 h 161"/>
                              <a:gd name="T18" fmla="*/ 37 w 161"/>
                              <a:gd name="T19" fmla="*/ 0 h 161"/>
                              <a:gd name="T20" fmla="*/ 30 w 161"/>
                              <a:gd name="T21" fmla="*/ 1 h 161"/>
                              <a:gd name="T22" fmla="*/ 24 w 161"/>
                              <a:gd name="T23" fmla="*/ 2 h 161"/>
                              <a:gd name="T24" fmla="*/ 18 w 161"/>
                              <a:gd name="T25" fmla="*/ 5 h 161"/>
                              <a:gd name="T26" fmla="*/ 13 w 161"/>
                              <a:gd name="T27" fmla="*/ 9 h 161"/>
                              <a:gd name="T28" fmla="*/ 8 w 161"/>
                              <a:gd name="T29" fmla="*/ 13 h 161"/>
                              <a:gd name="T30" fmla="*/ 5 w 161"/>
                              <a:gd name="T31" fmla="*/ 18 h 161"/>
                              <a:gd name="T32" fmla="*/ 2 w 161"/>
                              <a:gd name="T33" fmla="*/ 24 h 161"/>
                              <a:gd name="T34" fmla="*/ 0 w 161"/>
                              <a:gd name="T35" fmla="*/ 30 h 161"/>
                              <a:gd name="T36" fmla="*/ 0 w 161"/>
                              <a:gd name="T37" fmla="*/ 43 h 161"/>
                              <a:gd name="T38" fmla="*/ 2 w 161"/>
                              <a:gd name="T39" fmla="*/ 51 h 161"/>
                              <a:gd name="T40" fmla="*/ 5 w 161"/>
                              <a:gd name="T41" fmla="*/ 55 h 161"/>
                              <a:gd name="T42" fmla="*/ 8 w 161"/>
                              <a:gd name="T43" fmla="*/ 61 h 161"/>
                              <a:gd name="T44" fmla="*/ 13 w 161"/>
                              <a:gd name="T45" fmla="*/ 66 h 161"/>
                              <a:gd name="T46" fmla="*/ 18 w 161"/>
                              <a:gd name="T47" fmla="*/ 69 h 161"/>
                              <a:gd name="T48" fmla="*/ 24 w 161"/>
                              <a:gd name="T49" fmla="*/ 72 h 161"/>
                              <a:gd name="T50" fmla="*/ 30 w 161"/>
                              <a:gd name="T51" fmla="*/ 73 h 161"/>
                              <a:gd name="T52" fmla="*/ 37 w 161"/>
                              <a:gd name="T53" fmla="*/ 74 h 161"/>
                              <a:gd name="T54" fmla="*/ 43 w 161"/>
                              <a:gd name="T55" fmla="*/ 73 h 161"/>
                              <a:gd name="T56" fmla="*/ 50 w 161"/>
                              <a:gd name="T57" fmla="*/ 72 h 161"/>
                              <a:gd name="T58" fmla="*/ 55 w 161"/>
                              <a:gd name="T59" fmla="*/ 69 h 161"/>
                              <a:gd name="T60" fmla="*/ 61 w 161"/>
                              <a:gd name="T61" fmla="*/ 66 h 161"/>
                              <a:gd name="T62" fmla="*/ 65 w 161"/>
                              <a:gd name="T63" fmla="*/ 61 h 161"/>
                              <a:gd name="T64" fmla="*/ 69 w 161"/>
                              <a:gd name="T65" fmla="*/ 55 h 161"/>
                              <a:gd name="T66" fmla="*/ 72 w 161"/>
                              <a:gd name="T67" fmla="*/ 51 h 161"/>
                              <a:gd name="T68" fmla="*/ 73 w 161"/>
                              <a:gd name="T69" fmla="*/ 43 h 161"/>
                              <a:gd name="T70" fmla="*/ 74 w 161"/>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58" y="65"/>
                                </a:lnTo>
                                <a:lnTo>
                                  <a:pt x="156" y="52"/>
                                </a:lnTo>
                                <a:lnTo>
                                  <a:pt x="150" y="40"/>
                                </a:lnTo>
                                <a:lnTo>
                                  <a:pt x="142" y="29"/>
                                </a:lnTo>
                                <a:lnTo>
                                  <a:pt x="132" y="19"/>
                                </a:lnTo>
                                <a:lnTo>
                                  <a:pt x="119" y="11"/>
                                </a:lnTo>
                                <a:lnTo>
                                  <a:pt x="109" y="5"/>
                                </a:lnTo>
                                <a:lnTo>
                                  <a:pt x="93" y="3"/>
                                </a:lnTo>
                                <a:lnTo>
                                  <a:pt x="81" y="0"/>
                                </a:lnTo>
                                <a:lnTo>
                                  <a:pt x="65" y="3"/>
                                </a:lnTo>
                                <a:lnTo>
                                  <a:pt x="52" y="5"/>
                                </a:lnTo>
                                <a:lnTo>
                                  <a:pt x="39" y="11"/>
                                </a:lnTo>
                                <a:lnTo>
                                  <a:pt x="28" y="19"/>
                                </a:lnTo>
                                <a:lnTo>
                                  <a:pt x="18" y="29"/>
                                </a:lnTo>
                                <a:lnTo>
                                  <a:pt x="11" y="40"/>
                                </a:lnTo>
                                <a:lnTo>
                                  <a:pt x="5" y="52"/>
                                </a:lnTo>
                                <a:lnTo>
                                  <a:pt x="0" y="65"/>
                                </a:lnTo>
                                <a:lnTo>
                                  <a:pt x="0" y="94"/>
                                </a:lnTo>
                                <a:lnTo>
                                  <a:pt x="5" y="110"/>
                                </a:lnTo>
                                <a:lnTo>
                                  <a:pt x="11" y="120"/>
                                </a:lnTo>
                                <a:lnTo>
                                  <a:pt x="18" y="133"/>
                                </a:lnTo>
                                <a:lnTo>
                                  <a:pt x="28" y="143"/>
                                </a:lnTo>
                                <a:lnTo>
                                  <a:pt x="39" y="150"/>
                                </a:lnTo>
                                <a:lnTo>
                                  <a:pt x="52" y="156"/>
                                </a:lnTo>
                                <a:lnTo>
                                  <a:pt x="65" y="159"/>
                                </a:lnTo>
                                <a:lnTo>
                                  <a:pt x="81" y="161"/>
                                </a:lnTo>
                                <a:lnTo>
                                  <a:pt x="93" y="159"/>
                                </a:lnTo>
                                <a:lnTo>
                                  <a:pt x="109" y="156"/>
                                </a:lnTo>
                                <a:lnTo>
                                  <a:pt x="119" y="150"/>
                                </a:lnTo>
                                <a:lnTo>
                                  <a:pt x="132" y="143"/>
                                </a:lnTo>
                                <a:lnTo>
                                  <a:pt x="142" y="133"/>
                                </a:lnTo>
                                <a:lnTo>
                                  <a:pt x="150" y="120"/>
                                </a:lnTo>
                                <a:lnTo>
                                  <a:pt x="156" y="110"/>
                                </a:lnTo>
                                <a:lnTo>
                                  <a:pt x="158" y="94"/>
                                </a:lnTo>
                                <a:lnTo>
                                  <a:pt x="161" y="81"/>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9" name="Freeform 4223"/>
                        <wps:cNvSpPr>
                          <a:spLocks noChangeAspect="1" noChangeArrowheads="1"/>
                        </wps:cNvSpPr>
                        <wps:spPr bwMode="auto">
                          <a:xfrm>
                            <a:off x="5241" y="2586"/>
                            <a:ext cx="73" cy="75"/>
                          </a:xfrm>
                          <a:custGeom>
                            <a:avLst/>
                            <a:gdLst>
                              <a:gd name="T0" fmla="*/ 73 w 157"/>
                              <a:gd name="T1" fmla="*/ 38 h 160"/>
                              <a:gd name="T2" fmla="*/ 73 w 157"/>
                              <a:gd name="T3" fmla="*/ 31 h 160"/>
                              <a:gd name="T4" fmla="*/ 71 w 157"/>
                              <a:gd name="T5" fmla="*/ 24 h 160"/>
                              <a:gd name="T6" fmla="*/ 68 w 157"/>
                              <a:gd name="T7" fmla="*/ 19 h 160"/>
                              <a:gd name="T8" fmla="*/ 65 w 157"/>
                              <a:gd name="T9" fmla="*/ 13 h 160"/>
                              <a:gd name="T10" fmla="*/ 60 w 157"/>
                              <a:gd name="T11" fmla="*/ 8 h 160"/>
                              <a:gd name="T12" fmla="*/ 55 w 157"/>
                              <a:gd name="T13" fmla="*/ 5 h 160"/>
                              <a:gd name="T14" fmla="*/ 49 w 157"/>
                              <a:gd name="T15" fmla="*/ 2 h 160"/>
                              <a:gd name="T16" fmla="*/ 43 w 157"/>
                              <a:gd name="T17" fmla="*/ 1 h 160"/>
                              <a:gd name="T18" fmla="*/ 37 w 157"/>
                              <a:gd name="T19" fmla="*/ 0 h 160"/>
                              <a:gd name="T20" fmla="*/ 30 w 157"/>
                              <a:gd name="T21" fmla="*/ 1 h 160"/>
                              <a:gd name="T22" fmla="*/ 24 w 157"/>
                              <a:gd name="T23" fmla="*/ 2 h 160"/>
                              <a:gd name="T24" fmla="*/ 18 w 157"/>
                              <a:gd name="T25" fmla="*/ 5 h 160"/>
                              <a:gd name="T26" fmla="*/ 13 w 157"/>
                              <a:gd name="T27" fmla="*/ 8 h 160"/>
                              <a:gd name="T28" fmla="*/ 8 w 157"/>
                              <a:gd name="T29" fmla="*/ 13 h 160"/>
                              <a:gd name="T30" fmla="*/ 5 w 157"/>
                              <a:gd name="T31" fmla="*/ 19 h 160"/>
                              <a:gd name="T32" fmla="*/ 1 w 157"/>
                              <a:gd name="T33" fmla="*/ 24 h 160"/>
                              <a:gd name="T34" fmla="*/ 0 w 157"/>
                              <a:gd name="T35" fmla="*/ 31 h 160"/>
                              <a:gd name="T36" fmla="*/ 0 w 157"/>
                              <a:gd name="T37" fmla="*/ 45 h 160"/>
                              <a:gd name="T38" fmla="*/ 1 w 157"/>
                              <a:gd name="T39" fmla="*/ 51 h 160"/>
                              <a:gd name="T40" fmla="*/ 5 w 157"/>
                              <a:gd name="T41" fmla="*/ 57 h 160"/>
                              <a:gd name="T42" fmla="*/ 8 w 157"/>
                              <a:gd name="T43" fmla="*/ 61 h 160"/>
                              <a:gd name="T44" fmla="*/ 13 w 157"/>
                              <a:gd name="T45" fmla="*/ 66 h 160"/>
                              <a:gd name="T46" fmla="*/ 18 w 157"/>
                              <a:gd name="T47" fmla="*/ 70 h 160"/>
                              <a:gd name="T48" fmla="*/ 24 w 157"/>
                              <a:gd name="T49" fmla="*/ 73 h 160"/>
                              <a:gd name="T50" fmla="*/ 30 w 157"/>
                              <a:gd name="T51" fmla="*/ 74 h 160"/>
                              <a:gd name="T52" fmla="*/ 37 w 157"/>
                              <a:gd name="T53" fmla="*/ 75 h 160"/>
                              <a:gd name="T54" fmla="*/ 43 w 157"/>
                              <a:gd name="T55" fmla="*/ 74 h 160"/>
                              <a:gd name="T56" fmla="*/ 49 w 157"/>
                              <a:gd name="T57" fmla="*/ 73 h 160"/>
                              <a:gd name="T58" fmla="*/ 55 w 157"/>
                              <a:gd name="T59" fmla="*/ 70 h 160"/>
                              <a:gd name="T60" fmla="*/ 60 w 157"/>
                              <a:gd name="T61" fmla="*/ 66 h 160"/>
                              <a:gd name="T62" fmla="*/ 65 w 157"/>
                              <a:gd name="T63" fmla="*/ 61 h 160"/>
                              <a:gd name="T64" fmla="*/ 68 w 157"/>
                              <a:gd name="T65" fmla="*/ 57 h 160"/>
                              <a:gd name="T66" fmla="*/ 71 w 157"/>
                              <a:gd name="T67" fmla="*/ 51 h 160"/>
                              <a:gd name="T68" fmla="*/ 73 w 157"/>
                              <a:gd name="T69" fmla="*/ 45 h 160"/>
                              <a:gd name="T70" fmla="*/ 73 w 157"/>
                              <a:gd name="T71" fmla="*/ 3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0">
                                <a:moveTo>
                                  <a:pt x="157" y="80"/>
                                </a:moveTo>
                                <a:lnTo>
                                  <a:pt x="157" y="66"/>
                                </a:lnTo>
                                <a:lnTo>
                                  <a:pt x="152" y="51"/>
                                </a:lnTo>
                                <a:lnTo>
                                  <a:pt x="147" y="40"/>
                                </a:lnTo>
                                <a:lnTo>
                                  <a:pt x="139" y="28"/>
                                </a:lnTo>
                                <a:lnTo>
                                  <a:pt x="129" y="17"/>
                                </a:lnTo>
                                <a:lnTo>
                                  <a:pt x="118" y="10"/>
                                </a:lnTo>
                                <a:lnTo>
                                  <a:pt x="106" y="5"/>
                                </a:lnTo>
                                <a:lnTo>
                                  <a:pt x="92" y="2"/>
                                </a:lnTo>
                                <a:lnTo>
                                  <a:pt x="80" y="0"/>
                                </a:lnTo>
                                <a:lnTo>
                                  <a:pt x="64" y="2"/>
                                </a:lnTo>
                                <a:lnTo>
                                  <a:pt x="52" y="5"/>
                                </a:lnTo>
                                <a:lnTo>
                                  <a:pt x="38" y="10"/>
                                </a:lnTo>
                                <a:lnTo>
                                  <a:pt x="28" y="17"/>
                                </a:lnTo>
                                <a:lnTo>
                                  <a:pt x="17" y="28"/>
                                </a:lnTo>
                                <a:lnTo>
                                  <a:pt x="10" y="40"/>
                                </a:lnTo>
                                <a:lnTo>
                                  <a:pt x="2" y="51"/>
                                </a:lnTo>
                                <a:lnTo>
                                  <a:pt x="0" y="66"/>
                                </a:lnTo>
                                <a:lnTo>
                                  <a:pt x="0" y="95"/>
                                </a:lnTo>
                                <a:lnTo>
                                  <a:pt x="2" y="108"/>
                                </a:lnTo>
                                <a:lnTo>
                                  <a:pt x="10" y="121"/>
                                </a:lnTo>
                                <a:lnTo>
                                  <a:pt x="17" y="131"/>
                                </a:lnTo>
                                <a:lnTo>
                                  <a:pt x="28" y="141"/>
                                </a:lnTo>
                                <a:lnTo>
                                  <a:pt x="38" y="150"/>
                                </a:lnTo>
                                <a:lnTo>
                                  <a:pt x="52" y="155"/>
                                </a:lnTo>
                                <a:lnTo>
                                  <a:pt x="64" y="157"/>
                                </a:lnTo>
                                <a:lnTo>
                                  <a:pt x="80" y="160"/>
                                </a:lnTo>
                                <a:lnTo>
                                  <a:pt x="92" y="157"/>
                                </a:lnTo>
                                <a:lnTo>
                                  <a:pt x="106" y="155"/>
                                </a:lnTo>
                                <a:lnTo>
                                  <a:pt x="118" y="150"/>
                                </a:lnTo>
                                <a:lnTo>
                                  <a:pt x="129" y="141"/>
                                </a:lnTo>
                                <a:lnTo>
                                  <a:pt x="139" y="131"/>
                                </a:lnTo>
                                <a:lnTo>
                                  <a:pt x="147" y="121"/>
                                </a:lnTo>
                                <a:lnTo>
                                  <a:pt x="152" y="108"/>
                                </a:lnTo>
                                <a:lnTo>
                                  <a:pt x="157" y="95"/>
                                </a:lnTo>
                                <a:lnTo>
                                  <a:pt x="157"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30" name="Freeform 4224"/>
                        <wps:cNvSpPr>
                          <a:spLocks noChangeAspect="1" noChangeArrowheads="1"/>
                        </wps:cNvSpPr>
                        <wps:spPr bwMode="auto">
                          <a:xfrm>
                            <a:off x="5247" y="2586"/>
                            <a:ext cx="74" cy="75"/>
                          </a:xfrm>
                          <a:custGeom>
                            <a:avLst/>
                            <a:gdLst>
                              <a:gd name="T0" fmla="*/ 74 w 161"/>
                              <a:gd name="T1" fmla="*/ 38 h 160"/>
                              <a:gd name="T2" fmla="*/ 73 w 161"/>
                              <a:gd name="T3" fmla="*/ 31 h 160"/>
                              <a:gd name="T4" fmla="*/ 71 w 161"/>
                              <a:gd name="T5" fmla="*/ 24 h 160"/>
                              <a:gd name="T6" fmla="*/ 68 w 161"/>
                              <a:gd name="T7" fmla="*/ 19 h 160"/>
                              <a:gd name="T8" fmla="*/ 64 w 161"/>
                              <a:gd name="T9" fmla="*/ 13 h 160"/>
                              <a:gd name="T10" fmla="*/ 61 w 161"/>
                              <a:gd name="T11" fmla="*/ 8 h 160"/>
                              <a:gd name="T12" fmla="*/ 55 w 161"/>
                              <a:gd name="T13" fmla="*/ 5 h 160"/>
                              <a:gd name="T14" fmla="*/ 49 w 161"/>
                              <a:gd name="T15" fmla="*/ 2 h 160"/>
                              <a:gd name="T16" fmla="*/ 43 w 161"/>
                              <a:gd name="T17" fmla="*/ 1 h 160"/>
                              <a:gd name="T18" fmla="*/ 37 w 161"/>
                              <a:gd name="T19" fmla="*/ 0 h 160"/>
                              <a:gd name="T20" fmla="*/ 30 w 161"/>
                              <a:gd name="T21" fmla="*/ 1 h 160"/>
                              <a:gd name="T22" fmla="*/ 24 w 161"/>
                              <a:gd name="T23" fmla="*/ 2 h 160"/>
                              <a:gd name="T24" fmla="*/ 18 w 161"/>
                              <a:gd name="T25" fmla="*/ 5 h 160"/>
                              <a:gd name="T26" fmla="*/ 13 w 161"/>
                              <a:gd name="T27" fmla="*/ 8 h 160"/>
                              <a:gd name="T28" fmla="*/ 9 w 161"/>
                              <a:gd name="T29" fmla="*/ 13 h 160"/>
                              <a:gd name="T30" fmla="*/ 5 w 161"/>
                              <a:gd name="T31" fmla="*/ 19 h 160"/>
                              <a:gd name="T32" fmla="*/ 2 w 161"/>
                              <a:gd name="T33" fmla="*/ 24 h 160"/>
                              <a:gd name="T34" fmla="*/ 0 w 161"/>
                              <a:gd name="T35" fmla="*/ 31 h 160"/>
                              <a:gd name="T36" fmla="*/ 0 w 161"/>
                              <a:gd name="T37" fmla="*/ 45 h 160"/>
                              <a:gd name="T38" fmla="*/ 2 w 161"/>
                              <a:gd name="T39" fmla="*/ 51 h 160"/>
                              <a:gd name="T40" fmla="*/ 5 w 161"/>
                              <a:gd name="T41" fmla="*/ 57 h 160"/>
                              <a:gd name="T42" fmla="*/ 9 w 161"/>
                              <a:gd name="T43" fmla="*/ 61 h 160"/>
                              <a:gd name="T44" fmla="*/ 13 w 161"/>
                              <a:gd name="T45" fmla="*/ 66 h 160"/>
                              <a:gd name="T46" fmla="*/ 18 w 161"/>
                              <a:gd name="T47" fmla="*/ 70 h 160"/>
                              <a:gd name="T48" fmla="*/ 24 w 161"/>
                              <a:gd name="T49" fmla="*/ 73 h 160"/>
                              <a:gd name="T50" fmla="*/ 30 w 161"/>
                              <a:gd name="T51" fmla="*/ 74 h 160"/>
                              <a:gd name="T52" fmla="*/ 37 w 161"/>
                              <a:gd name="T53" fmla="*/ 75 h 160"/>
                              <a:gd name="T54" fmla="*/ 43 w 161"/>
                              <a:gd name="T55" fmla="*/ 74 h 160"/>
                              <a:gd name="T56" fmla="*/ 49 w 161"/>
                              <a:gd name="T57" fmla="*/ 73 h 160"/>
                              <a:gd name="T58" fmla="*/ 55 w 161"/>
                              <a:gd name="T59" fmla="*/ 70 h 160"/>
                              <a:gd name="T60" fmla="*/ 61 w 161"/>
                              <a:gd name="T61" fmla="*/ 66 h 160"/>
                              <a:gd name="T62" fmla="*/ 64 w 161"/>
                              <a:gd name="T63" fmla="*/ 61 h 160"/>
                              <a:gd name="T64" fmla="*/ 68 w 161"/>
                              <a:gd name="T65" fmla="*/ 57 h 160"/>
                              <a:gd name="T66" fmla="*/ 71 w 161"/>
                              <a:gd name="T67" fmla="*/ 51 h 160"/>
                              <a:gd name="T68" fmla="*/ 73 w 161"/>
                              <a:gd name="T69" fmla="*/ 45 h 160"/>
                              <a:gd name="T70" fmla="*/ 74 w 161"/>
                              <a:gd name="T71" fmla="*/ 3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9" y="66"/>
                                </a:lnTo>
                                <a:lnTo>
                                  <a:pt x="155" y="51"/>
                                </a:lnTo>
                                <a:lnTo>
                                  <a:pt x="148" y="40"/>
                                </a:lnTo>
                                <a:lnTo>
                                  <a:pt x="140" y="28"/>
                                </a:lnTo>
                                <a:lnTo>
                                  <a:pt x="133" y="17"/>
                                </a:lnTo>
                                <a:lnTo>
                                  <a:pt x="120" y="10"/>
                                </a:lnTo>
                                <a:lnTo>
                                  <a:pt x="106" y="5"/>
                                </a:lnTo>
                                <a:lnTo>
                                  <a:pt x="94" y="2"/>
                                </a:lnTo>
                                <a:lnTo>
                                  <a:pt x="80" y="0"/>
                                </a:lnTo>
                                <a:lnTo>
                                  <a:pt x="65" y="2"/>
                                </a:lnTo>
                                <a:lnTo>
                                  <a:pt x="52" y="5"/>
                                </a:lnTo>
                                <a:lnTo>
                                  <a:pt x="40" y="10"/>
                                </a:lnTo>
                                <a:lnTo>
                                  <a:pt x="29" y="17"/>
                                </a:lnTo>
                                <a:lnTo>
                                  <a:pt x="19" y="28"/>
                                </a:lnTo>
                                <a:lnTo>
                                  <a:pt x="11" y="40"/>
                                </a:lnTo>
                                <a:lnTo>
                                  <a:pt x="5" y="51"/>
                                </a:lnTo>
                                <a:lnTo>
                                  <a:pt x="0" y="66"/>
                                </a:lnTo>
                                <a:lnTo>
                                  <a:pt x="0" y="95"/>
                                </a:lnTo>
                                <a:lnTo>
                                  <a:pt x="5" y="108"/>
                                </a:lnTo>
                                <a:lnTo>
                                  <a:pt x="11" y="121"/>
                                </a:lnTo>
                                <a:lnTo>
                                  <a:pt x="19" y="131"/>
                                </a:lnTo>
                                <a:lnTo>
                                  <a:pt x="29" y="141"/>
                                </a:lnTo>
                                <a:lnTo>
                                  <a:pt x="40" y="150"/>
                                </a:lnTo>
                                <a:lnTo>
                                  <a:pt x="52" y="155"/>
                                </a:lnTo>
                                <a:lnTo>
                                  <a:pt x="65" y="157"/>
                                </a:lnTo>
                                <a:lnTo>
                                  <a:pt x="80" y="160"/>
                                </a:lnTo>
                                <a:lnTo>
                                  <a:pt x="94" y="157"/>
                                </a:lnTo>
                                <a:lnTo>
                                  <a:pt x="106" y="155"/>
                                </a:lnTo>
                                <a:lnTo>
                                  <a:pt x="120" y="150"/>
                                </a:lnTo>
                                <a:lnTo>
                                  <a:pt x="133" y="141"/>
                                </a:lnTo>
                                <a:lnTo>
                                  <a:pt x="140" y="131"/>
                                </a:lnTo>
                                <a:lnTo>
                                  <a:pt x="148" y="121"/>
                                </a:lnTo>
                                <a:lnTo>
                                  <a:pt x="155" y="108"/>
                                </a:lnTo>
                                <a:lnTo>
                                  <a:pt x="159" y="95"/>
                                </a:lnTo>
                                <a:lnTo>
                                  <a:pt x="161"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31" name="Freeform 4225"/>
                        <wps:cNvSpPr>
                          <a:spLocks noChangeAspect="1" noChangeArrowheads="1"/>
                        </wps:cNvSpPr>
                        <wps:spPr bwMode="auto">
                          <a:xfrm>
                            <a:off x="5254" y="2586"/>
                            <a:ext cx="74" cy="75"/>
                          </a:xfrm>
                          <a:custGeom>
                            <a:avLst/>
                            <a:gdLst>
                              <a:gd name="T0" fmla="*/ 74 w 160"/>
                              <a:gd name="T1" fmla="*/ 38 h 160"/>
                              <a:gd name="T2" fmla="*/ 73 w 160"/>
                              <a:gd name="T3" fmla="*/ 31 h 160"/>
                              <a:gd name="T4" fmla="*/ 72 w 160"/>
                              <a:gd name="T5" fmla="*/ 24 h 160"/>
                              <a:gd name="T6" fmla="*/ 69 w 160"/>
                              <a:gd name="T7" fmla="*/ 19 h 160"/>
                              <a:gd name="T8" fmla="*/ 65 w 160"/>
                              <a:gd name="T9" fmla="*/ 13 h 160"/>
                              <a:gd name="T10" fmla="*/ 61 w 160"/>
                              <a:gd name="T11" fmla="*/ 8 h 160"/>
                              <a:gd name="T12" fmla="*/ 55 w 160"/>
                              <a:gd name="T13" fmla="*/ 5 h 160"/>
                              <a:gd name="T14" fmla="*/ 50 w 160"/>
                              <a:gd name="T15" fmla="*/ 2 h 160"/>
                              <a:gd name="T16" fmla="*/ 43 w 160"/>
                              <a:gd name="T17" fmla="*/ 1 h 160"/>
                              <a:gd name="T18" fmla="*/ 37 w 160"/>
                              <a:gd name="T19" fmla="*/ 0 h 160"/>
                              <a:gd name="T20" fmla="*/ 30 w 160"/>
                              <a:gd name="T21" fmla="*/ 1 h 160"/>
                              <a:gd name="T22" fmla="*/ 24 w 160"/>
                              <a:gd name="T23" fmla="*/ 2 h 160"/>
                              <a:gd name="T24" fmla="*/ 18 w 160"/>
                              <a:gd name="T25" fmla="*/ 5 h 160"/>
                              <a:gd name="T26" fmla="*/ 13 w 160"/>
                              <a:gd name="T27" fmla="*/ 8 h 160"/>
                              <a:gd name="T28" fmla="*/ 8 w 160"/>
                              <a:gd name="T29" fmla="*/ 13 h 160"/>
                              <a:gd name="T30" fmla="*/ 5 w 160"/>
                              <a:gd name="T31" fmla="*/ 19 h 160"/>
                              <a:gd name="T32" fmla="*/ 2 w 160"/>
                              <a:gd name="T33" fmla="*/ 24 h 160"/>
                              <a:gd name="T34" fmla="*/ 0 w 160"/>
                              <a:gd name="T35" fmla="*/ 31 h 160"/>
                              <a:gd name="T36" fmla="*/ 0 w 160"/>
                              <a:gd name="T37" fmla="*/ 45 h 160"/>
                              <a:gd name="T38" fmla="*/ 2 w 160"/>
                              <a:gd name="T39" fmla="*/ 51 h 160"/>
                              <a:gd name="T40" fmla="*/ 5 w 160"/>
                              <a:gd name="T41" fmla="*/ 57 h 160"/>
                              <a:gd name="T42" fmla="*/ 8 w 160"/>
                              <a:gd name="T43" fmla="*/ 61 h 160"/>
                              <a:gd name="T44" fmla="*/ 13 w 160"/>
                              <a:gd name="T45" fmla="*/ 66 h 160"/>
                              <a:gd name="T46" fmla="*/ 18 w 160"/>
                              <a:gd name="T47" fmla="*/ 70 h 160"/>
                              <a:gd name="T48" fmla="*/ 24 w 160"/>
                              <a:gd name="T49" fmla="*/ 73 h 160"/>
                              <a:gd name="T50" fmla="*/ 30 w 160"/>
                              <a:gd name="T51" fmla="*/ 74 h 160"/>
                              <a:gd name="T52" fmla="*/ 37 w 160"/>
                              <a:gd name="T53" fmla="*/ 75 h 160"/>
                              <a:gd name="T54" fmla="*/ 43 w 160"/>
                              <a:gd name="T55" fmla="*/ 74 h 160"/>
                              <a:gd name="T56" fmla="*/ 50 w 160"/>
                              <a:gd name="T57" fmla="*/ 73 h 160"/>
                              <a:gd name="T58" fmla="*/ 55 w 160"/>
                              <a:gd name="T59" fmla="*/ 70 h 160"/>
                              <a:gd name="T60" fmla="*/ 61 w 160"/>
                              <a:gd name="T61" fmla="*/ 66 h 160"/>
                              <a:gd name="T62" fmla="*/ 65 w 160"/>
                              <a:gd name="T63" fmla="*/ 61 h 160"/>
                              <a:gd name="T64" fmla="*/ 69 w 160"/>
                              <a:gd name="T65" fmla="*/ 57 h 160"/>
                              <a:gd name="T66" fmla="*/ 72 w 160"/>
                              <a:gd name="T67" fmla="*/ 51 h 160"/>
                              <a:gd name="T68" fmla="*/ 73 w 160"/>
                              <a:gd name="T69" fmla="*/ 45 h 160"/>
                              <a:gd name="T70" fmla="*/ 74 w 160"/>
                              <a:gd name="T71" fmla="*/ 3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6"/>
                                </a:lnTo>
                                <a:lnTo>
                                  <a:pt x="155" y="51"/>
                                </a:lnTo>
                                <a:lnTo>
                                  <a:pt x="150" y="40"/>
                                </a:lnTo>
                                <a:lnTo>
                                  <a:pt x="141" y="28"/>
                                </a:lnTo>
                                <a:lnTo>
                                  <a:pt x="131" y="17"/>
                                </a:lnTo>
                                <a:lnTo>
                                  <a:pt x="119" y="10"/>
                                </a:lnTo>
                                <a:lnTo>
                                  <a:pt x="108" y="5"/>
                                </a:lnTo>
                                <a:lnTo>
                                  <a:pt x="92" y="2"/>
                                </a:lnTo>
                                <a:lnTo>
                                  <a:pt x="80" y="0"/>
                                </a:lnTo>
                                <a:lnTo>
                                  <a:pt x="64" y="2"/>
                                </a:lnTo>
                                <a:lnTo>
                                  <a:pt x="51" y="5"/>
                                </a:lnTo>
                                <a:lnTo>
                                  <a:pt x="38" y="10"/>
                                </a:lnTo>
                                <a:lnTo>
                                  <a:pt x="28" y="17"/>
                                </a:lnTo>
                                <a:lnTo>
                                  <a:pt x="17" y="28"/>
                                </a:lnTo>
                                <a:lnTo>
                                  <a:pt x="10" y="40"/>
                                </a:lnTo>
                                <a:lnTo>
                                  <a:pt x="5" y="51"/>
                                </a:lnTo>
                                <a:lnTo>
                                  <a:pt x="0" y="66"/>
                                </a:lnTo>
                                <a:lnTo>
                                  <a:pt x="0" y="95"/>
                                </a:lnTo>
                                <a:lnTo>
                                  <a:pt x="5" y="108"/>
                                </a:lnTo>
                                <a:lnTo>
                                  <a:pt x="10" y="121"/>
                                </a:lnTo>
                                <a:lnTo>
                                  <a:pt x="17" y="131"/>
                                </a:lnTo>
                                <a:lnTo>
                                  <a:pt x="28" y="141"/>
                                </a:lnTo>
                                <a:lnTo>
                                  <a:pt x="38" y="150"/>
                                </a:lnTo>
                                <a:lnTo>
                                  <a:pt x="51" y="155"/>
                                </a:lnTo>
                                <a:lnTo>
                                  <a:pt x="64" y="157"/>
                                </a:lnTo>
                                <a:lnTo>
                                  <a:pt x="80" y="160"/>
                                </a:lnTo>
                                <a:lnTo>
                                  <a:pt x="92" y="157"/>
                                </a:lnTo>
                                <a:lnTo>
                                  <a:pt x="108" y="155"/>
                                </a:lnTo>
                                <a:lnTo>
                                  <a:pt x="119" y="150"/>
                                </a:lnTo>
                                <a:lnTo>
                                  <a:pt x="131" y="141"/>
                                </a:lnTo>
                                <a:lnTo>
                                  <a:pt x="141" y="131"/>
                                </a:lnTo>
                                <a:lnTo>
                                  <a:pt x="150" y="121"/>
                                </a:lnTo>
                                <a:lnTo>
                                  <a:pt x="155" y="108"/>
                                </a:lnTo>
                                <a:lnTo>
                                  <a:pt x="157" y="95"/>
                                </a:lnTo>
                                <a:lnTo>
                                  <a:pt x="160"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21" name="Freeform 4226"/>
                        <wps:cNvSpPr>
                          <a:spLocks noChangeAspect="1" noChangeArrowheads="1"/>
                        </wps:cNvSpPr>
                        <wps:spPr bwMode="auto">
                          <a:xfrm>
                            <a:off x="5254" y="2586"/>
                            <a:ext cx="74" cy="75"/>
                          </a:xfrm>
                          <a:custGeom>
                            <a:avLst/>
                            <a:gdLst>
                              <a:gd name="T0" fmla="*/ 74 w 160"/>
                              <a:gd name="T1" fmla="*/ 38 h 160"/>
                              <a:gd name="T2" fmla="*/ 73 w 160"/>
                              <a:gd name="T3" fmla="*/ 31 h 160"/>
                              <a:gd name="T4" fmla="*/ 72 w 160"/>
                              <a:gd name="T5" fmla="*/ 24 h 160"/>
                              <a:gd name="T6" fmla="*/ 69 w 160"/>
                              <a:gd name="T7" fmla="*/ 19 h 160"/>
                              <a:gd name="T8" fmla="*/ 65 w 160"/>
                              <a:gd name="T9" fmla="*/ 13 h 160"/>
                              <a:gd name="T10" fmla="*/ 61 w 160"/>
                              <a:gd name="T11" fmla="*/ 8 h 160"/>
                              <a:gd name="T12" fmla="*/ 55 w 160"/>
                              <a:gd name="T13" fmla="*/ 5 h 160"/>
                              <a:gd name="T14" fmla="*/ 50 w 160"/>
                              <a:gd name="T15" fmla="*/ 2 h 160"/>
                              <a:gd name="T16" fmla="*/ 43 w 160"/>
                              <a:gd name="T17" fmla="*/ 1 h 160"/>
                              <a:gd name="T18" fmla="*/ 37 w 160"/>
                              <a:gd name="T19" fmla="*/ 0 h 160"/>
                              <a:gd name="T20" fmla="*/ 30 w 160"/>
                              <a:gd name="T21" fmla="*/ 1 h 160"/>
                              <a:gd name="T22" fmla="*/ 24 w 160"/>
                              <a:gd name="T23" fmla="*/ 2 h 160"/>
                              <a:gd name="T24" fmla="*/ 18 w 160"/>
                              <a:gd name="T25" fmla="*/ 5 h 160"/>
                              <a:gd name="T26" fmla="*/ 13 w 160"/>
                              <a:gd name="T27" fmla="*/ 8 h 160"/>
                              <a:gd name="T28" fmla="*/ 8 w 160"/>
                              <a:gd name="T29" fmla="*/ 13 h 160"/>
                              <a:gd name="T30" fmla="*/ 5 w 160"/>
                              <a:gd name="T31" fmla="*/ 19 h 160"/>
                              <a:gd name="T32" fmla="*/ 2 w 160"/>
                              <a:gd name="T33" fmla="*/ 24 h 160"/>
                              <a:gd name="T34" fmla="*/ 0 w 160"/>
                              <a:gd name="T35" fmla="*/ 31 h 160"/>
                              <a:gd name="T36" fmla="*/ 0 w 160"/>
                              <a:gd name="T37" fmla="*/ 45 h 160"/>
                              <a:gd name="T38" fmla="*/ 2 w 160"/>
                              <a:gd name="T39" fmla="*/ 51 h 160"/>
                              <a:gd name="T40" fmla="*/ 5 w 160"/>
                              <a:gd name="T41" fmla="*/ 57 h 160"/>
                              <a:gd name="T42" fmla="*/ 8 w 160"/>
                              <a:gd name="T43" fmla="*/ 61 h 160"/>
                              <a:gd name="T44" fmla="*/ 13 w 160"/>
                              <a:gd name="T45" fmla="*/ 66 h 160"/>
                              <a:gd name="T46" fmla="*/ 18 w 160"/>
                              <a:gd name="T47" fmla="*/ 70 h 160"/>
                              <a:gd name="T48" fmla="*/ 24 w 160"/>
                              <a:gd name="T49" fmla="*/ 73 h 160"/>
                              <a:gd name="T50" fmla="*/ 30 w 160"/>
                              <a:gd name="T51" fmla="*/ 74 h 160"/>
                              <a:gd name="T52" fmla="*/ 37 w 160"/>
                              <a:gd name="T53" fmla="*/ 75 h 160"/>
                              <a:gd name="T54" fmla="*/ 43 w 160"/>
                              <a:gd name="T55" fmla="*/ 74 h 160"/>
                              <a:gd name="T56" fmla="*/ 50 w 160"/>
                              <a:gd name="T57" fmla="*/ 73 h 160"/>
                              <a:gd name="T58" fmla="*/ 55 w 160"/>
                              <a:gd name="T59" fmla="*/ 70 h 160"/>
                              <a:gd name="T60" fmla="*/ 61 w 160"/>
                              <a:gd name="T61" fmla="*/ 66 h 160"/>
                              <a:gd name="T62" fmla="*/ 65 w 160"/>
                              <a:gd name="T63" fmla="*/ 61 h 160"/>
                              <a:gd name="T64" fmla="*/ 69 w 160"/>
                              <a:gd name="T65" fmla="*/ 57 h 160"/>
                              <a:gd name="T66" fmla="*/ 72 w 160"/>
                              <a:gd name="T67" fmla="*/ 51 h 160"/>
                              <a:gd name="T68" fmla="*/ 73 w 160"/>
                              <a:gd name="T69" fmla="*/ 45 h 160"/>
                              <a:gd name="T70" fmla="*/ 74 w 160"/>
                              <a:gd name="T71" fmla="*/ 3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6"/>
                                </a:lnTo>
                                <a:lnTo>
                                  <a:pt x="155" y="51"/>
                                </a:lnTo>
                                <a:lnTo>
                                  <a:pt x="150" y="40"/>
                                </a:lnTo>
                                <a:lnTo>
                                  <a:pt x="141" y="28"/>
                                </a:lnTo>
                                <a:lnTo>
                                  <a:pt x="131" y="17"/>
                                </a:lnTo>
                                <a:lnTo>
                                  <a:pt x="119" y="10"/>
                                </a:lnTo>
                                <a:lnTo>
                                  <a:pt x="108" y="5"/>
                                </a:lnTo>
                                <a:lnTo>
                                  <a:pt x="92" y="2"/>
                                </a:lnTo>
                                <a:lnTo>
                                  <a:pt x="80" y="0"/>
                                </a:lnTo>
                                <a:lnTo>
                                  <a:pt x="64" y="2"/>
                                </a:lnTo>
                                <a:lnTo>
                                  <a:pt x="51" y="5"/>
                                </a:lnTo>
                                <a:lnTo>
                                  <a:pt x="38" y="10"/>
                                </a:lnTo>
                                <a:lnTo>
                                  <a:pt x="28" y="17"/>
                                </a:lnTo>
                                <a:lnTo>
                                  <a:pt x="17" y="28"/>
                                </a:lnTo>
                                <a:lnTo>
                                  <a:pt x="10" y="40"/>
                                </a:lnTo>
                                <a:lnTo>
                                  <a:pt x="5" y="51"/>
                                </a:lnTo>
                                <a:lnTo>
                                  <a:pt x="0" y="66"/>
                                </a:lnTo>
                                <a:lnTo>
                                  <a:pt x="0" y="95"/>
                                </a:lnTo>
                                <a:lnTo>
                                  <a:pt x="5" y="108"/>
                                </a:lnTo>
                                <a:lnTo>
                                  <a:pt x="10" y="121"/>
                                </a:lnTo>
                                <a:lnTo>
                                  <a:pt x="17" y="131"/>
                                </a:lnTo>
                                <a:lnTo>
                                  <a:pt x="28" y="141"/>
                                </a:lnTo>
                                <a:lnTo>
                                  <a:pt x="38" y="150"/>
                                </a:lnTo>
                                <a:lnTo>
                                  <a:pt x="51" y="155"/>
                                </a:lnTo>
                                <a:lnTo>
                                  <a:pt x="64" y="157"/>
                                </a:lnTo>
                                <a:lnTo>
                                  <a:pt x="80" y="160"/>
                                </a:lnTo>
                                <a:lnTo>
                                  <a:pt x="92" y="157"/>
                                </a:lnTo>
                                <a:lnTo>
                                  <a:pt x="108" y="155"/>
                                </a:lnTo>
                                <a:lnTo>
                                  <a:pt x="119" y="150"/>
                                </a:lnTo>
                                <a:lnTo>
                                  <a:pt x="131" y="141"/>
                                </a:lnTo>
                                <a:lnTo>
                                  <a:pt x="141" y="131"/>
                                </a:lnTo>
                                <a:lnTo>
                                  <a:pt x="150" y="121"/>
                                </a:lnTo>
                                <a:lnTo>
                                  <a:pt x="155" y="108"/>
                                </a:lnTo>
                                <a:lnTo>
                                  <a:pt x="157" y="95"/>
                                </a:lnTo>
                                <a:lnTo>
                                  <a:pt x="160"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22" name="Freeform 4227"/>
                        <wps:cNvSpPr>
                          <a:spLocks noChangeAspect="1" noChangeArrowheads="1"/>
                        </wps:cNvSpPr>
                        <wps:spPr bwMode="auto">
                          <a:xfrm>
                            <a:off x="5269" y="2621"/>
                            <a:ext cx="74" cy="75"/>
                          </a:xfrm>
                          <a:custGeom>
                            <a:avLst/>
                            <a:gdLst>
                              <a:gd name="T0" fmla="*/ 74 w 159"/>
                              <a:gd name="T1" fmla="*/ 38 h 161"/>
                              <a:gd name="T2" fmla="*/ 73 w 159"/>
                              <a:gd name="T3" fmla="*/ 30 h 161"/>
                              <a:gd name="T4" fmla="*/ 72 w 159"/>
                              <a:gd name="T5" fmla="*/ 24 h 161"/>
                              <a:gd name="T6" fmla="*/ 70 w 159"/>
                              <a:gd name="T7" fmla="*/ 18 h 161"/>
                              <a:gd name="T8" fmla="*/ 66 w 159"/>
                              <a:gd name="T9" fmla="*/ 14 h 161"/>
                              <a:gd name="T10" fmla="*/ 61 w 159"/>
                              <a:gd name="T11" fmla="*/ 8 h 161"/>
                              <a:gd name="T12" fmla="*/ 56 w 159"/>
                              <a:gd name="T13" fmla="*/ 5 h 161"/>
                              <a:gd name="T14" fmla="*/ 50 w 159"/>
                              <a:gd name="T15" fmla="*/ 3 h 161"/>
                              <a:gd name="T16" fmla="*/ 44 w 159"/>
                              <a:gd name="T17" fmla="*/ 1 h 161"/>
                              <a:gd name="T18" fmla="*/ 37 w 159"/>
                              <a:gd name="T19" fmla="*/ 0 h 161"/>
                              <a:gd name="T20" fmla="*/ 30 w 159"/>
                              <a:gd name="T21" fmla="*/ 1 h 161"/>
                              <a:gd name="T22" fmla="*/ 24 w 159"/>
                              <a:gd name="T23" fmla="*/ 3 h 161"/>
                              <a:gd name="T24" fmla="*/ 19 w 159"/>
                              <a:gd name="T25" fmla="*/ 5 h 161"/>
                              <a:gd name="T26" fmla="*/ 13 w 159"/>
                              <a:gd name="T27" fmla="*/ 8 h 161"/>
                              <a:gd name="T28" fmla="*/ 8 w 159"/>
                              <a:gd name="T29" fmla="*/ 14 h 161"/>
                              <a:gd name="T30" fmla="*/ 4 w 159"/>
                              <a:gd name="T31" fmla="*/ 18 h 161"/>
                              <a:gd name="T32" fmla="*/ 2 w 159"/>
                              <a:gd name="T33" fmla="*/ 24 h 161"/>
                              <a:gd name="T34" fmla="*/ 1 w 159"/>
                              <a:gd name="T35" fmla="*/ 30 h 161"/>
                              <a:gd name="T36" fmla="*/ 0 w 159"/>
                              <a:gd name="T37" fmla="*/ 38 h 161"/>
                              <a:gd name="T38" fmla="*/ 1 w 159"/>
                              <a:gd name="T39" fmla="*/ 45 h 161"/>
                              <a:gd name="T40" fmla="*/ 2 w 159"/>
                              <a:gd name="T41" fmla="*/ 51 h 161"/>
                              <a:gd name="T42" fmla="*/ 4 w 159"/>
                              <a:gd name="T43" fmla="*/ 56 h 161"/>
                              <a:gd name="T44" fmla="*/ 8 w 159"/>
                              <a:gd name="T45" fmla="*/ 61 h 161"/>
                              <a:gd name="T46" fmla="*/ 13 w 159"/>
                              <a:gd name="T47" fmla="*/ 66 h 161"/>
                              <a:gd name="T48" fmla="*/ 19 w 159"/>
                              <a:gd name="T49" fmla="*/ 70 h 161"/>
                              <a:gd name="T50" fmla="*/ 24 w 159"/>
                              <a:gd name="T51" fmla="*/ 73 h 161"/>
                              <a:gd name="T52" fmla="*/ 30 w 159"/>
                              <a:gd name="T53" fmla="*/ 74 h 161"/>
                              <a:gd name="T54" fmla="*/ 37 w 159"/>
                              <a:gd name="T55" fmla="*/ 75 h 161"/>
                              <a:gd name="T56" fmla="*/ 44 w 159"/>
                              <a:gd name="T57" fmla="*/ 74 h 161"/>
                              <a:gd name="T58" fmla="*/ 50 w 159"/>
                              <a:gd name="T59" fmla="*/ 73 h 161"/>
                              <a:gd name="T60" fmla="*/ 56 w 159"/>
                              <a:gd name="T61" fmla="*/ 70 h 161"/>
                              <a:gd name="T62" fmla="*/ 61 w 159"/>
                              <a:gd name="T63" fmla="*/ 66 h 161"/>
                              <a:gd name="T64" fmla="*/ 66 w 159"/>
                              <a:gd name="T65" fmla="*/ 61 h 161"/>
                              <a:gd name="T66" fmla="*/ 70 w 159"/>
                              <a:gd name="T67" fmla="*/ 56 h 161"/>
                              <a:gd name="T68" fmla="*/ 72 w 159"/>
                              <a:gd name="T69" fmla="*/ 51 h 161"/>
                              <a:gd name="T70" fmla="*/ 73 w 159"/>
                              <a:gd name="T71" fmla="*/ 45 h 161"/>
                              <a:gd name="T72" fmla="*/ 74 w 159"/>
                              <a:gd name="T73" fmla="*/ 38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59" h="161">
                                <a:moveTo>
                                  <a:pt x="159" y="81"/>
                                </a:moveTo>
                                <a:lnTo>
                                  <a:pt x="157" y="65"/>
                                </a:lnTo>
                                <a:lnTo>
                                  <a:pt x="155" y="52"/>
                                </a:lnTo>
                                <a:lnTo>
                                  <a:pt x="150" y="39"/>
                                </a:lnTo>
                                <a:lnTo>
                                  <a:pt x="142" y="29"/>
                                </a:lnTo>
                                <a:lnTo>
                                  <a:pt x="131" y="18"/>
                                </a:lnTo>
                                <a:lnTo>
                                  <a:pt x="121" y="11"/>
                                </a:lnTo>
                                <a:lnTo>
                                  <a:pt x="108" y="6"/>
                                </a:lnTo>
                                <a:lnTo>
                                  <a:pt x="95" y="3"/>
                                </a:lnTo>
                                <a:lnTo>
                                  <a:pt x="80" y="0"/>
                                </a:lnTo>
                                <a:lnTo>
                                  <a:pt x="65" y="3"/>
                                </a:lnTo>
                                <a:lnTo>
                                  <a:pt x="51" y="6"/>
                                </a:lnTo>
                                <a:lnTo>
                                  <a:pt x="41" y="11"/>
                                </a:lnTo>
                                <a:lnTo>
                                  <a:pt x="28" y="18"/>
                                </a:lnTo>
                                <a:lnTo>
                                  <a:pt x="18" y="29"/>
                                </a:lnTo>
                                <a:lnTo>
                                  <a:pt x="9" y="39"/>
                                </a:lnTo>
                                <a:lnTo>
                                  <a:pt x="5" y="52"/>
                                </a:lnTo>
                                <a:lnTo>
                                  <a:pt x="2" y="65"/>
                                </a:lnTo>
                                <a:lnTo>
                                  <a:pt x="0" y="81"/>
                                </a:lnTo>
                                <a:lnTo>
                                  <a:pt x="2" y="96"/>
                                </a:lnTo>
                                <a:lnTo>
                                  <a:pt x="5" y="109"/>
                                </a:lnTo>
                                <a:lnTo>
                                  <a:pt x="9" y="121"/>
                                </a:lnTo>
                                <a:lnTo>
                                  <a:pt x="18" y="132"/>
                                </a:lnTo>
                                <a:lnTo>
                                  <a:pt x="28" y="142"/>
                                </a:lnTo>
                                <a:lnTo>
                                  <a:pt x="41" y="151"/>
                                </a:lnTo>
                                <a:lnTo>
                                  <a:pt x="51" y="156"/>
                                </a:lnTo>
                                <a:lnTo>
                                  <a:pt x="65" y="158"/>
                                </a:lnTo>
                                <a:lnTo>
                                  <a:pt x="80" y="161"/>
                                </a:lnTo>
                                <a:lnTo>
                                  <a:pt x="95" y="158"/>
                                </a:lnTo>
                                <a:lnTo>
                                  <a:pt x="108" y="156"/>
                                </a:lnTo>
                                <a:lnTo>
                                  <a:pt x="121" y="151"/>
                                </a:lnTo>
                                <a:lnTo>
                                  <a:pt x="131" y="142"/>
                                </a:lnTo>
                                <a:lnTo>
                                  <a:pt x="142" y="132"/>
                                </a:lnTo>
                                <a:lnTo>
                                  <a:pt x="150" y="121"/>
                                </a:lnTo>
                                <a:lnTo>
                                  <a:pt x="155" y="109"/>
                                </a:lnTo>
                                <a:lnTo>
                                  <a:pt x="157" y="96"/>
                                </a:lnTo>
                                <a:lnTo>
                                  <a:pt x="159" y="81"/>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23" name="Freeform 4228"/>
                        <wps:cNvSpPr>
                          <a:spLocks noChangeAspect="1" noChangeArrowheads="1"/>
                        </wps:cNvSpPr>
                        <wps:spPr bwMode="auto">
                          <a:xfrm>
                            <a:off x="5292" y="2621"/>
                            <a:ext cx="74" cy="75"/>
                          </a:xfrm>
                          <a:custGeom>
                            <a:avLst/>
                            <a:gdLst>
                              <a:gd name="T0" fmla="*/ 74 w 158"/>
                              <a:gd name="T1" fmla="*/ 38 h 161"/>
                              <a:gd name="T2" fmla="*/ 74 w 158"/>
                              <a:gd name="T3" fmla="*/ 30 h 161"/>
                              <a:gd name="T4" fmla="*/ 72 w 158"/>
                              <a:gd name="T5" fmla="*/ 24 h 161"/>
                              <a:gd name="T6" fmla="*/ 69 w 158"/>
                              <a:gd name="T7" fmla="*/ 18 h 161"/>
                              <a:gd name="T8" fmla="*/ 65 w 158"/>
                              <a:gd name="T9" fmla="*/ 14 h 161"/>
                              <a:gd name="T10" fmla="*/ 60 w 158"/>
                              <a:gd name="T11" fmla="*/ 8 h 161"/>
                              <a:gd name="T12" fmla="*/ 56 w 158"/>
                              <a:gd name="T13" fmla="*/ 5 h 161"/>
                              <a:gd name="T14" fmla="*/ 50 w 158"/>
                              <a:gd name="T15" fmla="*/ 3 h 161"/>
                              <a:gd name="T16" fmla="*/ 44 w 158"/>
                              <a:gd name="T17" fmla="*/ 1 h 161"/>
                              <a:gd name="T18" fmla="*/ 37 w 158"/>
                              <a:gd name="T19" fmla="*/ 0 h 161"/>
                              <a:gd name="T20" fmla="*/ 30 w 158"/>
                              <a:gd name="T21" fmla="*/ 1 h 161"/>
                              <a:gd name="T22" fmla="*/ 24 w 158"/>
                              <a:gd name="T23" fmla="*/ 3 h 161"/>
                              <a:gd name="T24" fmla="*/ 18 w 158"/>
                              <a:gd name="T25" fmla="*/ 5 h 161"/>
                              <a:gd name="T26" fmla="*/ 14 w 158"/>
                              <a:gd name="T27" fmla="*/ 8 h 161"/>
                              <a:gd name="T28" fmla="*/ 9 w 158"/>
                              <a:gd name="T29" fmla="*/ 14 h 161"/>
                              <a:gd name="T30" fmla="*/ 5 w 158"/>
                              <a:gd name="T31" fmla="*/ 18 h 161"/>
                              <a:gd name="T32" fmla="*/ 1 w 158"/>
                              <a:gd name="T33" fmla="*/ 24 h 161"/>
                              <a:gd name="T34" fmla="*/ 0 w 158"/>
                              <a:gd name="T35" fmla="*/ 30 h 161"/>
                              <a:gd name="T36" fmla="*/ 0 w 158"/>
                              <a:gd name="T37" fmla="*/ 45 h 161"/>
                              <a:gd name="T38" fmla="*/ 1 w 158"/>
                              <a:gd name="T39" fmla="*/ 51 h 161"/>
                              <a:gd name="T40" fmla="*/ 5 w 158"/>
                              <a:gd name="T41" fmla="*/ 56 h 161"/>
                              <a:gd name="T42" fmla="*/ 9 w 158"/>
                              <a:gd name="T43" fmla="*/ 61 h 161"/>
                              <a:gd name="T44" fmla="*/ 14 w 158"/>
                              <a:gd name="T45" fmla="*/ 66 h 161"/>
                              <a:gd name="T46" fmla="*/ 18 w 158"/>
                              <a:gd name="T47" fmla="*/ 70 h 161"/>
                              <a:gd name="T48" fmla="*/ 24 w 158"/>
                              <a:gd name="T49" fmla="*/ 73 h 161"/>
                              <a:gd name="T50" fmla="*/ 30 w 158"/>
                              <a:gd name="T51" fmla="*/ 74 h 161"/>
                              <a:gd name="T52" fmla="*/ 37 w 158"/>
                              <a:gd name="T53" fmla="*/ 75 h 161"/>
                              <a:gd name="T54" fmla="*/ 44 w 158"/>
                              <a:gd name="T55" fmla="*/ 74 h 161"/>
                              <a:gd name="T56" fmla="*/ 50 w 158"/>
                              <a:gd name="T57" fmla="*/ 73 h 161"/>
                              <a:gd name="T58" fmla="*/ 56 w 158"/>
                              <a:gd name="T59" fmla="*/ 70 h 161"/>
                              <a:gd name="T60" fmla="*/ 60 w 158"/>
                              <a:gd name="T61" fmla="*/ 66 h 161"/>
                              <a:gd name="T62" fmla="*/ 65 w 158"/>
                              <a:gd name="T63" fmla="*/ 61 h 161"/>
                              <a:gd name="T64" fmla="*/ 69 w 158"/>
                              <a:gd name="T65" fmla="*/ 56 h 161"/>
                              <a:gd name="T66" fmla="*/ 72 w 158"/>
                              <a:gd name="T67" fmla="*/ 51 h 161"/>
                              <a:gd name="T68" fmla="*/ 74 w 158"/>
                              <a:gd name="T69" fmla="*/ 45 h 161"/>
                              <a:gd name="T70" fmla="*/ 74 w 158"/>
                              <a:gd name="T71" fmla="*/ 38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1">
                                <a:moveTo>
                                  <a:pt x="158" y="81"/>
                                </a:moveTo>
                                <a:lnTo>
                                  <a:pt x="158" y="65"/>
                                </a:lnTo>
                                <a:lnTo>
                                  <a:pt x="153" y="52"/>
                                </a:lnTo>
                                <a:lnTo>
                                  <a:pt x="148" y="39"/>
                                </a:lnTo>
                                <a:lnTo>
                                  <a:pt x="139" y="29"/>
                                </a:lnTo>
                                <a:lnTo>
                                  <a:pt x="129" y="18"/>
                                </a:lnTo>
                                <a:lnTo>
                                  <a:pt x="119" y="11"/>
                                </a:lnTo>
                                <a:lnTo>
                                  <a:pt x="106" y="6"/>
                                </a:lnTo>
                                <a:lnTo>
                                  <a:pt x="94" y="3"/>
                                </a:lnTo>
                                <a:lnTo>
                                  <a:pt x="80" y="0"/>
                                </a:lnTo>
                                <a:lnTo>
                                  <a:pt x="64" y="3"/>
                                </a:lnTo>
                                <a:lnTo>
                                  <a:pt x="52" y="6"/>
                                </a:lnTo>
                                <a:lnTo>
                                  <a:pt x="38" y="11"/>
                                </a:lnTo>
                                <a:lnTo>
                                  <a:pt x="29" y="18"/>
                                </a:lnTo>
                                <a:lnTo>
                                  <a:pt x="19" y="29"/>
                                </a:lnTo>
                                <a:lnTo>
                                  <a:pt x="10" y="39"/>
                                </a:lnTo>
                                <a:lnTo>
                                  <a:pt x="3" y="52"/>
                                </a:lnTo>
                                <a:lnTo>
                                  <a:pt x="0" y="65"/>
                                </a:lnTo>
                                <a:lnTo>
                                  <a:pt x="0" y="96"/>
                                </a:lnTo>
                                <a:lnTo>
                                  <a:pt x="3" y="109"/>
                                </a:lnTo>
                                <a:lnTo>
                                  <a:pt x="10" y="121"/>
                                </a:lnTo>
                                <a:lnTo>
                                  <a:pt x="19" y="132"/>
                                </a:lnTo>
                                <a:lnTo>
                                  <a:pt x="29" y="142"/>
                                </a:lnTo>
                                <a:lnTo>
                                  <a:pt x="38" y="151"/>
                                </a:lnTo>
                                <a:lnTo>
                                  <a:pt x="52" y="156"/>
                                </a:lnTo>
                                <a:lnTo>
                                  <a:pt x="64" y="158"/>
                                </a:lnTo>
                                <a:lnTo>
                                  <a:pt x="80" y="161"/>
                                </a:lnTo>
                                <a:lnTo>
                                  <a:pt x="94" y="158"/>
                                </a:lnTo>
                                <a:lnTo>
                                  <a:pt x="106" y="156"/>
                                </a:lnTo>
                                <a:lnTo>
                                  <a:pt x="119" y="151"/>
                                </a:lnTo>
                                <a:lnTo>
                                  <a:pt x="129" y="142"/>
                                </a:lnTo>
                                <a:lnTo>
                                  <a:pt x="139" y="132"/>
                                </a:lnTo>
                                <a:lnTo>
                                  <a:pt x="148" y="121"/>
                                </a:lnTo>
                                <a:lnTo>
                                  <a:pt x="153" y="109"/>
                                </a:lnTo>
                                <a:lnTo>
                                  <a:pt x="158" y="96"/>
                                </a:lnTo>
                                <a:lnTo>
                                  <a:pt x="158" y="81"/>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24" name="Freeform 4229"/>
                        <wps:cNvSpPr>
                          <a:spLocks noChangeAspect="1" noChangeArrowheads="1"/>
                        </wps:cNvSpPr>
                        <wps:spPr bwMode="auto">
                          <a:xfrm>
                            <a:off x="5299" y="2639"/>
                            <a:ext cx="73" cy="74"/>
                          </a:xfrm>
                          <a:custGeom>
                            <a:avLst/>
                            <a:gdLst>
                              <a:gd name="T0" fmla="*/ 73 w 158"/>
                              <a:gd name="T1" fmla="*/ 36 h 161"/>
                              <a:gd name="T2" fmla="*/ 73 w 158"/>
                              <a:gd name="T3" fmla="*/ 30 h 161"/>
                              <a:gd name="T4" fmla="*/ 72 w 158"/>
                              <a:gd name="T5" fmla="*/ 24 h 161"/>
                              <a:gd name="T6" fmla="*/ 68 w 158"/>
                              <a:gd name="T7" fmla="*/ 18 h 161"/>
                              <a:gd name="T8" fmla="*/ 65 w 158"/>
                              <a:gd name="T9" fmla="*/ 13 h 161"/>
                              <a:gd name="T10" fmla="*/ 61 w 158"/>
                              <a:gd name="T11" fmla="*/ 9 h 161"/>
                              <a:gd name="T12" fmla="*/ 55 w 158"/>
                              <a:gd name="T13" fmla="*/ 5 h 161"/>
                              <a:gd name="T14" fmla="*/ 49 w 158"/>
                              <a:gd name="T15" fmla="*/ 2 h 161"/>
                              <a:gd name="T16" fmla="*/ 43 w 158"/>
                              <a:gd name="T17" fmla="*/ 0 h 161"/>
                              <a:gd name="T18" fmla="*/ 30 w 158"/>
                              <a:gd name="T19" fmla="*/ 0 h 161"/>
                              <a:gd name="T20" fmla="*/ 24 w 158"/>
                              <a:gd name="T21" fmla="*/ 2 h 161"/>
                              <a:gd name="T22" fmla="*/ 18 w 158"/>
                              <a:gd name="T23" fmla="*/ 5 h 161"/>
                              <a:gd name="T24" fmla="*/ 13 w 158"/>
                              <a:gd name="T25" fmla="*/ 9 h 161"/>
                              <a:gd name="T26" fmla="*/ 8 w 158"/>
                              <a:gd name="T27" fmla="*/ 13 h 161"/>
                              <a:gd name="T28" fmla="*/ 5 w 158"/>
                              <a:gd name="T29" fmla="*/ 18 h 161"/>
                              <a:gd name="T30" fmla="*/ 3 w 158"/>
                              <a:gd name="T31" fmla="*/ 24 h 161"/>
                              <a:gd name="T32" fmla="*/ 0 w 158"/>
                              <a:gd name="T33" fmla="*/ 30 h 161"/>
                              <a:gd name="T34" fmla="*/ 0 w 158"/>
                              <a:gd name="T35" fmla="*/ 43 h 161"/>
                              <a:gd name="T36" fmla="*/ 3 w 158"/>
                              <a:gd name="T37" fmla="*/ 49 h 161"/>
                              <a:gd name="T38" fmla="*/ 5 w 158"/>
                              <a:gd name="T39" fmla="*/ 55 h 161"/>
                              <a:gd name="T40" fmla="*/ 8 w 158"/>
                              <a:gd name="T41" fmla="*/ 61 h 161"/>
                              <a:gd name="T42" fmla="*/ 13 w 158"/>
                              <a:gd name="T43" fmla="*/ 64 h 161"/>
                              <a:gd name="T44" fmla="*/ 18 w 158"/>
                              <a:gd name="T45" fmla="*/ 68 h 161"/>
                              <a:gd name="T46" fmla="*/ 24 w 158"/>
                              <a:gd name="T47" fmla="*/ 71 h 161"/>
                              <a:gd name="T48" fmla="*/ 30 w 158"/>
                              <a:gd name="T49" fmla="*/ 73 h 161"/>
                              <a:gd name="T50" fmla="*/ 37 w 158"/>
                              <a:gd name="T51" fmla="*/ 74 h 161"/>
                              <a:gd name="T52" fmla="*/ 43 w 158"/>
                              <a:gd name="T53" fmla="*/ 73 h 161"/>
                              <a:gd name="T54" fmla="*/ 49 w 158"/>
                              <a:gd name="T55" fmla="*/ 71 h 161"/>
                              <a:gd name="T56" fmla="*/ 55 w 158"/>
                              <a:gd name="T57" fmla="*/ 68 h 161"/>
                              <a:gd name="T58" fmla="*/ 61 w 158"/>
                              <a:gd name="T59" fmla="*/ 64 h 161"/>
                              <a:gd name="T60" fmla="*/ 65 w 158"/>
                              <a:gd name="T61" fmla="*/ 61 h 161"/>
                              <a:gd name="T62" fmla="*/ 68 w 158"/>
                              <a:gd name="T63" fmla="*/ 55 h 161"/>
                              <a:gd name="T64" fmla="*/ 72 w 158"/>
                              <a:gd name="T65" fmla="*/ 49 h 161"/>
                              <a:gd name="T66" fmla="*/ 73 w 158"/>
                              <a:gd name="T67" fmla="*/ 43 h 161"/>
                              <a:gd name="T68" fmla="*/ 73 w 158"/>
                              <a:gd name="T69" fmla="*/ 36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1">
                                <a:moveTo>
                                  <a:pt x="158" y="78"/>
                                </a:moveTo>
                                <a:lnTo>
                                  <a:pt x="158" y="65"/>
                                </a:lnTo>
                                <a:lnTo>
                                  <a:pt x="156" y="52"/>
                                </a:lnTo>
                                <a:lnTo>
                                  <a:pt x="147" y="40"/>
                                </a:lnTo>
                                <a:lnTo>
                                  <a:pt x="140" y="29"/>
                                </a:lnTo>
                                <a:lnTo>
                                  <a:pt x="132" y="19"/>
                                </a:lnTo>
                                <a:lnTo>
                                  <a:pt x="119" y="10"/>
                                </a:lnTo>
                                <a:lnTo>
                                  <a:pt x="106" y="5"/>
                                </a:lnTo>
                                <a:lnTo>
                                  <a:pt x="93" y="0"/>
                                </a:lnTo>
                                <a:lnTo>
                                  <a:pt x="65" y="0"/>
                                </a:lnTo>
                                <a:lnTo>
                                  <a:pt x="51" y="5"/>
                                </a:lnTo>
                                <a:lnTo>
                                  <a:pt x="39" y="10"/>
                                </a:lnTo>
                                <a:lnTo>
                                  <a:pt x="29" y="19"/>
                                </a:lnTo>
                                <a:lnTo>
                                  <a:pt x="18" y="29"/>
                                </a:lnTo>
                                <a:lnTo>
                                  <a:pt x="11" y="40"/>
                                </a:lnTo>
                                <a:lnTo>
                                  <a:pt x="6" y="52"/>
                                </a:lnTo>
                                <a:lnTo>
                                  <a:pt x="0" y="65"/>
                                </a:lnTo>
                                <a:lnTo>
                                  <a:pt x="0" y="94"/>
                                </a:lnTo>
                                <a:lnTo>
                                  <a:pt x="6" y="106"/>
                                </a:lnTo>
                                <a:lnTo>
                                  <a:pt x="11" y="120"/>
                                </a:lnTo>
                                <a:lnTo>
                                  <a:pt x="18" y="132"/>
                                </a:lnTo>
                                <a:lnTo>
                                  <a:pt x="29" y="140"/>
                                </a:lnTo>
                                <a:lnTo>
                                  <a:pt x="39" y="148"/>
                                </a:lnTo>
                                <a:lnTo>
                                  <a:pt x="51" y="155"/>
                                </a:lnTo>
                                <a:lnTo>
                                  <a:pt x="65" y="158"/>
                                </a:lnTo>
                                <a:lnTo>
                                  <a:pt x="81" y="161"/>
                                </a:lnTo>
                                <a:lnTo>
                                  <a:pt x="93" y="158"/>
                                </a:lnTo>
                                <a:lnTo>
                                  <a:pt x="106" y="155"/>
                                </a:lnTo>
                                <a:lnTo>
                                  <a:pt x="119" y="148"/>
                                </a:lnTo>
                                <a:lnTo>
                                  <a:pt x="132" y="140"/>
                                </a:lnTo>
                                <a:lnTo>
                                  <a:pt x="140" y="132"/>
                                </a:lnTo>
                                <a:lnTo>
                                  <a:pt x="147" y="120"/>
                                </a:lnTo>
                                <a:lnTo>
                                  <a:pt x="156" y="106"/>
                                </a:lnTo>
                                <a:lnTo>
                                  <a:pt x="158" y="94"/>
                                </a:lnTo>
                                <a:lnTo>
                                  <a:pt x="158" y="78"/>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25" name="Freeform 4230"/>
                        <wps:cNvSpPr>
                          <a:spLocks noChangeAspect="1" noChangeArrowheads="1"/>
                        </wps:cNvSpPr>
                        <wps:spPr bwMode="auto">
                          <a:xfrm>
                            <a:off x="5305" y="2639"/>
                            <a:ext cx="75" cy="74"/>
                          </a:xfrm>
                          <a:custGeom>
                            <a:avLst/>
                            <a:gdLst>
                              <a:gd name="T0" fmla="*/ 75 w 160"/>
                              <a:gd name="T1" fmla="*/ 36 h 161"/>
                              <a:gd name="T2" fmla="*/ 74 w 160"/>
                              <a:gd name="T3" fmla="*/ 30 h 161"/>
                              <a:gd name="T4" fmla="*/ 73 w 160"/>
                              <a:gd name="T5" fmla="*/ 24 h 161"/>
                              <a:gd name="T6" fmla="*/ 70 w 160"/>
                              <a:gd name="T7" fmla="*/ 18 h 161"/>
                              <a:gd name="T8" fmla="*/ 67 w 160"/>
                              <a:gd name="T9" fmla="*/ 13 h 161"/>
                              <a:gd name="T10" fmla="*/ 62 w 160"/>
                              <a:gd name="T11" fmla="*/ 9 h 161"/>
                              <a:gd name="T12" fmla="*/ 56 w 160"/>
                              <a:gd name="T13" fmla="*/ 5 h 161"/>
                              <a:gd name="T14" fmla="*/ 51 w 160"/>
                              <a:gd name="T15" fmla="*/ 2 h 161"/>
                              <a:gd name="T16" fmla="*/ 44 w 160"/>
                              <a:gd name="T17" fmla="*/ 0 h 161"/>
                              <a:gd name="T18" fmla="*/ 30 w 160"/>
                              <a:gd name="T19" fmla="*/ 0 h 161"/>
                              <a:gd name="T20" fmla="*/ 24 w 160"/>
                              <a:gd name="T21" fmla="*/ 2 h 161"/>
                              <a:gd name="T22" fmla="*/ 18 w 160"/>
                              <a:gd name="T23" fmla="*/ 5 h 161"/>
                              <a:gd name="T24" fmla="*/ 13 w 160"/>
                              <a:gd name="T25" fmla="*/ 9 h 161"/>
                              <a:gd name="T26" fmla="*/ 8 w 160"/>
                              <a:gd name="T27" fmla="*/ 13 h 161"/>
                              <a:gd name="T28" fmla="*/ 5 w 160"/>
                              <a:gd name="T29" fmla="*/ 18 h 161"/>
                              <a:gd name="T30" fmla="*/ 2 w 160"/>
                              <a:gd name="T31" fmla="*/ 24 h 161"/>
                              <a:gd name="T32" fmla="*/ 0 w 160"/>
                              <a:gd name="T33" fmla="*/ 30 h 161"/>
                              <a:gd name="T34" fmla="*/ 0 w 160"/>
                              <a:gd name="T35" fmla="*/ 43 h 161"/>
                              <a:gd name="T36" fmla="*/ 2 w 160"/>
                              <a:gd name="T37" fmla="*/ 49 h 161"/>
                              <a:gd name="T38" fmla="*/ 5 w 160"/>
                              <a:gd name="T39" fmla="*/ 55 h 161"/>
                              <a:gd name="T40" fmla="*/ 8 w 160"/>
                              <a:gd name="T41" fmla="*/ 61 h 161"/>
                              <a:gd name="T42" fmla="*/ 13 w 160"/>
                              <a:gd name="T43" fmla="*/ 64 h 161"/>
                              <a:gd name="T44" fmla="*/ 18 w 160"/>
                              <a:gd name="T45" fmla="*/ 68 h 161"/>
                              <a:gd name="T46" fmla="*/ 24 w 160"/>
                              <a:gd name="T47" fmla="*/ 71 h 161"/>
                              <a:gd name="T48" fmla="*/ 30 w 160"/>
                              <a:gd name="T49" fmla="*/ 73 h 161"/>
                              <a:gd name="T50" fmla="*/ 38 w 160"/>
                              <a:gd name="T51" fmla="*/ 74 h 161"/>
                              <a:gd name="T52" fmla="*/ 44 w 160"/>
                              <a:gd name="T53" fmla="*/ 73 h 161"/>
                              <a:gd name="T54" fmla="*/ 51 w 160"/>
                              <a:gd name="T55" fmla="*/ 71 h 161"/>
                              <a:gd name="T56" fmla="*/ 56 w 160"/>
                              <a:gd name="T57" fmla="*/ 68 h 161"/>
                              <a:gd name="T58" fmla="*/ 62 w 160"/>
                              <a:gd name="T59" fmla="*/ 64 h 161"/>
                              <a:gd name="T60" fmla="*/ 67 w 160"/>
                              <a:gd name="T61" fmla="*/ 61 h 161"/>
                              <a:gd name="T62" fmla="*/ 70 w 160"/>
                              <a:gd name="T63" fmla="*/ 55 h 161"/>
                              <a:gd name="T64" fmla="*/ 73 w 160"/>
                              <a:gd name="T65" fmla="*/ 49 h 161"/>
                              <a:gd name="T66" fmla="*/ 74 w 160"/>
                              <a:gd name="T67" fmla="*/ 43 h 161"/>
                              <a:gd name="T68" fmla="*/ 75 w 160"/>
                              <a:gd name="T69" fmla="*/ 36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78"/>
                                </a:moveTo>
                                <a:lnTo>
                                  <a:pt x="157" y="65"/>
                                </a:lnTo>
                                <a:lnTo>
                                  <a:pt x="155" y="52"/>
                                </a:lnTo>
                                <a:lnTo>
                                  <a:pt x="150" y="40"/>
                                </a:lnTo>
                                <a:lnTo>
                                  <a:pt x="143" y="29"/>
                                </a:lnTo>
                                <a:lnTo>
                                  <a:pt x="132" y="19"/>
                                </a:lnTo>
                                <a:lnTo>
                                  <a:pt x="119" y="10"/>
                                </a:lnTo>
                                <a:lnTo>
                                  <a:pt x="108" y="5"/>
                                </a:lnTo>
                                <a:lnTo>
                                  <a:pt x="93" y="0"/>
                                </a:lnTo>
                                <a:lnTo>
                                  <a:pt x="64" y="0"/>
                                </a:lnTo>
                                <a:lnTo>
                                  <a:pt x="52" y="5"/>
                                </a:lnTo>
                                <a:lnTo>
                                  <a:pt x="38" y="10"/>
                                </a:lnTo>
                                <a:lnTo>
                                  <a:pt x="28" y="19"/>
                                </a:lnTo>
                                <a:lnTo>
                                  <a:pt x="18" y="29"/>
                                </a:lnTo>
                                <a:lnTo>
                                  <a:pt x="10" y="40"/>
                                </a:lnTo>
                                <a:lnTo>
                                  <a:pt x="5" y="52"/>
                                </a:lnTo>
                                <a:lnTo>
                                  <a:pt x="0" y="65"/>
                                </a:lnTo>
                                <a:lnTo>
                                  <a:pt x="0" y="94"/>
                                </a:lnTo>
                                <a:lnTo>
                                  <a:pt x="5" y="106"/>
                                </a:lnTo>
                                <a:lnTo>
                                  <a:pt x="10" y="120"/>
                                </a:lnTo>
                                <a:lnTo>
                                  <a:pt x="18" y="132"/>
                                </a:lnTo>
                                <a:lnTo>
                                  <a:pt x="28" y="140"/>
                                </a:lnTo>
                                <a:lnTo>
                                  <a:pt x="38" y="148"/>
                                </a:lnTo>
                                <a:lnTo>
                                  <a:pt x="52" y="155"/>
                                </a:lnTo>
                                <a:lnTo>
                                  <a:pt x="64" y="158"/>
                                </a:lnTo>
                                <a:lnTo>
                                  <a:pt x="80" y="161"/>
                                </a:lnTo>
                                <a:lnTo>
                                  <a:pt x="93" y="158"/>
                                </a:lnTo>
                                <a:lnTo>
                                  <a:pt x="108" y="155"/>
                                </a:lnTo>
                                <a:lnTo>
                                  <a:pt x="119" y="148"/>
                                </a:lnTo>
                                <a:lnTo>
                                  <a:pt x="132" y="140"/>
                                </a:lnTo>
                                <a:lnTo>
                                  <a:pt x="143" y="132"/>
                                </a:lnTo>
                                <a:lnTo>
                                  <a:pt x="150" y="120"/>
                                </a:lnTo>
                                <a:lnTo>
                                  <a:pt x="155" y="106"/>
                                </a:lnTo>
                                <a:lnTo>
                                  <a:pt x="157" y="94"/>
                                </a:lnTo>
                                <a:lnTo>
                                  <a:pt x="160" y="78"/>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26" name="Freeform 4231"/>
                        <wps:cNvSpPr>
                          <a:spLocks noChangeAspect="1" noChangeArrowheads="1"/>
                        </wps:cNvSpPr>
                        <wps:spPr bwMode="auto">
                          <a:xfrm>
                            <a:off x="5314" y="2639"/>
                            <a:ext cx="75" cy="74"/>
                          </a:xfrm>
                          <a:custGeom>
                            <a:avLst/>
                            <a:gdLst>
                              <a:gd name="T0" fmla="*/ 75 w 160"/>
                              <a:gd name="T1" fmla="*/ 36 h 161"/>
                              <a:gd name="T2" fmla="*/ 74 w 160"/>
                              <a:gd name="T3" fmla="*/ 30 h 161"/>
                              <a:gd name="T4" fmla="*/ 73 w 160"/>
                              <a:gd name="T5" fmla="*/ 24 h 161"/>
                              <a:gd name="T6" fmla="*/ 70 w 160"/>
                              <a:gd name="T7" fmla="*/ 18 h 161"/>
                              <a:gd name="T8" fmla="*/ 67 w 160"/>
                              <a:gd name="T9" fmla="*/ 13 h 161"/>
                              <a:gd name="T10" fmla="*/ 62 w 160"/>
                              <a:gd name="T11" fmla="*/ 9 h 161"/>
                              <a:gd name="T12" fmla="*/ 56 w 160"/>
                              <a:gd name="T13" fmla="*/ 5 h 161"/>
                              <a:gd name="T14" fmla="*/ 51 w 160"/>
                              <a:gd name="T15" fmla="*/ 2 h 161"/>
                              <a:gd name="T16" fmla="*/ 44 w 160"/>
                              <a:gd name="T17" fmla="*/ 0 h 161"/>
                              <a:gd name="T18" fmla="*/ 30 w 160"/>
                              <a:gd name="T19" fmla="*/ 0 h 161"/>
                              <a:gd name="T20" fmla="*/ 24 w 160"/>
                              <a:gd name="T21" fmla="*/ 2 h 161"/>
                              <a:gd name="T22" fmla="*/ 18 w 160"/>
                              <a:gd name="T23" fmla="*/ 5 h 161"/>
                              <a:gd name="T24" fmla="*/ 14 w 160"/>
                              <a:gd name="T25" fmla="*/ 9 h 161"/>
                              <a:gd name="T26" fmla="*/ 8 w 160"/>
                              <a:gd name="T27" fmla="*/ 13 h 161"/>
                              <a:gd name="T28" fmla="*/ 5 w 160"/>
                              <a:gd name="T29" fmla="*/ 18 h 161"/>
                              <a:gd name="T30" fmla="*/ 2 w 160"/>
                              <a:gd name="T31" fmla="*/ 24 h 161"/>
                              <a:gd name="T32" fmla="*/ 0 w 160"/>
                              <a:gd name="T33" fmla="*/ 30 h 161"/>
                              <a:gd name="T34" fmla="*/ 0 w 160"/>
                              <a:gd name="T35" fmla="*/ 43 h 161"/>
                              <a:gd name="T36" fmla="*/ 2 w 160"/>
                              <a:gd name="T37" fmla="*/ 49 h 161"/>
                              <a:gd name="T38" fmla="*/ 5 w 160"/>
                              <a:gd name="T39" fmla="*/ 55 h 161"/>
                              <a:gd name="T40" fmla="*/ 8 w 160"/>
                              <a:gd name="T41" fmla="*/ 61 h 161"/>
                              <a:gd name="T42" fmla="*/ 14 w 160"/>
                              <a:gd name="T43" fmla="*/ 64 h 161"/>
                              <a:gd name="T44" fmla="*/ 18 w 160"/>
                              <a:gd name="T45" fmla="*/ 68 h 161"/>
                              <a:gd name="T46" fmla="*/ 24 w 160"/>
                              <a:gd name="T47" fmla="*/ 71 h 161"/>
                              <a:gd name="T48" fmla="*/ 30 w 160"/>
                              <a:gd name="T49" fmla="*/ 73 h 161"/>
                              <a:gd name="T50" fmla="*/ 38 w 160"/>
                              <a:gd name="T51" fmla="*/ 74 h 161"/>
                              <a:gd name="T52" fmla="*/ 44 w 160"/>
                              <a:gd name="T53" fmla="*/ 73 h 161"/>
                              <a:gd name="T54" fmla="*/ 51 w 160"/>
                              <a:gd name="T55" fmla="*/ 71 h 161"/>
                              <a:gd name="T56" fmla="*/ 56 w 160"/>
                              <a:gd name="T57" fmla="*/ 68 h 161"/>
                              <a:gd name="T58" fmla="*/ 62 w 160"/>
                              <a:gd name="T59" fmla="*/ 64 h 161"/>
                              <a:gd name="T60" fmla="*/ 67 w 160"/>
                              <a:gd name="T61" fmla="*/ 61 h 161"/>
                              <a:gd name="T62" fmla="*/ 70 w 160"/>
                              <a:gd name="T63" fmla="*/ 55 h 161"/>
                              <a:gd name="T64" fmla="*/ 73 w 160"/>
                              <a:gd name="T65" fmla="*/ 49 h 161"/>
                              <a:gd name="T66" fmla="*/ 74 w 160"/>
                              <a:gd name="T67" fmla="*/ 43 h 161"/>
                              <a:gd name="T68" fmla="*/ 75 w 160"/>
                              <a:gd name="T69" fmla="*/ 36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78"/>
                                </a:moveTo>
                                <a:lnTo>
                                  <a:pt x="158" y="65"/>
                                </a:lnTo>
                                <a:lnTo>
                                  <a:pt x="155" y="52"/>
                                </a:lnTo>
                                <a:lnTo>
                                  <a:pt x="150" y="40"/>
                                </a:lnTo>
                                <a:lnTo>
                                  <a:pt x="142" y="29"/>
                                </a:lnTo>
                                <a:lnTo>
                                  <a:pt x="132" y="19"/>
                                </a:lnTo>
                                <a:lnTo>
                                  <a:pt x="119" y="10"/>
                                </a:lnTo>
                                <a:lnTo>
                                  <a:pt x="109" y="5"/>
                                </a:lnTo>
                                <a:lnTo>
                                  <a:pt x="93" y="0"/>
                                </a:lnTo>
                                <a:lnTo>
                                  <a:pt x="65" y="0"/>
                                </a:lnTo>
                                <a:lnTo>
                                  <a:pt x="52" y="5"/>
                                </a:lnTo>
                                <a:lnTo>
                                  <a:pt x="39" y="10"/>
                                </a:lnTo>
                                <a:lnTo>
                                  <a:pt x="29" y="19"/>
                                </a:lnTo>
                                <a:lnTo>
                                  <a:pt x="18" y="29"/>
                                </a:lnTo>
                                <a:lnTo>
                                  <a:pt x="10" y="40"/>
                                </a:lnTo>
                                <a:lnTo>
                                  <a:pt x="5" y="52"/>
                                </a:lnTo>
                                <a:lnTo>
                                  <a:pt x="0" y="65"/>
                                </a:lnTo>
                                <a:lnTo>
                                  <a:pt x="0" y="94"/>
                                </a:lnTo>
                                <a:lnTo>
                                  <a:pt x="5" y="106"/>
                                </a:lnTo>
                                <a:lnTo>
                                  <a:pt x="10" y="120"/>
                                </a:lnTo>
                                <a:lnTo>
                                  <a:pt x="18" y="132"/>
                                </a:lnTo>
                                <a:lnTo>
                                  <a:pt x="29" y="140"/>
                                </a:lnTo>
                                <a:lnTo>
                                  <a:pt x="39" y="148"/>
                                </a:lnTo>
                                <a:lnTo>
                                  <a:pt x="52" y="155"/>
                                </a:lnTo>
                                <a:lnTo>
                                  <a:pt x="65" y="158"/>
                                </a:lnTo>
                                <a:lnTo>
                                  <a:pt x="80" y="161"/>
                                </a:lnTo>
                                <a:lnTo>
                                  <a:pt x="93" y="158"/>
                                </a:lnTo>
                                <a:lnTo>
                                  <a:pt x="109" y="155"/>
                                </a:lnTo>
                                <a:lnTo>
                                  <a:pt x="119" y="148"/>
                                </a:lnTo>
                                <a:lnTo>
                                  <a:pt x="132" y="140"/>
                                </a:lnTo>
                                <a:lnTo>
                                  <a:pt x="142" y="132"/>
                                </a:lnTo>
                                <a:lnTo>
                                  <a:pt x="150" y="120"/>
                                </a:lnTo>
                                <a:lnTo>
                                  <a:pt x="155" y="106"/>
                                </a:lnTo>
                                <a:lnTo>
                                  <a:pt x="158" y="94"/>
                                </a:lnTo>
                                <a:lnTo>
                                  <a:pt x="160" y="78"/>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27" name="Freeform 4232"/>
                        <wps:cNvSpPr>
                          <a:spLocks noChangeAspect="1" noChangeArrowheads="1"/>
                        </wps:cNvSpPr>
                        <wps:spPr bwMode="auto">
                          <a:xfrm>
                            <a:off x="5321" y="2657"/>
                            <a:ext cx="74" cy="73"/>
                          </a:xfrm>
                          <a:custGeom>
                            <a:avLst/>
                            <a:gdLst>
                              <a:gd name="T0" fmla="*/ 74 w 161"/>
                              <a:gd name="T1" fmla="*/ 36 h 159"/>
                              <a:gd name="T2" fmla="*/ 72 w 161"/>
                              <a:gd name="T3" fmla="*/ 30 h 159"/>
                              <a:gd name="T4" fmla="*/ 71 w 161"/>
                              <a:gd name="T5" fmla="*/ 24 h 159"/>
                              <a:gd name="T6" fmla="*/ 69 w 161"/>
                              <a:gd name="T7" fmla="*/ 18 h 159"/>
                              <a:gd name="T8" fmla="*/ 65 w 161"/>
                              <a:gd name="T9" fmla="*/ 13 h 159"/>
                              <a:gd name="T10" fmla="*/ 60 w 161"/>
                              <a:gd name="T11" fmla="*/ 9 h 159"/>
                              <a:gd name="T12" fmla="*/ 56 w 161"/>
                              <a:gd name="T13" fmla="*/ 5 h 159"/>
                              <a:gd name="T14" fmla="*/ 50 w 161"/>
                              <a:gd name="T15" fmla="*/ 3 h 159"/>
                              <a:gd name="T16" fmla="*/ 44 w 161"/>
                              <a:gd name="T17" fmla="*/ 0 h 159"/>
                              <a:gd name="T18" fmla="*/ 30 w 161"/>
                              <a:gd name="T19" fmla="*/ 0 h 159"/>
                              <a:gd name="T20" fmla="*/ 24 w 161"/>
                              <a:gd name="T21" fmla="*/ 3 h 159"/>
                              <a:gd name="T22" fmla="*/ 18 w 161"/>
                              <a:gd name="T23" fmla="*/ 5 h 159"/>
                              <a:gd name="T24" fmla="*/ 13 w 161"/>
                              <a:gd name="T25" fmla="*/ 9 h 159"/>
                              <a:gd name="T26" fmla="*/ 8 w 161"/>
                              <a:gd name="T27" fmla="*/ 13 h 159"/>
                              <a:gd name="T28" fmla="*/ 5 w 161"/>
                              <a:gd name="T29" fmla="*/ 18 h 159"/>
                              <a:gd name="T30" fmla="*/ 2 w 161"/>
                              <a:gd name="T31" fmla="*/ 24 h 159"/>
                              <a:gd name="T32" fmla="*/ 1 w 161"/>
                              <a:gd name="T33" fmla="*/ 30 h 159"/>
                              <a:gd name="T34" fmla="*/ 0 w 161"/>
                              <a:gd name="T35" fmla="*/ 36 h 159"/>
                              <a:gd name="T36" fmla="*/ 1 w 161"/>
                              <a:gd name="T37" fmla="*/ 43 h 159"/>
                              <a:gd name="T38" fmla="*/ 2 w 161"/>
                              <a:gd name="T39" fmla="*/ 49 h 159"/>
                              <a:gd name="T40" fmla="*/ 5 w 161"/>
                              <a:gd name="T41" fmla="*/ 55 h 159"/>
                              <a:gd name="T42" fmla="*/ 8 w 161"/>
                              <a:gd name="T43" fmla="*/ 61 h 159"/>
                              <a:gd name="T44" fmla="*/ 13 w 161"/>
                              <a:gd name="T45" fmla="*/ 64 h 159"/>
                              <a:gd name="T46" fmla="*/ 18 w 161"/>
                              <a:gd name="T47" fmla="*/ 68 h 159"/>
                              <a:gd name="T48" fmla="*/ 24 w 161"/>
                              <a:gd name="T49" fmla="*/ 72 h 159"/>
                              <a:gd name="T50" fmla="*/ 30 w 161"/>
                              <a:gd name="T51" fmla="*/ 73 h 159"/>
                              <a:gd name="T52" fmla="*/ 44 w 161"/>
                              <a:gd name="T53" fmla="*/ 73 h 159"/>
                              <a:gd name="T54" fmla="*/ 50 w 161"/>
                              <a:gd name="T55" fmla="*/ 72 h 159"/>
                              <a:gd name="T56" fmla="*/ 56 w 161"/>
                              <a:gd name="T57" fmla="*/ 68 h 159"/>
                              <a:gd name="T58" fmla="*/ 60 w 161"/>
                              <a:gd name="T59" fmla="*/ 64 h 159"/>
                              <a:gd name="T60" fmla="*/ 65 w 161"/>
                              <a:gd name="T61" fmla="*/ 61 h 159"/>
                              <a:gd name="T62" fmla="*/ 69 w 161"/>
                              <a:gd name="T63" fmla="*/ 55 h 159"/>
                              <a:gd name="T64" fmla="*/ 71 w 161"/>
                              <a:gd name="T65" fmla="*/ 49 h 159"/>
                              <a:gd name="T66" fmla="*/ 72 w 161"/>
                              <a:gd name="T67" fmla="*/ 43 h 159"/>
                              <a:gd name="T68" fmla="*/ 74 w 161"/>
                              <a:gd name="T69" fmla="*/ 36 h 15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59">
                                <a:moveTo>
                                  <a:pt x="161" y="79"/>
                                </a:moveTo>
                                <a:lnTo>
                                  <a:pt x="157" y="65"/>
                                </a:lnTo>
                                <a:lnTo>
                                  <a:pt x="155" y="53"/>
                                </a:lnTo>
                                <a:lnTo>
                                  <a:pt x="150" y="39"/>
                                </a:lnTo>
                                <a:lnTo>
                                  <a:pt x="142" y="29"/>
                                </a:lnTo>
                                <a:lnTo>
                                  <a:pt x="131" y="19"/>
                                </a:lnTo>
                                <a:lnTo>
                                  <a:pt x="122" y="11"/>
                                </a:lnTo>
                                <a:lnTo>
                                  <a:pt x="108" y="6"/>
                                </a:lnTo>
                                <a:lnTo>
                                  <a:pt x="96" y="0"/>
                                </a:lnTo>
                                <a:lnTo>
                                  <a:pt x="65" y="0"/>
                                </a:lnTo>
                                <a:lnTo>
                                  <a:pt x="52" y="6"/>
                                </a:lnTo>
                                <a:lnTo>
                                  <a:pt x="39" y="11"/>
                                </a:lnTo>
                                <a:lnTo>
                                  <a:pt x="28" y="19"/>
                                </a:lnTo>
                                <a:lnTo>
                                  <a:pt x="18" y="29"/>
                                </a:lnTo>
                                <a:lnTo>
                                  <a:pt x="11" y="39"/>
                                </a:lnTo>
                                <a:lnTo>
                                  <a:pt x="5" y="53"/>
                                </a:lnTo>
                                <a:lnTo>
                                  <a:pt x="2" y="65"/>
                                </a:lnTo>
                                <a:lnTo>
                                  <a:pt x="0" y="79"/>
                                </a:lnTo>
                                <a:lnTo>
                                  <a:pt x="2" y="94"/>
                                </a:lnTo>
                                <a:lnTo>
                                  <a:pt x="5" y="107"/>
                                </a:lnTo>
                                <a:lnTo>
                                  <a:pt x="11" y="119"/>
                                </a:lnTo>
                                <a:lnTo>
                                  <a:pt x="18" y="133"/>
                                </a:lnTo>
                                <a:lnTo>
                                  <a:pt x="28" y="140"/>
                                </a:lnTo>
                                <a:lnTo>
                                  <a:pt x="39" y="148"/>
                                </a:lnTo>
                                <a:lnTo>
                                  <a:pt x="52" y="156"/>
                                </a:lnTo>
                                <a:lnTo>
                                  <a:pt x="65" y="159"/>
                                </a:lnTo>
                                <a:lnTo>
                                  <a:pt x="96" y="159"/>
                                </a:lnTo>
                                <a:lnTo>
                                  <a:pt x="108" y="156"/>
                                </a:lnTo>
                                <a:lnTo>
                                  <a:pt x="122" y="148"/>
                                </a:lnTo>
                                <a:lnTo>
                                  <a:pt x="131" y="140"/>
                                </a:lnTo>
                                <a:lnTo>
                                  <a:pt x="142" y="133"/>
                                </a:lnTo>
                                <a:lnTo>
                                  <a:pt x="150" y="119"/>
                                </a:lnTo>
                                <a:lnTo>
                                  <a:pt x="155" y="107"/>
                                </a:lnTo>
                                <a:lnTo>
                                  <a:pt x="157" y="94"/>
                                </a:lnTo>
                                <a:lnTo>
                                  <a:pt x="161" y="79"/>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28" name="Freeform 4233"/>
                        <wps:cNvSpPr>
                          <a:spLocks noChangeAspect="1" noChangeArrowheads="1"/>
                        </wps:cNvSpPr>
                        <wps:spPr bwMode="auto">
                          <a:xfrm>
                            <a:off x="5366" y="2730"/>
                            <a:ext cx="75" cy="74"/>
                          </a:xfrm>
                          <a:custGeom>
                            <a:avLst/>
                            <a:gdLst>
                              <a:gd name="T0" fmla="*/ 75 w 160"/>
                              <a:gd name="T1" fmla="*/ 37 h 161"/>
                              <a:gd name="T2" fmla="*/ 74 w 160"/>
                              <a:gd name="T3" fmla="*/ 30 h 161"/>
                              <a:gd name="T4" fmla="*/ 73 w 160"/>
                              <a:gd name="T5" fmla="*/ 24 h 161"/>
                              <a:gd name="T6" fmla="*/ 70 w 160"/>
                              <a:gd name="T7" fmla="*/ 18 h 161"/>
                              <a:gd name="T8" fmla="*/ 65 w 160"/>
                              <a:gd name="T9" fmla="*/ 13 h 161"/>
                              <a:gd name="T10" fmla="*/ 61 w 160"/>
                              <a:gd name="T11" fmla="*/ 9 h 161"/>
                              <a:gd name="T12" fmla="*/ 56 w 160"/>
                              <a:gd name="T13" fmla="*/ 5 h 161"/>
                              <a:gd name="T14" fmla="*/ 51 w 160"/>
                              <a:gd name="T15" fmla="*/ 3 h 161"/>
                              <a:gd name="T16" fmla="*/ 44 w 160"/>
                              <a:gd name="T17" fmla="*/ 0 h 161"/>
                              <a:gd name="T18" fmla="*/ 30 w 160"/>
                              <a:gd name="T19" fmla="*/ 0 h 161"/>
                              <a:gd name="T20" fmla="*/ 24 w 160"/>
                              <a:gd name="T21" fmla="*/ 3 h 161"/>
                              <a:gd name="T22" fmla="*/ 18 w 160"/>
                              <a:gd name="T23" fmla="*/ 5 h 161"/>
                              <a:gd name="T24" fmla="*/ 13 w 160"/>
                              <a:gd name="T25" fmla="*/ 9 h 161"/>
                              <a:gd name="T26" fmla="*/ 8 w 160"/>
                              <a:gd name="T27" fmla="*/ 13 h 161"/>
                              <a:gd name="T28" fmla="*/ 5 w 160"/>
                              <a:gd name="T29" fmla="*/ 18 h 161"/>
                              <a:gd name="T30" fmla="*/ 2 w 160"/>
                              <a:gd name="T31" fmla="*/ 24 h 161"/>
                              <a:gd name="T32" fmla="*/ 0 w 160"/>
                              <a:gd name="T33" fmla="*/ 30 h 161"/>
                              <a:gd name="T34" fmla="*/ 0 w 160"/>
                              <a:gd name="T35" fmla="*/ 43 h 161"/>
                              <a:gd name="T36" fmla="*/ 2 w 160"/>
                              <a:gd name="T37" fmla="*/ 50 h 161"/>
                              <a:gd name="T38" fmla="*/ 5 w 160"/>
                              <a:gd name="T39" fmla="*/ 55 h 161"/>
                              <a:gd name="T40" fmla="*/ 8 w 160"/>
                              <a:gd name="T41" fmla="*/ 61 h 161"/>
                              <a:gd name="T42" fmla="*/ 13 w 160"/>
                              <a:gd name="T43" fmla="*/ 64 h 161"/>
                              <a:gd name="T44" fmla="*/ 18 w 160"/>
                              <a:gd name="T45" fmla="*/ 69 h 161"/>
                              <a:gd name="T46" fmla="*/ 24 w 160"/>
                              <a:gd name="T47" fmla="*/ 72 h 161"/>
                              <a:gd name="T48" fmla="*/ 30 w 160"/>
                              <a:gd name="T49" fmla="*/ 73 h 161"/>
                              <a:gd name="T50" fmla="*/ 38 w 160"/>
                              <a:gd name="T51" fmla="*/ 74 h 161"/>
                              <a:gd name="T52" fmla="*/ 44 w 160"/>
                              <a:gd name="T53" fmla="*/ 73 h 161"/>
                              <a:gd name="T54" fmla="*/ 51 w 160"/>
                              <a:gd name="T55" fmla="*/ 72 h 161"/>
                              <a:gd name="T56" fmla="*/ 56 w 160"/>
                              <a:gd name="T57" fmla="*/ 69 h 161"/>
                              <a:gd name="T58" fmla="*/ 61 w 160"/>
                              <a:gd name="T59" fmla="*/ 64 h 161"/>
                              <a:gd name="T60" fmla="*/ 65 w 160"/>
                              <a:gd name="T61" fmla="*/ 61 h 161"/>
                              <a:gd name="T62" fmla="*/ 70 w 160"/>
                              <a:gd name="T63" fmla="*/ 55 h 161"/>
                              <a:gd name="T64" fmla="*/ 73 w 160"/>
                              <a:gd name="T65" fmla="*/ 50 h 161"/>
                              <a:gd name="T66" fmla="*/ 74 w 160"/>
                              <a:gd name="T67" fmla="*/ 43 h 161"/>
                              <a:gd name="T68" fmla="*/ 75 w 160"/>
                              <a:gd name="T69" fmla="*/ 37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81"/>
                                </a:moveTo>
                                <a:lnTo>
                                  <a:pt x="157" y="65"/>
                                </a:lnTo>
                                <a:lnTo>
                                  <a:pt x="155" y="52"/>
                                </a:lnTo>
                                <a:lnTo>
                                  <a:pt x="150" y="39"/>
                                </a:lnTo>
                                <a:lnTo>
                                  <a:pt x="139" y="29"/>
                                </a:lnTo>
                                <a:lnTo>
                                  <a:pt x="131" y="19"/>
                                </a:lnTo>
                                <a:lnTo>
                                  <a:pt x="119" y="11"/>
                                </a:lnTo>
                                <a:lnTo>
                                  <a:pt x="108" y="6"/>
                                </a:lnTo>
                                <a:lnTo>
                                  <a:pt x="93" y="0"/>
                                </a:lnTo>
                                <a:lnTo>
                                  <a:pt x="64" y="0"/>
                                </a:lnTo>
                                <a:lnTo>
                                  <a:pt x="51" y="6"/>
                                </a:lnTo>
                                <a:lnTo>
                                  <a:pt x="38" y="11"/>
                                </a:lnTo>
                                <a:lnTo>
                                  <a:pt x="28" y="19"/>
                                </a:lnTo>
                                <a:lnTo>
                                  <a:pt x="17" y="29"/>
                                </a:lnTo>
                                <a:lnTo>
                                  <a:pt x="10" y="39"/>
                                </a:lnTo>
                                <a:lnTo>
                                  <a:pt x="5" y="52"/>
                                </a:lnTo>
                                <a:lnTo>
                                  <a:pt x="0" y="65"/>
                                </a:lnTo>
                                <a:lnTo>
                                  <a:pt x="0" y="94"/>
                                </a:lnTo>
                                <a:lnTo>
                                  <a:pt x="5" y="109"/>
                                </a:lnTo>
                                <a:lnTo>
                                  <a:pt x="10" y="119"/>
                                </a:lnTo>
                                <a:lnTo>
                                  <a:pt x="17" y="133"/>
                                </a:lnTo>
                                <a:lnTo>
                                  <a:pt x="28" y="140"/>
                                </a:lnTo>
                                <a:lnTo>
                                  <a:pt x="38" y="150"/>
                                </a:lnTo>
                                <a:lnTo>
                                  <a:pt x="51" y="156"/>
                                </a:lnTo>
                                <a:lnTo>
                                  <a:pt x="64" y="159"/>
                                </a:lnTo>
                                <a:lnTo>
                                  <a:pt x="80" y="161"/>
                                </a:lnTo>
                                <a:lnTo>
                                  <a:pt x="93" y="159"/>
                                </a:lnTo>
                                <a:lnTo>
                                  <a:pt x="108" y="156"/>
                                </a:lnTo>
                                <a:lnTo>
                                  <a:pt x="119" y="150"/>
                                </a:lnTo>
                                <a:lnTo>
                                  <a:pt x="131" y="140"/>
                                </a:lnTo>
                                <a:lnTo>
                                  <a:pt x="139" y="133"/>
                                </a:lnTo>
                                <a:lnTo>
                                  <a:pt x="150" y="119"/>
                                </a:lnTo>
                                <a:lnTo>
                                  <a:pt x="155" y="109"/>
                                </a:lnTo>
                                <a:lnTo>
                                  <a:pt x="157" y="94"/>
                                </a:lnTo>
                                <a:lnTo>
                                  <a:pt x="160" y="81"/>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29" name="Freeform 4234"/>
                        <wps:cNvSpPr>
                          <a:spLocks noChangeAspect="1" noChangeArrowheads="1"/>
                        </wps:cNvSpPr>
                        <wps:spPr bwMode="auto">
                          <a:xfrm>
                            <a:off x="5396" y="2748"/>
                            <a:ext cx="73" cy="74"/>
                          </a:xfrm>
                          <a:custGeom>
                            <a:avLst/>
                            <a:gdLst>
                              <a:gd name="T0" fmla="*/ 73 w 158"/>
                              <a:gd name="T1" fmla="*/ 37 h 160"/>
                              <a:gd name="T2" fmla="*/ 73 w 158"/>
                              <a:gd name="T3" fmla="*/ 30 h 160"/>
                              <a:gd name="T4" fmla="*/ 70 w 158"/>
                              <a:gd name="T5" fmla="*/ 24 h 160"/>
                              <a:gd name="T6" fmla="*/ 68 w 158"/>
                              <a:gd name="T7" fmla="*/ 18 h 160"/>
                              <a:gd name="T8" fmla="*/ 65 w 158"/>
                              <a:gd name="T9" fmla="*/ 13 h 160"/>
                              <a:gd name="T10" fmla="*/ 60 w 158"/>
                              <a:gd name="T11" fmla="*/ 8 h 160"/>
                              <a:gd name="T12" fmla="*/ 55 w 158"/>
                              <a:gd name="T13" fmla="*/ 5 h 160"/>
                              <a:gd name="T14" fmla="*/ 49 w 158"/>
                              <a:gd name="T15" fmla="*/ 2 h 160"/>
                              <a:gd name="T16" fmla="*/ 43 w 158"/>
                              <a:gd name="T17" fmla="*/ 1 h 160"/>
                              <a:gd name="T18" fmla="*/ 37 w 158"/>
                              <a:gd name="T19" fmla="*/ 0 h 160"/>
                              <a:gd name="T20" fmla="*/ 30 w 158"/>
                              <a:gd name="T21" fmla="*/ 1 h 160"/>
                              <a:gd name="T22" fmla="*/ 24 w 158"/>
                              <a:gd name="T23" fmla="*/ 2 h 160"/>
                              <a:gd name="T24" fmla="*/ 18 w 158"/>
                              <a:gd name="T25" fmla="*/ 5 h 160"/>
                              <a:gd name="T26" fmla="*/ 12 w 158"/>
                              <a:gd name="T27" fmla="*/ 8 h 160"/>
                              <a:gd name="T28" fmla="*/ 8 w 158"/>
                              <a:gd name="T29" fmla="*/ 13 h 160"/>
                              <a:gd name="T30" fmla="*/ 5 w 158"/>
                              <a:gd name="T31" fmla="*/ 18 h 160"/>
                              <a:gd name="T32" fmla="*/ 1 w 158"/>
                              <a:gd name="T33" fmla="*/ 24 h 160"/>
                              <a:gd name="T34" fmla="*/ 0 w 158"/>
                              <a:gd name="T35" fmla="*/ 30 h 160"/>
                              <a:gd name="T36" fmla="*/ 0 w 158"/>
                              <a:gd name="T37" fmla="*/ 44 h 160"/>
                              <a:gd name="T38" fmla="*/ 1 w 158"/>
                              <a:gd name="T39" fmla="*/ 50 h 160"/>
                              <a:gd name="T40" fmla="*/ 5 w 158"/>
                              <a:gd name="T41" fmla="*/ 55 h 160"/>
                              <a:gd name="T42" fmla="*/ 8 w 158"/>
                              <a:gd name="T43" fmla="*/ 61 h 160"/>
                              <a:gd name="T44" fmla="*/ 12 w 158"/>
                              <a:gd name="T45" fmla="*/ 66 h 160"/>
                              <a:gd name="T46" fmla="*/ 18 w 158"/>
                              <a:gd name="T47" fmla="*/ 69 h 160"/>
                              <a:gd name="T48" fmla="*/ 24 w 158"/>
                              <a:gd name="T49" fmla="*/ 72 h 160"/>
                              <a:gd name="T50" fmla="*/ 30 w 158"/>
                              <a:gd name="T51" fmla="*/ 73 h 160"/>
                              <a:gd name="T52" fmla="*/ 37 w 158"/>
                              <a:gd name="T53" fmla="*/ 74 h 160"/>
                              <a:gd name="T54" fmla="*/ 43 w 158"/>
                              <a:gd name="T55" fmla="*/ 73 h 160"/>
                              <a:gd name="T56" fmla="*/ 49 w 158"/>
                              <a:gd name="T57" fmla="*/ 72 h 160"/>
                              <a:gd name="T58" fmla="*/ 55 w 158"/>
                              <a:gd name="T59" fmla="*/ 69 h 160"/>
                              <a:gd name="T60" fmla="*/ 60 w 158"/>
                              <a:gd name="T61" fmla="*/ 66 h 160"/>
                              <a:gd name="T62" fmla="*/ 65 w 158"/>
                              <a:gd name="T63" fmla="*/ 61 h 160"/>
                              <a:gd name="T64" fmla="*/ 68 w 158"/>
                              <a:gd name="T65" fmla="*/ 55 h 160"/>
                              <a:gd name="T66" fmla="*/ 70 w 158"/>
                              <a:gd name="T67" fmla="*/ 50 h 160"/>
                              <a:gd name="T68" fmla="*/ 73 w 158"/>
                              <a:gd name="T69" fmla="*/ 44 h 160"/>
                              <a:gd name="T70" fmla="*/ 73 w 158"/>
                              <a:gd name="T71" fmla="*/ 37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4"/>
                                </a:lnTo>
                                <a:lnTo>
                                  <a:pt x="152" y="52"/>
                                </a:lnTo>
                                <a:lnTo>
                                  <a:pt x="147" y="38"/>
                                </a:lnTo>
                                <a:lnTo>
                                  <a:pt x="140" y="28"/>
                                </a:lnTo>
                                <a:lnTo>
                                  <a:pt x="129" y="18"/>
                                </a:lnTo>
                                <a:lnTo>
                                  <a:pt x="119" y="10"/>
                                </a:lnTo>
                                <a:lnTo>
                                  <a:pt x="106" y="5"/>
                                </a:lnTo>
                                <a:lnTo>
                                  <a:pt x="93" y="2"/>
                                </a:lnTo>
                                <a:lnTo>
                                  <a:pt x="80" y="0"/>
                                </a:lnTo>
                                <a:lnTo>
                                  <a:pt x="65" y="2"/>
                                </a:lnTo>
                                <a:lnTo>
                                  <a:pt x="51" y="5"/>
                                </a:lnTo>
                                <a:lnTo>
                                  <a:pt x="39" y="10"/>
                                </a:lnTo>
                                <a:lnTo>
                                  <a:pt x="26" y="18"/>
                                </a:lnTo>
                                <a:lnTo>
                                  <a:pt x="18" y="28"/>
                                </a:lnTo>
                                <a:lnTo>
                                  <a:pt x="11" y="38"/>
                                </a:lnTo>
                                <a:lnTo>
                                  <a:pt x="2" y="52"/>
                                </a:lnTo>
                                <a:lnTo>
                                  <a:pt x="0" y="64"/>
                                </a:lnTo>
                                <a:lnTo>
                                  <a:pt x="0" y="96"/>
                                </a:lnTo>
                                <a:lnTo>
                                  <a:pt x="2" y="108"/>
                                </a:lnTo>
                                <a:lnTo>
                                  <a:pt x="11" y="119"/>
                                </a:lnTo>
                                <a:lnTo>
                                  <a:pt x="18" y="132"/>
                                </a:lnTo>
                                <a:lnTo>
                                  <a:pt x="26" y="142"/>
                                </a:lnTo>
                                <a:lnTo>
                                  <a:pt x="39" y="150"/>
                                </a:lnTo>
                                <a:lnTo>
                                  <a:pt x="51" y="155"/>
                                </a:lnTo>
                                <a:lnTo>
                                  <a:pt x="65" y="157"/>
                                </a:lnTo>
                                <a:lnTo>
                                  <a:pt x="80" y="160"/>
                                </a:lnTo>
                                <a:lnTo>
                                  <a:pt x="93" y="157"/>
                                </a:lnTo>
                                <a:lnTo>
                                  <a:pt x="106" y="155"/>
                                </a:lnTo>
                                <a:lnTo>
                                  <a:pt x="119" y="150"/>
                                </a:lnTo>
                                <a:lnTo>
                                  <a:pt x="129" y="142"/>
                                </a:lnTo>
                                <a:lnTo>
                                  <a:pt x="140" y="132"/>
                                </a:lnTo>
                                <a:lnTo>
                                  <a:pt x="147" y="119"/>
                                </a:lnTo>
                                <a:lnTo>
                                  <a:pt x="152" y="108"/>
                                </a:lnTo>
                                <a:lnTo>
                                  <a:pt x="158" y="96"/>
                                </a:lnTo>
                                <a:lnTo>
                                  <a:pt x="158"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30" name="Freeform 4235"/>
                        <wps:cNvSpPr>
                          <a:spLocks noChangeAspect="1" noChangeArrowheads="1"/>
                        </wps:cNvSpPr>
                        <wps:spPr bwMode="auto">
                          <a:xfrm>
                            <a:off x="5402" y="2766"/>
                            <a:ext cx="74" cy="74"/>
                          </a:xfrm>
                          <a:custGeom>
                            <a:avLst/>
                            <a:gdLst>
                              <a:gd name="T0" fmla="*/ 74 w 158"/>
                              <a:gd name="T1" fmla="*/ 37 h 161"/>
                              <a:gd name="T2" fmla="*/ 74 w 158"/>
                              <a:gd name="T3" fmla="*/ 31 h 161"/>
                              <a:gd name="T4" fmla="*/ 73 w 158"/>
                              <a:gd name="T5" fmla="*/ 23 h 161"/>
                              <a:gd name="T6" fmla="*/ 69 w 158"/>
                              <a:gd name="T7" fmla="*/ 19 h 161"/>
                              <a:gd name="T8" fmla="*/ 65 w 158"/>
                              <a:gd name="T9" fmla="*/ 13 h 161"/>
                              <a:gd name="T10" fmla="*/ 62 w 158"/>
                              <a:gd name="T11" fmla="*/ 10 h 161"/>
                              <a:gd name="T12" fmla="*/ 55 w 158"/>
                              <a:gd name="T13" fmla="*/ 5 h 161"/>
                              <a:gd name="T14" fmla="*/ 50 w 158"/>
                              <a:gd name="T15" fmla="*/ 3 h 161"/>
                              <a:gd name="T16" fmla="*/ 44 w 158"/>
                              <a:gd name="T17" fmla="*/ 1 h 161"/>
                              <a:gd name="T18" fmla="*/ 37 w 158"/>
                              <a:gd name="T19" fmla="*/ 0 h 161"/>
                              <a:gd name="T20" fmla="*/ 30 w 158"/>
                              <a:gd name="T21" fmla="*/ 1 h 161"/>
                              <a:gd name="T22" fmla="*/ 24 w 158"/>
                              <a:gd name="T23" fmla="*/ 3 h 161"/>
                              <a:gd name="T24" fmla="*/ 18 w 158"/>
                              <a:gd name="T25" fmla="*/ 5 h 161"/>
                              <a:gd name="T26" fmla="*/ 14 w 158"/>
                              <a:gd name="T27" fmla="*/ 10 h 161"/>
                              <a:gd name="T28" fmla="*/ 8 w 158"/>
                              <a:gd name="T29" fmla="*/ 13 h 161"/>
                              <a:gd name="T30" fmla="*/ 5 w 158"/>
                              <a:gd name="T31" fmla="*/ 19 h 161"/>
                              <a:gd name="T32" fmla="*/ 2 w 158"/>
                              <a:gd name="T33" fmla="*/ 23 h 161"/>
                              <a:gd name="T34" fmla="*/ 0 w 158"/>
                              <a:gd name="T35" fmla="*/ 31 h 161"/>
                              <a:gd name="T36" fmla="*/ 0 w 158"/>
                              <a:gd name="T37" fmla="*/ 44 h 161"/>
                              <a:gd name="T38" fmla="*/ 2 w 158"/>
                              <a:gd name="T39" fmla="*/ 50 h 161"/>
                              <a:gd name="T40" fmla="*/ 5 w 158"/>
                              <a:gd name="T41" fmla="*/ 56 h 161"/>
                              <a:gd name="T42" fmla="*/ 8 w 158"/>
                              <a:gd name="T43" fmla="*/ 61 h 161"/>
                              <a:gd name="T44" fmla="*/ 14 w 158"/>
                              <a:gd name="T45" fmla="*/ 65 h 161"/>
                              <a:gd name="T46" fmla="*/ 18 w 158"/>
                              <a:gd name="T47" fmla="*/ 69 h 161"/>
                              <a:gd name="T48" fmla="*/ 24 w 158"/>
                              <a:gd name="T49" fmla="*/ 72 h 161"/>
                              <a:gd name="T50" fmla="*/ 30 w 158"/>
                              <a:gd name="T51" fmla="*/ 74 h 161"/>
                              <a:gd name="T52" fmla="*/ 44 w 158"/>
                              <a:gd name="T53" fmla="*/ 74 h 161"/>
                              <a:gd name="T54" fmla="*/ 50 w 158"/>
                              <a:gd name="T55" fmla="*/ 72 h 161"/>
                              <a:gd name="T56" fmla="*/ 55 w 158"/>
                              <a:gd name="T57" fmla="*/ 69 h 161"/>
                              <a:gd name="T58" fmla="*/ 62 w 158"/>
                              <a:gd name="T59" fmla="*/ 65 h 161"/>
                              <a:gd name="T60" fmla="*/ 65 w 158"/>
                              <a:gd name="T61" fmla="*/ 61 h 161"/>
                              <a:gd name="T62" fmla="*/ 69 w 158"/>
                              <a:gd name="T63" fmla="*/ 56 h 161"/>
                              <a:gd name="T64" fmla="*/ 73 w 158"/>
                              <a:gd name="T65" fmla="*/ 50 h 161"/>
                              <a:gd name="T66" fmla="*/ 74 w 158"/>
                              <a:gd name="T67" fmla="*/ 44 h 161"/>
                              <a:gd name="T68" fmla="*/ 74 w 158"/>
                              <a:gd name="T69" fmla="*/ 37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1">
                                <a:moveTo>
                                  <a:pt x="158" y="81"/>
                                </a:moveTo>
                                <a:lnTo>
                                  <a:pt x="158" y="67"/>
                                </a:lnTo>
                                <a:lnTo>
                                  <a:pt x="155" y="51"/>
                                </a:lnTo>
                                <a:lnTo>
                                  <a:pt x="148" y="41"/>
                                </a:lnTo>
                                <a:lnTo>
                                  <a:pt x="139" y="28"/>
                                </a:lnTo>
                                <a:lnTo>
                                  <a:pt x="132" y="21"/>
                                </a:lnTo>
                                <a:lnTo>
                                  <a:pt x="118" y="11"/>
                                </a:lnTo>
                                <a:lnTo>
                                  <a:pt x="106" y="6"/>
                                </a:lnTo>
                                <a:lnTo>
                                  <a:pt x="93" y="2"/>
                                </a:lnTo>
                                <a:lnTo>
                                  <a:pt x="80" y="0"/>
                                </a:lnTo>
                                <a:lnTo>
                                  <a:pt x="64" y="2"/>
                                </a:lnTo>
                                <a:lnTo>
                                  <a:pt x="52" y="6"/>
                                </a:lnTo>
                                <a:lnTo>
                                  <a:pt x="38" y="11"/>
                                </a:lnTo>
                                <a:lnTo>
                                  <a:pt x="29" y="21"/>
                                </a:lnTo>
                                <a:lnTo>
                                  <a:pt x="18" y="28"/>
                                </a:lnTo>
                                <a:lnTo>
                                  <a:pt x="10" y="41"/>
                                </a:lnTo>
                                <a:lnTo>
                                  <a:pt x="5" y="51"/>
                                </a:lnTo>
                                <a:lnTo>
                                  <a:pt x="0" y="67"/>
                                </a:lnTo>
                                <a:lnTo>
                                  <a:pt x="0" y="96"/>
                                </a:lnTo>
                                <a:lnTo>
                                  <a:pt x="5" y="109"/>
                                </a:lnTo>
                                <a:lnTo>
                                  <a:pt x="10" y="121"/>
                                </a:lnTo>
                                <a:lnTo>
                                  <a:pt x="18" y="132"/>
                                </a:lnTo>
                                <a:lnTo>
                                  <a:pt x="29" y="142"/>
                                </a:lnTo>
                                <a:lnTo>
                                  <a:pt x="38" y="150"/>
                                </a:lnTo>
                                <a:lnTo>
                                  <a:pt x="52" y="156"/>
                                </a:lnTo>
                                <a:lnTo>
                                  <a:pt x="64" y="161"/>
                                </a:lnTo>
                                <a:lnTo>
                                  <a:pt x="93" y="161"/>
                                </a:lnTo>
                                <a:lnTo>
                                  <a:pt x="106" y="156"/>
                                </a:lnTo>
                                <a:lnTo>
                                  <a:pt x="118" y="150"/>
                                </a:lnTo>
                                <a:lnTo>
                                  <a:pt x="132" y="142"/>
                                </a:lnTo>
                                <a:lnTo>
                                  <a:pt x="139" y="132"/>
                                </a:lnTo>
                                <a:lnTo>
                                  <a:pt x="148" y="121"/>
                                </a:lnTo>
                                <a:lnTo>
                                  <a:pt x="155" y="109"/>
                                </a:lnTo>
                                <a:lnTo>
                                  <a:pt x="158" y="96"/>
                                </a:lnTo>
                                <a:lnTo>
                                  <a:pt x="158" y="81"/>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31" name="Freeform 4236"/>
                        <wps:cNvSpPr>
                          <a:spLocks noChangeAspect="1" noChangeArrowheads="1"/>
                        </wps:cNvSpPr>
                        <wps:spPr bwMode="auto">
                          <a:xfrm>
                            <a:off x="5418" y="2785"/>
                            <a:ext cx="74" cy="73"/>
                          </a:xfrm>
                          <a:custGeom>
                            <a:avLst/>
                            <a:gdLst>
                              <a:gd name="T0" fmla="*/ 74 w 160"/>
                              <a:gd name="T1" fmla="*/ 36 h 157"/>
                              <a:gd name="T2" fmla="*/ 73 w 160"/>
                              <a:gd name="T3" fmla="*/ 30 h 157"/>
                              <a:gd name="T4" fmla="*/ 72 w 160"/>
                              <a:gd name="T5" fmla="*/ 24 h 157"/>
                              <a:gd name="T6" fmla="*/ 69 w 160"/>
                              <a:gd name="T7" fmla="*/ 18 h 157"/>
                              <a:gd name="T8" fmla="*/ 65 w 160"/>
                              <a:gd name="T9" fmla="*/ 13 h 157"/>
                              <a:gd name="T10" fmla="*/ 61 w 160"/>
                              <a:gd name="T11" fmla="*/ 8 h 157"/>
                              <a:gd name="T12" fmla="*/ 55 w 160"/>
                              <a:gd name="T13" fmla="*/ 5 h 157"/>
                              <a:gd name="T14" fmla="*/ 49 w 160"/>
                              <a:gd name="T15" fmla="*/ 2 h 157"/>
                              <a:gd name="T16" fmla="*/ 43 w 160"/>
                              <a:gd name="T17" fmla="*/ 0 h 157"/>
                              <a:gd name="T18" fmla="*/ 30 w 160"/>
                              <a:gd name="T19" fmla="*/ 0 h 157"/>
                              <a:gd name="T20" fmla="*/ 24 w 160"/>
                              <a:gd name="T21" fmla="*/ 2 h 157"/>
                              <a:gd name="T22" fmla="*/ 18 w 160"/>
                              <a:gd name="T23" fmla="*/ 5 h 157"/>
                              <a:gd name="T24" fmla="*/ 13 w 160"/>
                              <a:gd name="T25" fmla="*/ 8 h 157"/>
                              <a:gd name="T26" fmla="*/ 8 w 160"/>
                              <a:gd name="T27" fmla="*/ 13 h 157"/>
                              <a:gd name="T28" fmla="*/ 5 w 160"/>
                              <a:gd name="T29" fmla="*/ 18 h 157"/>
                              <a:gd name="T30" fmla="*/ 2 w 160"/>
                              <a:gd name="T31" fmla="*/ 24 h 157"/>
                              <a:gd name="T32" fmla="*/ 0 w 160"/>
                              <a:gd name="T33" fmla="*/ 30 h 157"/>
                              <a:gd name="T34" fmla="*/ 0 w 160"/>
                              <a:gd name="T35" fmla="*/ 43 h 157"/>
                              <a:gd name="T36" fmla="*/ 2 w 160"/>
                              <a:gd name="T37" fmla="*/ 49 h 157"/>
                              <a:gd name="T38" fmla="*/ 5 w 160"/>
                              <a:gd name="T39" fmla="*/ 55 h 157"/>
                              <a:gd name="T40" fmla="*/ 8 w 160"/>
                              <a:gd name="T41" fmla="*/ 60 h 157"/>
                              <a:gd name="T42" fmla="*/ 13 w 160"/>
                              <a:gd name="T43" fmla="*/ 65 h 157"/>
                              <a:gd name="T44" fmla="*/ 18 w 160"/>
                              <a:gd name="T45" fmla="*/ 68 h 157"/>
                              <a:gd name="T46" fmla="*/ 24 w 160"/>
                              <a:gd name="T47" fmla="*/ 72 h 157"/>
                              <a:gd name="T48" fmla="*/ 30 w 160"/>
                              <a:gd name="T49" fmla="*/ 73 h 157"/>
                              <a:gd name="T50" fmla="*/ 43 w 160"/>
                              <a:gd name="T51" fmla="*/ 73 h 157"/>
                              <a:gd name="T52" fmla="*/ 49 w 160"/>
                              <a:gd name="T53" fmla="*/ 72 h 157"/>
                              <a:gd name="T54" fmla="*/ 55 w 160"/>
                              <a:gd name="T55" fmla="*/ 68 h 157"/>
                              <a:gd name="T56" fmla="*/ 61 w 160"/>
                              <a:gd name="T57" fmla="*/ 65 h 157"/>
                              <a:gd name="T58" fmla="*/ 65 w 160"/>
                              <a:gd name="T59" fmla="*/ 60 h 157"/>
                              <a:gd name="T60" fmla="*/ 69 w 160"/>
                              <a:gd name="T61" fmla="*/ 55 h 157"/>
                              <a:gd name="T62" fmla="*/ 72 w 160"/>
                              <a:gd name="T63" fmla="*/ 49 h 157"/>
                              <a:gd name="T64" fmla="*/ 73 w 160"/>
                              <a:gd name="T65" fmla="*/ 43 h 157"/>
                              <a:gd name="T66" fmla="*/ 74 w 160"/>
                              <a:gd name="T67" fmla="*/ 36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0" h="157">
                                <a:moveTo>
                                  <a:pt x="160" y="77"/>
                                </a:moveTo>
                                <a:lnTo>
                                  <a:pt x="157" y="65"/>
                                </a:lnTo>
                                <a:lnTo>
                                  <a:pt x="155" y="52"/>
                                </a:lnTo>
                                <a:lnTo>
                                  <a:pt x="150" y="38"/>
                                </a:lnTo>
                                <a:lnTo>
                                  <a:pt x="140" y="28"/>
                                </a:lnTo>
                                <a:lnTo>
                                  <a:pt x="132" y="18"/>
                                </a:lnTo>
                                <a:lnTo>
                                  <a:pt x="119" y="10"/>
                                </a:lnTo>
                                <a:lnTo>
                                  <a:pt x="106" y="5"/>
                                </a:lnTo>
                                <a:lnTo>
                                  <a:pt x="93" y="0"/>
                                </a:lnTo>
                                <a:lnTo>
                                  <a:pt x="65" y="0"/>
                                </a:lnTo>
                                <a:lnTo>
                                  <a:pt x="52" y="5"/>
                                </a:lnTo>
                                <a:lnTo>
                                  <a:pt x="38" y="10"/>
                                </a:lnTo>
                                <a:lnTo>
                                  <a:pt x="28" y="18"/>
                                </a:lnTo>
                                <a:lnTo>
                                  <a:pt x="18" y="28"/>
                                </a:lnTo>
                                <a:lnTo>
                                  <a:pt x="10" y="38"/>
                                </a:lnTo>
                                <a:lnTo>
                                  <a:pt x="5" y="52"/>
                                </a:lnTo>
                                <a:lnTo>
                                  <a:pt x="0" y="65"/>
                                </a:lnTo>
                                <a:lnTo>
                                  <a:pt x="0" y="93"/>
                                </a:lnTo>
                                <a:lnTo>
                                  <a:pt x="5" y="106"/>
                                </a:lnTo>
                                <a:lnTo>
                                  <a:pt x="10" y="119"/>
                                </a:lnTo>
                                <a:lnTo>
                                  <a:pt x="18" y="129"/>
                                </a:lnTo>
                                <a:lnTo>
                                  <a:pt x="28" y="140"/>
                                </a:lnTo>
                                <a:lnTo>
                                  <a:pt x="38" y="147"/>
                                </a:lnTo>
                                <a:lnTo>
                                  <a:pt x="52" y="155"/>
                                </a:lnTo>
                                <a:lnTo>
                                  <a:pt x="65" y="157"/>
                                </a:lnTo>
                                <a:lnTo>
                                  <a:pt x="93" y="157"/>
                                </a:lnTo>
                                <a:lnTo>
                                  <a:pt x="106" y="155"/>
                                </a:lnTo>
                                <a:lnTo>
                                  <a:pt x="119" y="147"/>
                                </a:lnTo>
                                <a:lnTo>
                                  <a:pt x="132" y="140"/>
                                </a:lnTo>
                                <a:lnTo>
                                  <a:pt x="140" y="129"/>
                                </a:lnTo>
                                <a:lnTo>
                                  <a:pt x="150" y="119"/>
                                </a:lnTo>
                                <a:lnTo>
                                  <a:pt x="155" y="106"/>
                                </a:lnTo>
                                <a:lnTo>
                                  <a:pt x="157" y="93"/>
                                </a:lnTo>
                                <a:lnTo>
                                  <a:pt x="160" y="77"/>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18" name="Freeform 4237"/>
                        <wps:cNvSpPr>
                          <a:spLocks noChangeAspect="1" noChangeArrowheads="1"/>
                        </wps:cNvSpPr>
                        <wps:spPr bwMode="auto">
                          <a:xfrm>
                            <a:off x="5418" y="2785"/>
                            <a:ext cx="74" cy="73"/>
                          </a:xfrm>
                          <a:custGeom>
                            <a:avLst/>
                            <a:gdLst>
                              <a:gd name="T0" fmla="*/ 74 w 160"/>
                              <a:gd name="T1" fmla="*/ 36 h 157"/>
                              <a:gd name="T2" fmla="*/ 73 w 160"/>
                              <a:gd name="T3" fmla="*/ 30 h 157"/>
                              <a:gd name="T4" fmla="*/ 72 w 160"/>
                              <a:gd name="T5" fmla="*/ 24 h 157"/>
                              <a:gd name="T6" fmla="*/ 69 w 160"/>
                              <a:gd name="T7" fmla="*/ 18 h 157"/>
                              <a:gd name="T8" fmla="*/ 65 w 160"/>
                              <a:gd name="T9" fmla="*/ 13 h 157"/>
                              <a:gd name="T10" fmla="*/ 61 w 160"/>
                              <a:gd name="T11" fmla="*/ 8 h 157"/>
                              <a:gd name="T12" fmla="*/ 55 w 160"/>
                              <a:gd name="T13" fmla="*/ 5 h 157"/>
                              <a:gd name="T14" fmla="*/ 49 w 160"/>
                              <a:gd name="T15" fmla="*/ 2 h 157"/>
                              <a:gd name="T16" fmla="*/ 43 w 160"/>
                              <a:gd name="T17" fmla="*/ 0 h 157"/>
                              <a:gd name="T18" fmla="*/ 30 w 160"/>
                              <a:gd name="T19" fmla="*/ 0 h 157"/>
                              <a:gd name="T20" fmla="*/ 24 w 160"/>
                              <a:gd name="T21" fmla="*/ 2 h 157"/>
                              <a:gd name="T22" fmla="*/ 18 w 160"/>
                              <a:gd name="T23" fmla="*/ 5 h 157"/>
                              <a:gd name="T24" fmla="*/ 13 w 160"/>
                              <a:gd name="T25" fmla="*/ 8 h 157"/>
                              <a:gd name="T26" fmla="*/ 8 w 160"/>
                              <a:gd name="T27" fmla="*/ 13 h 157"/>
                              <a:gd name="T28" fmla="*/ 5 w 160"/>
                              <a:gd name="T29" fmla="*/ 18 h 157"/>
                              <a:gd name="T30" fmla="*/ 2 w 160"/>
                              <a:gd name="T31" fmla="*/ 24 h 157"/>
                              <a:gd name="T32" fmla="*/ 0 w 160"/>
                              <a:gd name="T33" fmla="*/ 30 h 157"/>
                              <a:gd name="T34" fmla="*/ 0 w 160"/>
                              <a:gd name="T35" fmla="*/ 43 h 157"/>
                              <a:gd name="T36" fmla="*/ 2 w 160"/>
                              <a:gd name="T37" fmla="*/ 49 h 157"/>
                              <a:gd name="T38" fmla="*/ 5 w 160"/>
                              <a:gd name="T39" fmla="*/ 55 h 157"/>
                              <a:gd name="T40" fmla="*/ 8 w 160"/>
                              <a:gd name="T41" fmla="*/ 60 h 157"/>
                              <a:gd name="T42" fmla="*/ 13 w 160"/>
                              <a:gd name="T43" fmla="*/ 65 h 157"/>
                              <a:gd name="T44" fmla="*/ 18 w 160"/>
                              <a:gd name="T45" fmla="*/ 68 h 157"/>
                              <a:gd name="T46" fmla="*/ 24 w 160"/>
                              <a:gd name="T47" fmla="*/ 72 h 157"/>
                              <a:gd name="T48" fmla="*/ 30 w 160"/>
                              <a:gd name="T49" fmla="*/ 73 h 157"/>
                              <a:gd name="T50" fmla="*/ 43 w 160"/>
                              <a:gd name="T51" fmla="*/ 73 h 157"/>
                              <a:gd name="T52" fmla="*/ 49 w 160"/>
                              <a:gd name="T53" fmla="*/ 72 h 157"/>
                              <a:gd name="T54" fmla="*/ 55 w 160"/>
                              <a:gd name="T55" fmla="*/ 68 h 157"/>
                              <a:gd name="T56" fmla="*/ 61 w 160"/>
                              <a:gd name="T57" fmla="*/ 65 h 157"/>
                              <a:gd name="T58" fmla="*/ 65 w 160"/>
                              <a:gd name="T59" fmla="*/ 60 h 157"/>
                              <a:gd name="T60" fmla="*/ 69 w 160"/>
                              <a:gd name="T61" fmla="*/ 55 h 157"/>
                              <a:gd name="T62" fmla="*/ 72 w 160"/>
                              <a:gd name="T63" fmla="*/ 49 h 157"/>
                              <a:gd name="T64" fmla="*/ 73 w 160"/>
                              <a:gd name="T65" fmla="*/ 43 h 157"/>
                              <a:gd name="T66" fmla="*/ 74 w 160"/>
                              <a:gd name="T67" fmla="*/ 36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0" h="157">
                                <a:moveTo>
                                  <a:pt x="160" y="77"/>
                                </a:moveTo>
                                <a:lnTo>
                                  <a:pt x="157" y="65"/>
                                </a:lnTo>
                                <a:lnTo>
                                  <a:pt x="155" y="52"/>
                                </a:lnTo>
                                <a:lnTo>
                                  <a:pt x="150" y="38"/>
                                </a:lnTo>
                                <a:lnTo>
                                  <a:pt x="140" y="28"/>
                                </a:lnTo>
                                <a:lnTo>
                                  <a:pt x="132" y="18"/>
                                </a:lnTo>
                                <a:lnTo>
                                  <a:pt x="119" y="10"/>
                                </a:lnTo>
                                <a:lnTo>
                                  <a:pt x="106" y="5"/>
                                </a:lnTo>
                                <a:lnTo>
                                  <a:pt x="93" y="0"/>
                                </a:lnTo>
                                <a:lnTo>
                                  <a:pt x="65" y="0"/>
                                </a:lnTo>
                                <a:lnTo>
                                  <a:pt x="52" y="5"/>
                                </a:lnTo>
                                <a:lnTo>
                                  <a:pt x="38" y="10"/>
                                </a:lnTo>
                                <a:lnTo>
                                  <a:pt x="28" y="18"/>
                                </a:lnTo>
                                <a:lnTo>
                                  <a:pt x="18" y="28"/>
                                </a:lnTo>
                                <a:lnTo>
                                  <a:pt x="10" y="38"/>
                                </a:lnTo>
                                <a:lnTo>
                                  <a:pt x="5" y="52"/>
                                </a:lnTo>
                                <a:lnTo>
                                  <a:pt x="0" y="65"/>
                                </a:lnTo>
                                <a:lnTo>
                                  <a:pt x="0" y="93"/>
                                </a:lnTo>
                                <a:lnTo>
                                  <a:pt x="5" y="106"/>
                                </a:lnTo>
                                <a:lnTo>
                                  <a:pt x="10" y="119"/>
                                </a:lnTo>
                                <a:lnTo>
                                  <a:pt x="18" y="129"/>
                                </a:lnTo>
                                <a:lnTo>
                                  <a:pt x="28" y="140"/>
                                </a:lnTo>
                                <a:lnTo>
                                  <a:pt x="38" y="147"/>
                                </a:lnTo>
                                <a:lnTo>
                                  <a:pt x="52" y="155"/>
                                </a:lnTo>
                                <a:lnTo>
                                  <a:pt x="65" y="157"/>
                                </a:lnTo>
                                <a:lnTo>
                                  <a:pt x="93" y="157"/>
                                </a:lnTo>
                                <a:lnTo>
                                  <a:pt x="106" y="155"/>
                                </a:lnTo>
                                <a:lnTo>
                                  <a:pt x="119" y="147"/>
                                </a:lnTo>
                                <a:lnTo>
                                  <a:pt x="132" y="140"/>
                                </a:lnTo>
                                <a:lnTo>
                                  <a:pt x="140" y="129"/>
                                </a:lnTo>
                                <a:lnTo>
                                  <a:pt x="150" y="119"/>
                                </a:lnTo>
                                <a:lnTo>
                                  <a:pt x="155" y="106"/>
                                </a:lnTo>
                                <a:lnTo>
                                  <a:pt x="157" y="93"/>
                                </a:lnTo>
                                <a:lnTo>
                                  <a:pt x="160" y="77"/>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19" name="Freeform 4238"/>
                        <wps:cNvSpPr>
                          <a:spLocks noChangeAspect="1" noChangeArrowheads="1"/>
                        </wps:cNvSpPr>
                        <wps:spPr bwMode="auto">
                          <a:xfrm>
                            <a:off x="5476" y="2861"/>
                            <a:ext cx="75" cy="74"/>
                          </a:xfrm>
                          <a:custGeom>
                            <a:avLst/>
                            <a:gdLst>
                              <a:gd name="T0" fmla="*/ 75 w 160"/>
                              <a:gd name="T1" fmla="*/ 37 h 161"/>
                              <a:gd name="T2" fmla="*/ 74 w 160"/>
                              <a:gd name="T3" fmla="*/ 30 h 161"/>
                              <a:gd name="T4" fmla="*/ 73 w 160"/>
                              <a:gd name="T5" fmla="*/ 24 h 161"/>
                              <a:gd name="T6" fmla="*/ 70 w 160"/>
                              <a:gd name="T7" fmla="*/ 18 h 161"/>
                              <a:gd name="T8" fmla="*/ 66 w 160"/>
                              <a:gd name="T9" fmla="*/ 13 h 161"/>
                              <a:gd name="T10" fmla="*/ 61 w 160"/>
                              <a:gd name="T11" fmla="*/ 8 h 161"/>
                              <a:gd name="T12" fmla="*/ 56 w 160"/>
                              <a:gd name="T13" fmla="*/ 5 h 161"/>
                              <a:gd name="T14" fmla="*/ 51 w 160"/>
                              <a:gd name="T15" fmla="*/ 2 h 161"/>
                              <a:gd name="T16" fmla="*/ 45 w 160"/>
                              <a:gd name="T17" fmla="*/ 1 h 161"/>
                              <a:gd name="T18" fmla="*/ 38 w 160"/>
                              <a:gd name="T19" fmla="*/ 0 h 161"/>
                              <a:gd name="T20" fmla="*/ 30 w 160"/>
                              <a:gd name="T21" fmla="*/ 1 h 161"/>
                              <a:gd name="T22" fmla="*/ 24 w 160"/>
                              <a:gd name="T23" fmla="*/ 2 h 161"/>
                              <a:gd name="T24" fmla="*/ 18 w 160"/>
                              <a:gd name="T25" fmla="*/ 5 h 161"/>
                              <a:gd name="T26" fmla="*/ 13 w 160"/>
                              <a:gd name="T27" fmla="*/ 8 h 161"/>
                              <a:gd name="T28" fmla="*/ 8 w 160"/>
                              <a:gd name="T29" fmla="*/ 13 h 161"/>
                              <a:gd name="T30" fmla="*/ 5 w 160"/>
                              <a:gd name="T31" fmla="*/ 18 h 161"/>
                              <a:gd name="T32" fmla="*/ 2 w 160"/>
                              <a:gd name="T33" fmla="*/ 24 h 161"/>
                              <a:gd name="T34" fmla="*/ 1 w 160"/>
                              <a:gd name="T35" fmla="*/ 30 h 161"/>
                              <a:gd name="T36" fmla="*/ 0 w 160"/>
                              <a:gd name="T37" fmla="*/ 37 h 161"/>
                              <a:gd name="T38" fmla="*/ 1 w 160"/>
                              <a:gd name="T39" fmla="*/ 43 h 161"/>
                              <a:gd name="T40" fmla="*/ 2 w 160"/>
                              <a:gd name="T41" fmla="*/ 50 h 161"/>
                              <a:gd name="T42" fmla="*/ 5 w 160"/>
                              <a:gd name="T43" fmla="*/ 55 h 161"/>
                              <a:gd name="T44" fmla="*/ 8 w 160"/>
                              <a:gd name="T45" fmla="*/ 60 h 161"/>
                              <a:gd name="T46" fmla="*/ 13 w 160"/>
                              <a:gd name="T47" fmla="*/ 65 h 161"/>
                              <a:gd name="T48" fmla="*/ 18 w 160"/>
                              <a:gd name="T49" fmla="*/ 69 h 161"/>
                              <a:gd name="T50" fmla="*/ 24 w 160"/>
                              <a:gd name="T51" fmla="*/ 71 h 161"/>
                              <a:gd name="T52" fmla="*/ 30 w 160"/>
                              <a:gd name="T53" fmla="*/ 73 h 161"/>
                              <a:gd name="T54" fmla="*/ 38 w 160"/>
                              <a:gd name="T55" fmla="*/ 74 h 161"/>
                              <a:gd name="T56" fmla="*/ 45 w 160"/>
                              <a:gd name="T57" fmla="*/ 73 h 161"/>
                              <a:gd name="T58" fmla="*/ 51 w 160"/>
                              <a:gd name="T59" fmla="*/ 71 h 161"/>
                              <a:gd name="T60" fmla="*/ 56 w 160"/>
                              <a:gd name="T61" fmla="*/ 69 h 161"/>
                              <a:gd name="T62" fmla="*/ 61 w 160"/>
                              <a:gd name="T63" fmla="*/ 65 h 161"/>
                              <a:gd name="T64" fmla="*/ 66 w 160"/>
                              <a:gd name="T65" fmla="*/ 60 h 161"/>
                              <a:gd name="T66" fmla="*/ 70 w 160"/>
                              <a:gd name="T67" fmla="*/ 55 h 161"/>
                              <a:gd name="T68" fmla="*/ 73 w 160"/>
                              <a:gd name="T69" fmla="*/ 50 h 161"/>
                              <a:gd name="T70" fmla="*/ 74 w 160"/>
                              <a:gd name="T71" fmla="*/ 43 h 161"/>
                              <a:gd name="T72" fmla="*/ 75 w 160"/>
                              <a:gd name="T73" fmla="*/ 37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0"/>
                                </a:moveTo>
                                <a:lnTo>
                                  <a:pt x="157" y="65"/>
                                </a:lnTo>
                                <a:lnTo>
                                  <a:pt x="155" y="52"/>
                                </a:lnTo>
                                <a:lnTo>
                                  <a:pt x="150" y="39"/>
                                </a:lnTo>
                                <a:lnTo>
                                  <a:pt x="141" y="28"/>
                                </a:lnTo>
                                <a:lnTo>
                                  <a:pt x="131" y="18"/>
                                </a:lnTo>
                                <a:lnTo>
                                  <a:pt x="120" y="10"/>
                                </a:lnTo>
                                <a:lnTo>
                                  <a:pt x="108" y="5"/>
                                </a:lnTo>
                                <a:lnTo>
                                  <a:pt x="95" y="2"/>
                                </a:lnTo>
                                <a:lnTo>
                                  <a:pt x="80" y="0"/>
                                </a:lnTo>
                                <a:lnTo>
                                  <a:pt x="64" y="2"/>
                                </a:lnTo>
                                <a:lnTo>
                                  <a:pt x="51" y="5"/>
                                </a:lnTo>
                                <a:lnTo>
                                  <a:pt x="38" y="10"/>
                                </a:lnTo>
                                <a:lnTo>
                                  <a:pt x="28" y="18"/>
                                </a:lnTo>
                                <a:lnTo>
                                  <a:pt x="17" y="28"/>
                                </a:lnTo>
                                <a:lnTo>
                                  <a:pt x="10" y="39"/>
                                </a:lnTo>
                                <a:lnTo>
                                  <a:pt x="5" y="52"/>
                                </a:lnTo>
                                <a:lnTo>
                                  <a:pt x="2" y="65"/>
                                </a:lnTo>
                                <a:lnTo>
                                  <a:pt x="0" y="80"/>
                                </a:lnTo>
                                <a:lnTo>
                                  <a:pt x="2" y="93"/>
                                </a:lnTo>
                                <a:lnTo>
                                  <a:pt x="5" y="108"/>
                                </a:lnTo>
                                <a:lnTo>
                                  <a:pt x="10" y="119"/>
                                </a:lnTo>
                                <a:lnTo>
                                  <a:pt x="17" y="131"/>
                                </a:lnTo>
                                <a:lnTo>
                                  <a:pt x="28" y="142"/>
                                </a:lnTo>
                                <a:lnTo>
                                  <a:pt x="38" y="150"/>
                                </a:lnTo>
                                <a:lnTo>
                                  <a:pt x="51" y="155"/>
                                </a:lnTo>
                                <a:lnTo>
                                  <a:pt x="64" y="158"/>
                                </a:lnTo>
                                <a:lnTo>
                                  <a:pt x="80" y="161"/>
                                </a:lnTo>
                                <a:lnTo>
                                  <a:pt x="95" y="158"/>
                                </a:lnTo>
                                <a:lnTo>
                                  <a:pt x="108" y="155"/>
                                </a:lnTo>
                                <a:lnTo>
                                  <a:pt x="120" y="150"/>
                                </a:lnTo>
                                <a:lnTo>
                                  <a:pt x="131" y="142"/>
                                </a:lnTo>
                                <a:lnTo>
                                  <a:pt x="141" y="131"/>
                                </a:lnTo>
                                <a:lnTo>
                                  <a:pt x="150" y="119"/>
                                </a:lnTo>
                                <a:lnTo>
                                  <a:pt x="155" y="108"/>
                                </a:lnTo>
                                <a:lnTo>
                                  <a:pt x="157" y="93"/>
                                </a:lnTo>
                                <a:lnTo>
                                  <a:pt x="160"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20" name="Freeform 4239"/>
                        <wps:cNvSpPr>
                          <a:spLocks noChangeAspect="1" noChangeArrowheads="1"/>
                        </wps:cNvSpPr>
                        <wps:spPr bwMode="auto">
                          <a:xfrm>
                            <a:off x="5499" y="2861"/>
                            <a:ext cx="73" cy="74"/>
                          </a:xfrm>
                          <a:custGeom>
                            <a:avLst/>
                            <a:gdLst>
                              <a:gd name="T0" fmla="*/ 73 w 159"/>
                              <a:gd name="T1" fmla="*/ 37 h 161"/>
                              <a:gd name="T2" fmla="*/ 73 w 159"/>
                              <a:gd name="T3" fmla="*/ 30 h 161"/>
                              <a:gd name="T4" fmla="*/ 71 w 159"/>
                              <a:gd name="T5" fmla="*/ 24 h 161"/>
                              <a:gd name="T6" fmla="*/ 68 w 159"/>
                              <a:gd name="T7" fmla="*/ 18 h 161"/>
                              <a:gd name="T8" fmla="*/ 64 w 159"/>
                              <a:gd name="T9" fmla="*/ 13 h 161"/>
                              <a:gd name="T10" fmla="*/ 60 w 159"/>
                              <a:gd name="T11" fmla="*/ 8 h 161"/>
                              <a:gd name="T12" fmla="*/ 55 w 159"/>
                              <a:gd name="T13" fmla="*/ 5 h 161"/>
                              <a:gd name="T14" fmla="*/ 49 w 159"/>
                              <a:gd name="T15" fmla="*/ 2 h 161"/>
                              <a:gd name="T16" fmla="*/ 43 w 159"/>
                              <a:gd name="T17" fmla="*/ 1 h 161"/>
                              <a:gd name="T18" fmla="*/ 37 w 159"/>
                              <a:gd name="T19" fmla="*/ 0 h 161"/>
                              <a:gd name="T20" fmla="*/ 30 w 159"/>
                              <a:gd name="T21" fmla="*/ 1 h 161"/>
                              <a:gd name="T22" fmla="*/ 24 w 159"/>
                              <a:gd name="T23" fmla="*/ 2 h 161"/>
                              <a:gd name="T24" fmla="*/ 18 w 159"/>
                              <a:gd name="T25" fmla="*/ 5 h 161"/>
                              <a:gd name="T26" fmla="*/ 12 w 159"/>
                              <a:gd name="T27" fmla="*/ 8 h 161"/>
                              <a:gd name="T28" fmla="*/ 9 w 159"/>
                              <a:gd name="T29" fmla="*/ 13 h 161"/>
                              <a:gd name="T30" fmla="*/ 5 w 159"/>
                              <a:gd name="T31" fmla="*/ 18 h 161"/>
                              <a:gd name="T32" fmla="*/ 2 w 159"/>
                              <a:gd name="T33" fmla="*/ 24 h 161"/>
                              <a:gd name="T34" fmla="*/ 0 w 159"/>
                              <a:gd name="T35" fmla="*/ 30 h 161"/>
                              <a:gd name="T36" fmla="*/ 0 w 159"/>
                              <a:gd name="T37" fmla="*/ 43 h 161"/>
                              <a:gd name="T38" fmla="*/ 2 w 159"/>
                              <a:gd name="T39" fmla="*/ 50 h 161"/>
                              <a:gd name="T40" fmla="*/ 5 w 159"/>
                              <a:gd name="T41" fmla="*/ 55 h 161"/>
                              <a:gd name="T42" fmla="*/ 9 w 159"/>
                              <a:gd name="T43" fmla="*/ 60 h 161"/>
                              <a:gd name="T44" fmla="*/ 12 w 159"/>
                              <a:gd name="T45" fmla="*/ 65 h 161"/>
                              <a:gd name="T46" fmla="*/ 18 w 159"/>
                              <a:gd name="T47" fmla="*/ 69 h 161"/>
                              <a:gd name="T48" fmla="*/ 24 w 159"/>
                              <a:gd name="T49" fmla="*/ 71 h 161"/>
                              <a:gd name="T50" fmla="*/ 30 w 159"/>
                              <a:gd name="T51" fmla="*/ 73 h 161"/>
                              <a:gd name="T52" fmla="*/ 37 w 159"/>
                              <a:gd name="T53" fmla="*/ 74 h 161"/>
                              <a:gd name="T54" fmla="*/ 43 w 159"/>
                              <a:gd name="T55" fmla="*/ 73 h 161"/>
                              <a:gd name="T56" fmla="*/ 49 w 159"/>
                              <a:gd name="T57" fmla="*/ 71 h 161"/>
                              <a:gd name="T58" fmla="*/ 55 w 159"/>
                              <a:gd name="T59" fmla="*/ 69 h 161"/>
                              <a:gd name="T60" fmla="*/ 60 w 159"/>
                              <a:gd name="T61" fmla="*/ 65 h 161"/>
                              <a:gd name="T62" fmla="*/ 64 w 159"/>
                              <a:gd name="T63" fmla="*/ 60 h 161"/>
                              <a:gd name="T64" fmla="*/ 68 w 159"/>
                              <a:gd name="T65" fmla="*/ 55 h 161"/>
                              <a:gd name="T66" fmla="*/ 71 w 159"/>
                              <a:gd name="T67" fmla="*/ 50 h 161"/>
                              <a:gd name="T68" fmla="*/ 73 w 159"/>
                              <a:gd name="T69" fmla="*/ 43 h 161"/>
                              <a:gd name="T70" fmla="*/ 73 w 159"/>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1">
                                <a:moveTo>
                                  <a:pt x="159" y="80"/>
                                </a:moveTo>
                                <a:lnTo>
                                  <a:pt x="159" y="65"/>
                                </a:lnTo>
                                <a:lnTo>
                                  <a:pt x="154" y="52"/>
                                </a:lnTo>
                                <a:lnTo>
                                  <a:pt x="148" y="39"/>
                                </a:lnTo>
                                <a:lnTo>
                                  <a:pt x="140" y="28"/>
                                </a:lnTo>
                                <a:lnTo>
                                  <a:pt x="131" y="18"/>
                                </a:lnTo>
                                <a:lnTo>
                                  <a:pt x="120" y="10"/>
                                </a:lnTo>
                                <a:lnTo>
                                  <a:pt x="107" y="5"/>
                                </a:lnTo>
                                <a:lnTo>
                                  <a:pt x="94" y="2"/>
                                </a:lnTo>
                                <a:lnTo>
                                  <a:pt x="81" y="0"/>
                                </a:lnTo>
                                <a:lnTo>
                                  <a:pt x="65" y="2"/>
                                </a:lnTo>
                                <a:lnTo>
                                  <a:pt x="53" y="5"/>
                                </a:lnTo>
                                <a:lnTo>
                                  <a:pt x="40" y="10"/>
                                </a:lnTo>
                                <a:lnTo>
                                  <a:pt x="27" y="18"/>
                                </a:lnTo>
                                <a:lnTo>
                                  <a:pt x="19" y="28"/>
                                </a:lnTo>
                                <a:lnTo>
                                  <a:pt x="11" y="39"/>
                                </a:lnTo>
                                <a:lnTo>
                                  <a:pt x="4" y="52"/>
                                </a:lnTo>
                                <a:lnTo>
                                  <a:pt x="0" y="65"/>
                                </a:lnTo>
                                <a:lnTo>
                                  <a:pt x="0" y="93"/>
                                </a:lnTo>
                                <a:lnTo>
                                  <a:pt x="4" y="108"/>
                                </a:lnTo>
                                <a:lnTo>
                                  <a:pt x="11" y="119"/>
                                </a:lnTo>
                                <a:lnTo>
                                  <a:pt x="19" y="131"/>
                                </a:lnTo>
                                <a:lnTo>
                                  <a:pt x="27" y="142"/>
                                </a:lnTo>
                                <a:lnTo>
                                  <a:pt x="40" y="150"/>
                                </a:lnTo>
                                <a:lnTo>
                                  <a:pt x="53" y="155"/>
                                </a:lnTo>
                                <a:lnTo>
                                  <a:pt x="65" y="158"/>
                                </a:lnTo>
                                <a:lnTo>
                                  <a:pt x="81" y="161"/>
                                </a:lnTo>
                                <a:lnTo>
                                  <a:pt x="94" y="158"/>
                                </a:lnTo>
                                <a:lnTo>
                                  <a:pt x="107" y="155"/>
                                </a:lnTo>
                                <a:lnTo>
                                  <a:pt x="120" y="150"/>
                                </a:lnTo>
                                <a:lnTo>
                                  <a:pt x="131" y="142"/>
                                </a:lnTo>
                                <a:lnTo>
                                  <a:pt x="140" y="131"/>
                                </a:lnTo>
                                <a:lnTo>
                                  <a:pt x="148" y="119"/>
                                </a:lnTo>
                                <a:lnTo>
                                  <a:pt x="154" y="108"/>
                                </a:lnTo>
                                <a:lnTo>
                                  <a:pt x="159" y="93"/>
                                </a:lnTo>
                                <a:lnTo>
                                  <a:pt x="159"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35" name="Freeform 4240"/>
                        <wps:cNvSpPr>
                          <a:spLocks noChangeAspect="1" noChangeArrowheads="1"/>
                        </wps:cNvSpPr>
                        <wps:spPr bwMode="auto">
                          <a:xfrm>
                            <a:off x="5506" y="2861"/>
                            <a:ext cx="73" cy="74"/>
                          </a:xfrm>
                          <a:custGeom>
                            <a:avLst/>
                            <a:gdLst>
                              <a:gd name="T0" fmla="*/ 73 w 157"/>
                              <a:gd name="T1" fmla="*/ 37 h 161"/>
                              <a:gd name="T2" fmla="*/ 73 w 157"/>
                              <a:gd name="T3" fmla="*/ 30 h 161"/>
                              <a:gd name="T4" fmla="*/ 72 w 157"/>
                              <a:gd name="T5" fmla="*/ 24 h 161"/>
                              <a:gd name="T6" fmla="*/ 68 w 157"/>
                              <a:gd name="T7" fmla="*/ 18 h 161"/>
                              <a:gd name="T8" fmla="*/ 65 w 157"/>
                              <a:gd name="T9" fmla="*/ 13 h 161"/>
                              <a:gd name="T10" fmla="*/ 60 w 157"/>
                              <a:gd name="T11" fmla="*/ 8 h 161"/>
                              <a:gd name="T12" fmla="*/ 55 w 157"/>
                              <a:gd name="T13" fmla="*/ 5 h 161"/>
                              <a:gd name="T14" fmla="*/ 49 w 157"/>
                              <a:gd name="T15" fmla="*/ 2 h 161"/>
                              <a:gd name="T16" fmla="*/ 43 w 157"/>
                              <a:gd name="T17" fmla="*/ 1 h 161"/>
                              <a:gd name="T18" fmla="*/ 37 w 157"/>
                              <a:gd name="T19" fmla="*/ 0 h 161"/>
                              <a:gd name="T20" fmla="*/ 30 w 157"/>
                              <a:gd name="T21" fmla="*/ 1 h 161"/>
                              <a:gd name="T22" fmla="*/ 24 w 157"/>
                              <a:gd name="T23" fmla="*/ 2 h 161"/>
                              <a:gd name="T24" fmla="*/ 18 w 157"/>
                              <a:gd name="T25" fmla="*/ 5 h 161"/>
                              <a:gd name="T26" fmla="*/ 13 w 157"/>
                              <a:gd name="T27" fmla="*/ 8 h 161"/>
                              <a:gd name="T28" fmla="*/ 8 w 157"/>
                              <a:gd name="T29" fmla="*/ 13 h 161"/>
                              <a:gd name="T30" fmla="*/ 5 w 157"/>
                              <a:gd name="T31" fmla="*/ 18 h 161"/>
                              <a:gd name="T32" fmla="*/ 2 w 157"/>
                              <a:gd name="T33" fmla="*/ 24 h 161"/>
                              <a:gd name="T34" fmla="*/ 0 w 157"/>
                              <a:gd name="T35" fmla="*/ 30 h 161"/>
                              <a:gd name="T36" fmla="*/ 0 w 157"/>
                              <a:gd name="T37" fmla="*/ 43 h 161"/>
                              <a:gd name="T38" fmla="*/ 2 w 157"/>
                              <a:gd name="T39" fmla="*/ 50 h 161"/>
                              <a:gd name="T40" fmla="*/ 5 w 157"/>
                              <a:gd name="T41" fmla="*/ 55 h 161"/>
                              <a:gd name="T42" fmla="*/ 8 w 157"/>
                              <a:gd name="T43" fmla="*/ 60 h 161"/>
                              <a:gd name="T44" fmla="*/ 13 w 157"/>
                              <a:gd name="T45" fmla="*/ 65 h 161"/>
                              <a:gd name="T46" fmla="*/ 18 w 157"/>
                              <a:gd name="T47" fmla="*/ 69 h 161"/>
                              <a:gd name="T48" fmla="*/ 24 w 157"/>
                              <a:gd name="T49" fmla="*/ 71 h 161"/>
                              <a:gd name="T50" fmla="*/ 30 w 157"/>
                              <a:gd name="T51" fmla="*/ 73 h 161"/>
                              <a:gd name="T52" fmla="*/ 37 w 157"/>
                              <a:gd name="T53" fmla="*/ 74 h 161"/>
                              <a:gd name="T54" fmla="*/ 43 w 157"/>
                              <a:gd name="T55" fmla="*/ 73 h 161"/>
                              <a:gd name="T56" fmla="*/ 49 w 157"/>
                              <a:gd name="T57" fmla="*/ 71 h 161"/>
                              <a:gd name="T58" fmla="*/ 55 w 157"/>
                              <a:gd name="T59" fmla="*/ 69 h 161"/>
                              <a:gd name="T60" fmla="*/ 60 w 157"/>
                              <a:gd name="T61" fmla="*/ 65 h 161"/>
                              <a:gd name="T62" fmla="*/ 65 w 157"/>
                              <a:gd name="T63" fmla="*/ 60 h 161"/>
                              <a:gd name="T64" fmla="*/ 68 w 157"/>
                              <a:gd name="T65" fmla="*/ 55 h 161"/>
                              <a:gd name="T66" fmla="*/ 72 w 157"/>
                              <a:gd name="T67" fmla="*/ 50 h 161"/>
                              <a:gd name="T68" fmla="*/ 73 w 157"/>
                              <a:gd name="T69" fmla="*/ 43 h 161"/>
                              <a:gd name="T70" fmla="*/ 73 w 157"/>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1">
                                <a:moveTo>
                                  <a:pt x="157" y="80"/>
                                </a:moveTo>
                                <a:lnTo>
                                  <a:pt x="157" y="65"/>
                                </a:lnTo>
                                <a:lnTo>
                                  <a:pt x="155" y="52"/>
                                </a:lnTo>
                                <a:lnTo>
                                  <a:pt x="147" y="39"/>
                                </a:lnTo>
                                <a:lnTo>
                                  <a:pt x="140" y="28"/>
                                </a:lnTo>
                                <a:lnTo>
                                  <a:pt x="129" y="18"/>
                                </a:lnTo>
                                <a:lnTo>
                                  <a:pt x="119" y="10"/>
                                </a:lnTo>
                                <a:lnTo>
                                  <a:pt x="106" y="5"/>
                                </a:lnTo>
                                <a:lnTo>
                                  <a:pt x="93" y="2"/>
                                </a:lnTo>
                                <a:lnTo>
                                  <a:pt x="80" y="0"/>
                                </a:lnTo>
                                <a:lnTo>
                                  <a:pt x="65" y="2"/>
                                </a:lnTo>
                                <a:lnTo>
                                  <a:pt x="51" y="5"/>
                                </a:lnTo>
                                <a:lnTo>
                                  <a:pt x="39" y="10"/>
                                </a:lnTo>
                                <a:lnTo>
                                  <a:pt x="28" y="18"/>
                                </a:lnTo>
                                <a:lnTo>
                                  <a:pt x="18" y="28"/>
                                </a:lnTo>
                                <a:lnTo>
                                  <a:pt x="10" y="39"/>
                                </a:lnTo>
                                <a:lnTo>
                                  <a:pt x="5" y="52"/>
                                </a:lnTo>
                                <a:lnTo>
                                  <a:pt x="0" y="65"/>
                                </a:lnTo>
                                <a:lnTo>
                                  <a:pt x="0" y="93"/>
                                </a:lnTo>
                                <a:lnTo>
                                  <a:pt x="5" y="108"/>
                                </a:lnTo>
                                <a:lnTo>
                                  <a:pt x="10" y="119"/>
                                </a:lnTo>
                                <a:lnTo>
                                  <a:pt x="18" y="131"/>
                                </a:lnTo>
                                <a:lnTo>
                                  <a:pt x="28" y="142"/>
                                </a:lnTo>
                                <a:lnTo>
                                  <a:pt x="39" y="150"/>
                                </a:lnTo>
                                <a:lnTo>
                                  <a:pt x="51" y="155"/>
                                </a:lnTo>
                                <a:lnTo>
                                  <a:pt x="65" y="158"/>
                                </a:lnTo>
                                <a:lnTo>
                                  <a:pt x="80" y="161"/>
                                </a:lnTo>
                                <a:lnTo>
                                  <a:pt x="93" y="158"/>
                                </a:lnTo>
                                <a:lnTo>
                                  <a:pt x="106" y="155"/>
                                </a:lnTo>
                                <a:lnTo>
                                  <a:pt x="119" y="150"/>
                                </a:lnTo>
                                <a:lnTo>
                                  <a:pt x="129" y="142"/>
                                </a:lnTo>
                                <a:lnTo>
                                  <a:pt x="140" y="131"/>
                                </a:lnTo>
                                <a:lnTo>
                                  <a:pt x="147" y="119"/>
                                </a:lnTo>
                                <a:lnTo>
                                  <a:pt x="155" y="108"/>
                                </a:lnTo>
                                <a:lnTo>
                                  <a:pt x="157" y="93"/>
                                </a:lnTo>
                                <a:lnTo>
                                  <a:pt x="157"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36" name="Freeform 4241"/>
                        <wps:cNvSpPr>
                          <a:spLocks noChangeAspect="1" noChangeArrowheads="1"/>
                        </wps:cNvSpPr>
                        <wps:spPr bwMode="auto">
                          <a:xfrm>
                            <a:off x="5564" y="2880"/>
                            <a:ext cx="74" cy="74"/>
                          </a:xfrm>
                          <a:custGeom>
                            <a:avLst/>
                            <a:gdLst>
                              <a:gd name="T0" fmla="*/ 74 w 159"/>
                              <a:gd name="T1" fmla="*/ 37 h 160"/>
                              <a:gd name="T2" fmla="*/ 73 w 159"/>
                              <a:gd name="T3" fmla="*/ 30 h 160"/>
                              <a:gd name="T4" fmla="*/ 72 w 159"/>
                              <a:gd name="T5" fmla="*/ 24 h 160"/>
                              <a:gd name="T6" fmla="*/ 69 w 159"/>
                              <a:gd name="T7" fmla="*/ 18 h 160"/>
                              <a:gd name="T8" fmla="*/ 65 w 159"/>
                              <a:gd name="T9" fmla="*/ 13 h 160"/>
                              <a:gd name="T10" fmla="*/ 61 w 159"/>
                              <a:gd name="T11" fmla="*/ 8 h 160"/>
                              <a:gd name="T12" fmla="*/ 55 w 159"/>
                              <a:gd name="T13" fmla="*/ 5 h 160"/>
                              <a:gd name="T14" fmla="*/ 49 w 159"/>
                              <a:gd name="T15" fmla="*/ 2 h 160"/>
                              <a:gd name="T16" fmla="*/ 43 w 159"/>
                              <a:gd name="T17" fmla="*/ 0 h 160"/>
                              <a:gd name="T18" fmla="*/ 30 w 159"/>
                              <a:gd name="T19" fmla="*/ 0 h 160"/>
                              <a:gd name="T20" fmla="*/ 24 w 159"/>
                              <a:gd name="T21" fmla="*/ 2 h 160"/>
                              <a:gd name="T22" fmla="*/ 18 w 159"/>
                              <a:gd name="T23" fmla="*/ 5 h 160"/>
                              <a:gd name="T24" fmla="*/ 13 w 159"/>
                              <a:gd name="T25" fmla="*/ 8 h 160"/>
                              <a:gd name="T26" fmla="*/ 8 w 159"/>
                              <a:gd name="T27" fmla="*/ 13 h 160"/>
                              <a:gd name="T28" fmla="*/ 4 w 159"/>
                              <a:gd name="T29" fmla="*/ 18 h 160"/>
                              <a:gd name="T30" fmla="*/ 2 w 159"/>
                              <a:gd name="T31" fmla="*/ 24 h 160"/>
                              <a:gd name="T32" fmla="*/ 0 w 159"/>
                              <a:gd name="T33" fmla="*/ 30 h 160"/>
                              <a:gd name="T34" fmla="*/ 0 w 159"/>
                              <a:gd name="T35" fmla="*/ 43 h 160"/>
                              <a:gd name="T36" fmla="*/ 2 w 159"/>
                              <a:gd name="T37" fmla="*/ 50 h 160"/>
                              <a:gd name="T38" fmla="*/ 4 w 159"/>
                              <a:gd name="T39" fmla="*/ 55 h 160"/>
                              <a:gd name="T40" fmla="*/ 8 w 159"/>
                              <a:gd name="T41" fmla="*/ 61 h 160"/>
                              <a:gd name="T42" fmla="*/ 13 w 159"/>
                              <a:gd name="T43" fmla="*/ 66 h 160"/>
                              <a:gd name="T44" fmla="*/ 18 w 159"/>
                              <a:gd name="T45" fmla="*/ 69 h 160"/>
                              <a:gd name="T46" fmla="*/ 24 w 159"/>
                              <a:gd name="T47" fmla="*/ 72 h 160"/>
                              <a:gd name="T48" fmla="*/ 30 w 159"/>
                              <a:gd name="T49" fmla="*/ 73 h 160"/>
                              <a:gd name="T50" fmla="*/ 37 w 159"/>
                              <a:gd name="T51" fmla="*/ 74 h 160"/>
                              <a:gd name="T52" fmla="*/ 43 w 159"/>
                              <a:gd name="T53" fmla="*/ 73 h 160"/>
                              <a:gd name="T54" fmla="*/ 49 w 159"/>
                              <a:gd name="T55" fmla="*/ 72 h 160"/>
                              <a:gd name="T56" fmla="*/ 55 w 159"/>
                              <a:gd name="T57" fmla="*/ 69 h 160"/>
                              <a:gd name="T58" fmla="*/ 61 w 159"/>
                              <a:gd name="T59" fmla="*/ 66 h 160"/>
                              <a:gd name="T60" fmla="*/ 65 w 159"/>
                              <a:gd name="T61" fmla="*/ 61 h 160"/>
                              <a:gd name="T62" fmla="*/ 69 w 159"/>
                              <a:gd name="T63" fmla="*/ 55 h 160"/>
                              <a:gd name="T64" fmla="*/ 72 w 159"/>
                              <a:gd name="T65" fmla="*/ 50 h 160"/>
                              <a:gd name="T66" fmla="*/ 73 w 159"/>
                              <a:gd name="T67" fmla="*/ 43 h 160"/>
                              <a:gd name="T68" fmla="*/ 74 w 159"/>
                              <a:gd name="T69" fmla="*/ 37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0">
                                <a:moveTo>
                                  <a:pt x="159" y="80"/>
                                </a:moveTo>
                                <a:lnTo>
                                  <a:pt x="157" y="64"/>
                                </a:lnTo>
                                <a:lnTo>
                                  <a:pt x="154" y="52"/>
                                </a:lnTo>
                                <a:lnTo>
                                  <a:pt x="149" y="38"/>
                                </a:lnTo>
                                <a:lnTo>
                                  <a:pt x="139" y="28"/>
                                </a:lnTo>
                                <a:lnTo>
                                  <a:pt x="131" y="18"/>
                                </a:lnTo>
                                <a:lnTo>
                                  <a:pt x="118" y="10"/>
                                </a:lnTo>
                                <a:lnTo>
                                  <a:pt x="105" y="5"/>
                                </a:lnTo>
                                <a:lnTo>
                                  <a:pt x="92" y="0"/>
                                </a:lnTo>
                                <a:lnTo>
                                  <a:pt x="64" y="0"/>
                                </a:lnTo>
                                <a:lnTo>
                                  <a:pt x="51" y="5"/>
                                </a:lnTo>
                                <a:lnTo>
                                  <a:pt x="38" y="10"/>
                                </a:lnTo>
                                <a:lnTo>
                                  <a:pt x="28" y="18"/>
                                </a:lnTo>
                                <a:lnTo>
                                  <a:pt x="17" y="28"/>
                                </a:lnTo>
                                <a:lnTo>
                                  <a:pt x="9" y="38"/>
                                </a:lnTo>
                                <a:lnTo>
                                  <a:pt x="4" y="52"/>
                                </a:lnTo>
                                <a:lnTo>
                                  <a:pt x="0" y="64"/>
                                </a:lnTo>
                                <a:lnTo>
                                  <a:pt x="0" y="92"/>
                                </a:lnTo>
                                <a:lnTo>
                                  <a:pt x="4" y="108"/>
                                </a:lnTo>
                                <a:lnTo>
                                  <a:pt x="9" y="119"/>
                                </a:lnTo>
                                <a:lnTo>
                                  <a:pt x="17" y="132"/>
                                </a:lnTo>
                                <a:lnTo>
                                  <a:pt x="28" y="142"/>
                                </a:lnTo>
                                <a:lnTo>
                                  <a:pt x="38" y="150"/>
                                </a:lnTo>
                                <a:lnTo>
                                  <a:pt x="51" y="155"/>
                                </a:lnTo>
                                <a:lnTo>
                                  <a:pt x="64" y="158"/>
                                </a:lnTo>
                                <a:lnTo>
                                  <a:pt x="79" y="160"/>
                                </a:lnTo>
                                <a:lnTo>
                                  <a:pt x="92" y="158"/>
                                </a:lnTo>
                                <a:lnTo>
                                  <a:pt x="105" y="155"/>
                                </a:lnTo>
                                <a:lnTo>
                                  <a:pt x="118" y="150"/>
                                </a:lnTo>
                                <a:lnTo>
                                  <a:pt x="131" y="142"/>
                                </a:lnTo>
                                <a:lnTo>
                                  <a:pt x="139" y="132"/>
                                </a:lnTo>
                                <a:lnTo>
                                  <a:pt x="149" y="119"/>
                                </a:lnTo>
                                <a:lnTo>
                                  <a:pt x="154" y="108"/>
                                </a:lnTo>
                                <a:lnTo>
                                  <a:pt x="157" y="92"/>
                                </a:lnTo>
                                <a:lnTo>
                                  <a:pt x="159"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37" name="Freeform 4242"/>
                        <wps:cNvSpPr>
                          <a:spLocks noChangeAspect="1" noChangeArrowheads="1"/>
                        </wps:cNvSpPr>
                        <wps:spPr bwMode="auto">
                          <a:xfrm>
                            <a:off x="5609" y="2938"/>
                            <a:ext cx="73" cy="74"/>
                          </a:xfrm>
                          <a:custGeom>
                            <a:avLst/>
                            <a:gdLst>
                              <a:gd name="T0" fmla="*/ 73 w 159"/>
                              <a:gd name="T1" fmla="*/ 37 h 161"/>
                              <a:gd name="T2" fmla="*/ 73 w 159"/>
                              <a:gd name="T3" fmla="*/ 30 h 161"/>
                              <a:gd name="T4" fmla="*/ 72 w 159"/>
                              <a:gd name="T5" fmla="*/ 24 h 161"/>
                              <a:gd name="T6" fmla="*/ 68 w 159"/>
                              <a:gd name="T7" fmla="*/ 19 h 161"/>
                              <a:gd name="T8" fmla="*/ 64 w 159"/>
                              <a:gd name="T9" fmla="*/ 13 h 161"/>
                              <a:gd name="T10" fmla="*/ 60 w 159"/>
                              <a:gd name="T11" fmla="*/ 8 h 161"/>
                              <a:gd name="T12" fmla="*/ 55 w 159"/>
                              <a:gd name="T13" fmla="*/ 5 h 161"/>
                              <a:gd name="T14" fmla="*/ 49 w 159"/>
                              <a:gd name="T15" fmla="*/ 3 h 161"/>
                              <a:gd name="T16" fmla="*/ 43 w 159"/>
                              <a:gd name="T17" fmla="*/ 1 h 161"/>
                              <a:gd name="T18" fmla="*/ 37 w 159"/>
                              <a:gd name="T19" fmla="*/ 0 h 161"/>
                              <a:gd name="T20" fmla="*/ 30 w 159"/>
                              <a:gd name="T21" fmla="*/ 1 h 161"/>
                              <a:gd name="T22" fmla="*/ 24 w 159"/>
                              <a:gd name="T23" fmla="*/ 3 h 161"/>
                              <a:gd name="T24" fmla="*/ 18 w 159"/>
                              <a:gd name="T25" fmla="*/ 5 h 161"/>
                              <a:gd name="T26" fmla="*/ 13 w 159"/>
                              <a:gd name="T27" fmla="*/ 8 h 161"/>
                              <a:gd name="T28" fmla="*/ 9 w 159"/>
                              <a:gd name="T29" fmla="*/ 13 h 161"/>
                              <a:gd name="T30" fmla="*/ 5 w 159"/>
                              <a:gd name="T31" fmla="*/ 19 h 161"/>
                              <a:gd name="T32" fmla="*/ 3 w 159"/>
                              <a:gd name="T33" fmla="*/ 24 h 161"/>
                              <a:gd name="T34" fmla="*/ 0 w 159"/>
                              <a:gd name="T35" fmla="*/ 30 h 161"/>
                              <a:gd name="T36" fmla="*/ 0 w 159"/>
                              <a:gd name="T37" fmla="*/ 44 h 161"/>
                              <a:gd name="T38" fmla="*/ 3 w 159"/>
                              <a:gd name="T39" fmla="*/ 50 h 161"/>
                              <a:gd name="T40" fmla="*/ 5 w 159"/>
                              <a:gd name="T41" fmla="*/ 56 h 161"/>
                              <a:gd name="T42" fmla="*/ 9 w 159"/>
                              <a:gd name="T43" fmla="*/ 61 h 161"/>
                              <a:gd name="T44" fmla="*/ 13 w 159"/>
                              <a:gd name="T45" fmla="*/ 65 h 161"/>
                              <a:gd name="T46" fmla="*/ 18 w 159"/>
                              <a:gd name="T47" fmla="*/ 69 h 161"/>
                              <a:gd name="T48" fmla="*/ 24 w 159"/>
                              <a:gd name="T49" fmla="*/ 72 h 161"/>
                              <a:gd name="T50" fmla="*/ 30 w 159"/>
                              <a:gd name="T51" fmla="*/ 73 h 161"/>
                              <a:gd name="T52" fmla="*/ 37 w 159"/>
                              <a:gd name="T53" fmla="*/ 74 h 161"/>
                              <a:gd name="T54" fmla="*/ 43 w 159"/>
                              <a:gd name="T55" fmla="*/ 73 h 161"/>
                              <a:gd name="T56" fmla="*/ 49 w 159"/>
                              <a:gd name="T57" fmla="*/ 72 h 161"/>
                              <a:gd name="T58" fmla="*/ 55 w 159"/>
                              <a:gd name="T59" fmla="*/ 69 h 161"/>
                              <a:gd name="T60" fmla="*/ 60 w 159"/>
                              <a:gd name="T61" fmla="*/ 65 h 161"/>
                              <a:gd name="T62" fmla="*/ 64 w 159"/>
                              <a:gd name="T63" fmla="*/ 61 h 161"/>
                              <a:gd name="T64" fmla="*/ 68 w 159"/>
                              <a:gd name="T65" fmla="*/ 56 h 161"/>
                              <a:gd name="T66" fmla="*/ 72 w 159"/>
                              <a:gd name="T67" fmla="*/ 50 h 161"/>
                              <a:gd name="T68" fmla="*/ 73 w 159"/>
                              <a:gd name="T69" fmla="*/ 44 h 161"/>
                              <a:gd name="T70" fmla="*/ 73 w 159"/>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1">
                                <a:moveTo>
                                  <a:pt x="159" y="81"/>
                                </a:moveTo>
                                <a:lnTo>
                                  <a:pt x="159" y="65"/>
                                </a:lnTo>
                                <a:lnTo>
                                  <a:pt x="156" y="52"/>
                                </a:lnTo>
                                <a:lnTo>
                                  <a:pt x="148" y="42"/>
                                </a:lnTo>
                                <a:lnTo>
                                  <a:pt x="140" y="29"/>
                                </a:lnTo>
                                <a:lnTo>
                                  <a:pt x="131" y="18"/>
                                </a:lnTo>
                                <a:lnTo>
                                  <a:pt x="120" y="11"/>
                                </a:lnTo>
                                <a:lnTo>
                                  <a:pt x="107" y="6"/>
                                </a:lnTo>
                                <a:lnTo>
                                  <a:pt x="94" y="3"/>
                                </a:lnTo>
                                <a:lnTo>
                                  <a:pt x="81" y="0"/>
                                </a:lnTo>
                                <a:lnTo>
                                  <a:pt x="65" y="3"/>
                                </a:lnTo>
                                <a:lnTo>
                                  <a:pt x="52" y="6"/>
                                </a:lnTo>
                                <a:lnTo>
                                  <a:pt x="40" y="11"/>
                                </a:lnTo>
                                <a:lnTo>
                                  <a:pt x="29" y="18"/>
                                </a:lnTo>
                                <a:lnTo>
                                  <a:pt x="19" y="29"/>
                                </a:lnTo>
                                <a:lnTo>
                                  <a:pt x="11" y="42"/>
                                </a:lnTo>
                                <a:lnTo>
                                  <a:pt x="6" y="52"/>
                                </a:lnTo>
                                <a:lnTo>
                                  <a:pt x="0" y="65"/>
                                </a:lnTo>
                                <a:lnTo>
                                  <a:pt x="0" y="96"/>
                                </a:lnTo>
                                <a:lnTo>
                                  <a:pt x="6" y="109"/>
                                </a:lnTo>
                                <a:lnTo>
                                  <a:pt x="11" y="121"/>
                                </a:lnTo>
                                <a:lnTo>
                                  <a:pt x="19" y="132"/>
                                </a:lnTo>
                                <a:lnTo>
                                  <a:pt x="29" y="142"/>
                                </a:lnTo>
                                <a:lnTo>
                                  <a:pt x="40" y="151"/>
                                </a:lnTo>
                                <a:lnTo>
                                  <a:pt x="52" y="156"/>
                                </a:lnTo>
                                <a:lnTo>
                                  <a:pt x="65" y="158"/>
                                </a:lnTo>
                                <a:lnTo>
                                  <a:pt x="81" y="161"/>
                                </a:lnTo>
                                <a:lnTo>
                                  <a:pt x="94" y="158"/>
                                </a:lnTo>
                                <a:lnTo>
                                  <a:pt x="107" y="156"/>
                                </a:lnTo>
                                <a:lnTo>
                                  <a:pt x="120" y="151"/>
                                </a:lnTo>
                                <a:lnTo>
                                  <a:pt x="131" y="142"/>
                                </a:lnTo>
                                <a:lnTo>
                                  <a:pt x="140" y="132"/>
                                </a:lnTo>
                                <a:lnTo>
                                  <a:pt x="148" y="121"/>
                                </a:lnTo>
                                <a:lnTo>
                                  <a:pt x="156" y="109"/>
                                </a:lnTo>
                                <a:lnTo>
                                  <a:pt x="159" y="96"/>
                                </a:lnTo>
                                <a:lnTo>
                                  <a:pt x="159" y="81"/>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38" name="Freeform 4243"/>
                        <wps:cNvSpPr>
                          <a:spLocks noChangeAspect="1" noChangeArrowheads="1"/>
                        </wps:cNvSpPr>
                        <wps:spPr bwMode="auto">
                          <a:xfrm>
                            <a:off x="5616" y="2938"/>
                            <a:ext cx="74" cy="74"/>
                          </a:xfrm>
                          <a:custGeom>
                            <a:avLst/>
                            <a:gdLst>
                              <a:gd name="T0" fmla="*/ 74 w 160"/>
                              <a:gd name="T1" fmla="*/ 37 h 161"/>
                              <a:gd name="T2" fmla="*/ 73 w 160"/>
                              <a:gd name="T3" fmla="*/ 30 h 161"/>
                              <a:gd name="T4" fmla="*/ 72 w 160"/>
                              <a:gd name="T5" fmla="*/ 24 h 161"/>
                              <a:gd name="T6" fmla="*/ 69 w 160"/>
                              <a:gd name="T7" fmla="*/ 19 h 161"/>
                              <a:gd name="T8" fmla="*/ 64 w 160"/>
                              <a:gd name="T9" fmla="*/ 13 h 161"/>
                              <a:gd name="T10" fmla="*/ 61 w 160"/>
                              <a:gd name="T11" fmla="*/ 8 h 161"/>
                              <a:gd name="T12" fmla="*/ 55 w 160"/>
                              <a:gd name="T13" fmla="*/ 5 h 161"/>
                              <a:gd name="T14" fmla="*/ 49 w 160"/>
                              <a:gd name="T15" fmla="*/ 3 h 161"/>
                              <a:gd name="T16" fmla="*/ 43 w 160"/>
                              <a:gd name="T17" fmla="*/ 1 h 161"/>
                              <a:gd name="T18" fmla="*/ 37 w 160"/>
                              <a:gd name="T19" fmla="*/ 0 h 161"/>
                              <a:gd name="T20" fmla="*/ 30 w 160"/>
                              <a:gd name="T21" fmla="*/ 1 h 161"/>
                              <a:gd name="T22" fmla="*/ 24 w 160"/>
                              <a:gd name="T23" fmla="*/ 3 h 161"/>
                              <a:gd name="T24" fmla="*/ 18 w 160"/>
                              <a:gd name="T25" fmla="*/ 5 h 161"/>
                              <a:gd name="T26" fmla="*/ 13 w 160"/>
                              <a:gd name="T27" fmla="*/ 8 h 161"/>
                              <a:gd name="T28" fmla="*/ 8 w 160"/>
                              <a:gd name="T29" fmla="*/ 13 h 161"/>
                              <a:gd name="T30" fmla="*/ 5 w 160"/>
                              <a:gd name="T31" fmla="*/ 19 h 161"/>
                              <a:gd name="T32" fmla="*/ 2 w 160"/>
                              <a:gd name="T33" fmla="*/ 24 h 161"/>
                              <a:gd name="T34" fmla="*/ 0 w 160"/>
                              <a:gd name="T35" fmla="*/ 30 h 161"/>
                              <a:gd name="T36" fmla="*/ 0 w 160"/>
                              <a:gd name="T37" fmla="*/ 44 h 161"/>
                              <a:gd name="T38" fmla="*/ 2 w 160"/>
                              <a:gd name="T39" fmla="*/ 50 h 161"/>
                              <a:gd name="T40" fmla="*/ 5 w 160"/>
                              <a:gd name="T41" fmla="*/ 56 h 161"/>
                              <a:gd name="T42" fmla="*/ 8 w 160"/>
                              <a:gd name="T43" fmla="*/ 61 h 161"/>
                              <a:gd name="T44" fmla="*/ 13 w 160"/>
                              <a:gd name="T45" fmla="*/ 65 h 161"/>
                              <a:gd name="T46" fmla="*/ 18 w 160"/>
                              <a:gd name="T47" fmla="*/ 69 h 161"/>
                              <a:gd name="T48" fmla="*/ 24 w 160"/>
                              <a:gd name="T49" fmla="*/ 72 h 161"/>
                              <a:gd name="T50" fmla="*/ 30 w 160"/>
                              <a:gd name="T51" fmla="*/ 73 h 161"/>
                              <a:gd name="T52" fmla="*/ 37 w 160"/>
                              <a:gd name="T53" fmla="*/ 74 h 161"/>
                              <a:gd name="T54" fmla="*/ 43 w 160"/>
                              <a:gd name="T55" fmla="*/ 73 h 161"/>
                              <a:gd name="T56" fmla="*/ 49 w 160"/>
                              <a:gd name="T57" fmla="*/ 72 h 161"/>
                              <a:gd name="T58" fmla="*/ 55 w 160"/>
                              <a:gd name="T59" fmla="*/ 69 h 161"/>
                              <a:gd name="T60" fmla="*/ 61 w 160"/>
                              <a:gd name="T61" fmla="*/ 65 h 161"/>
                              <a:gd name="T62" fmla="*/ 64 w 160"/>
                              <a:gd name="T63" fmla="*/ 61 h 161"/>
                              <a:gd name="T64" fmla="*/ 69 w 160"/>
                              <a:gd name="T65" fmla="*/ 56 h 161"/>
                              <a:gd name="T66" fmla="*/ 72 w 160"/>
                              <a:gd name="T67" fmla="*/ 50 h 161"/>
                              <a:gd name="T68" fmla="*/ 73 w 160"/>
                              <a:gd name="T69" fmla="*/ 44 h 161"/>
                              <a:gd name="T70" fmla="*/ 74 w 160"/>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7" y="65"/>
                                </a:lnTo>
                                <a:lnTo>
                                  <a:pt x="155" y="52"/>
                                </a:lnTo>
                                <a:lnTo>
                                  <a:pt x="150" y="42"/>
                                </a:lnTo>
                                <a:lnTo>
                                  <a:pt x="139" y="29"/>
                                </a:lnTo>
                                <a:lnTo>
                                  <a:pt x="131" y="18"/>
                                </a:lnTo>
                                <a:lnTo>
                                  <a:pt x="119" y="11"/>
                                </a:lnTo>
                                <a:lnTo>
                                  <a:pt x="106" y="6"/>
                                </a:lnTo>
                                <a:lnTo>
                                  <a:pt x="93" y="3"/>
                                </a:lnTo>
                                <a:lnTo>
                                  <a:pt x="80" y="0"/>
                                </a:lnTo>
                                <a:lnTo>
                                  <a:pt x="64" y="3"/>
                                </a:lnTo>
                                <a:lnTo>
                                  <a:pt x="51"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1" y="156"/>
                                </a:lnTo>
                                <a:lnTo>
                                  <a:pt x="64" y="158"/>
                                </a:lnTo>
                                <a:lnTo>
                                  <a:pt x="80" y="161"/>
                                </a:lnTo>
                                <a:lnTo>
                                  <a:pt x="93" y="158"/>
                                </a:lnTo>
                                <a:lnTo>
                                  <a:pt x="106" y="156"/>
                                </a:lnTo>
                                <a:lnTo>
                                  <a:pt x="119" y="151"/>
                                </a:lnTo>
                                <a:lnTo>
                                  <a:pt x="131" y="142"/>
                                </a:lnTo>
                                <a:lnTo>
                                  <a:pt x="139" y="132"/>
                                </a:lnTo>
                                <a:lnTo>
                                  <a:pt x="150" y="121"/>
                                </a:lnTo>
                                <a:lnTo>
                                  <a:pt x="155" y="109"/>
                                </a:lnTo>
                                <a:lnTo>
                                  <a:pt x="157" y="96"/>
                                </a:lnTo>
                                <a:lnTo>
                                  <a:pt x="160" y="81"/>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39" name="Freeform 4244"/>
                        <wps:cNvSpPr>
                          <a:spLocks noChangeAspect="1" noChangeArrowheads="1"/>
                        </wps:cNvSpPr>
                        <wps:spPr bwMode="auto">
                          <a:xfrm>
                            <a:off x="5625" y="2938"/>
                            <a:ext cx="74" cy="74"/>
                          </a:xfrm>
                          <a:custGeom>
                            <a:avLst/>
                            <a:gdLst>
                              <a:gd name="T0" fmla="*/ 74 w 160"/>
                              <a:gd name="T1" fmla="*/ 37 h 161"/>
                              <a:gd name="T2" fmla="*/ 73 w 160"/>
                              <a:gd name="T3" fmla="*/ 30 h 161"/>
                              <a:gd name="T4" fmla="*/ 72 w 160"/>
                              <a:gd name="T5" fmla="*/ 24 h 161"/>
                              <a:gd name="T6" fmla="*/ 68 w 160"/>
                              <a:gd name="T7" fmla="*/ 19 h 161"/>
                              <a:gd name="T8" fmla="*/ 64 w 160"/>
                              <a:gd name="T9" fmla="*/ 13 h 161"/>
                              <a:gd name="T10" fmla="*/ 61 w 160"/>
                              <a:gd name="T11" fmla="*/ 8 h 161"/>
                              <a:gd name="T12" fmla="*/ 55 w 160"/>
                              <a:gd name="T13" fmla="*/ 5 h 161"/>
                              <a:gd name="T14" fmla="*/ 49 w 160"/>
                              <a:gd name="T15" fmla="*/ 3 h 161"/>
                              <a:gd name="T16" fmla="*/ 43 w 160"/>
                              <a:gd name="T17" fmla="*/ 1 h 161"/>
                              <a:gd name="T18" fmla="*/ 37 w 160"/>
                              <a:gd name="T19" fmla="*/ 0 h 161"/>
                              <a:gd name="T20" fmla="*/ 30 w 160"/>
                              <a:gd name="T21" fmla="*/ 1 h 161"/>
                              <a:gd name="T22" fmla="*/ 24 w 160"/>
                              <a:gd name="T23" fmla="*/ 3 h 161"/>
                              <a:gd name="T24" fmla="*/ 18 w 160"/>
                              <a:gd name="T25" fmla="*/ 5 h 161"/>
                              <a:gd name="T26" fmla="*/ 13 w 160"/>
                              <a:gd name="T27" fmla="*/ 8 h 161"/>
                              <a:gd name="T28" fmla="*/ 8 w 160"/>
                              <a:gd name="T29" fmla="*/ 13 h 161"/>
                              <a:gd name="T30" fmla="*/ 5 w 160"/>
                              <a:gd name="T31" fmla="*/ 19 h 161"/>
                              <a:gd name="T32" fmla="*/ 2 w 160"/>
                              <a:gd name="T33" fmla="*/ 24 h 161"/>
                              <a:gd name="T34" fmla="*/ 0 w 160"/>
                              <a:gd name="T35" fmla="*/ 30 h 161"/>
                              <a:gd name="T36" fmla="*/ 0 w 160"/>
                              <a:gd name="T37" fmla="*/ 44 h 161"/>
                              <a:gd name="T38" fmla="*/ 2 w 160"/>
                              <a:gd name="T39" fmla="*/ 50 h 161"/>
                              <a:gd name="T40" fmla="*/ 5 w 160"/>
                              <a:gd name="T41" fmla="*/ 56 h 161"/>
                              <a:gd name="T42" fmla="*/ 8 w 160"/>
                              <a:gd name="T43" fmla="*/ 61 h 161"/>
                              <a:gd name="T44" fmla="*/ 13 w 160"/>
                              <a:gd name="T45" fmla="*/ 65 h 161"/>
                              <a:gd name="T46" fmla="*/ 18 w 160"/>
                              <a:gd name="T47" fmla="*/ 69 h 161"/>
                              <a:gd name="T48" fmla="*/ 24 w 160"/>
                              <a:gd name="T49" fmla="*/ 72 h 161"/>
                              <a:gd name="T50" fmla="*/ 30 w 160"/>
                              <a:gd name="T51" fmla="*/ 73 h 161"/>
                              <a:gd name="T52" fmla="*/ 37 w 160"/>
                              <a:gd name="T53" fmla="*/ 74 h 161"/>
                              <a:gd name="T54" fmla="*/ 43 w 160"/>
                              <a:gd name="T55" fmla="*/ 73 h 161"/>
                              <a:gd name="T56" fmla="*/ 49 w 160"/>
                              <a:gd name="T57" fmla="*/ 72 h 161"/>
                              <a:gd name="T58" fmla="*/ 55 w 160"/>
                              <a:gd name="T59" fmla="*/ 69 h 161"/>
                              <a:gd name="T60" fmla="*/ 61 w 160"/>
                              <a:gd name="T61" fmla="*/ 65 h 161"/>
                              <a:gd name="T62" fmla="*/ 64 w 160"/>
                              <a:gd name="T63" fmla="*/ 61 h 161"/>
                              <a:gd name="T64" fmla="*/ 68 w 160"/>
                              <a:gd name="T65" fmla="*/ 56 h 161"/>
                              <a:gd name="T66" fmla="*/ 72 w 160"/>
                              <a:gd name="T67" fmla="*/ 50 h 161"/>
                              <a:gd name="T68" fmla="*/ 73 w 160"/>
                              <a:gd name="T69" fmla="*/ 44 h 161"/>
                              <a:gd name="T70" fmla="*/ 74 w 160"/>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8" y="65"/>
                                </a:lnTo>
                                <a:lnTo>
                                  <a:pt x="155" y="52"/>
                                </a:lnTo>
                                <a:lnTo>
                                  <a:pt x="148" y="42"/>
                                </a:lnTo>
                                <a:lnTo>
                                  <a:pt x="139" y="29"/>
                                </a:lnTo>
                                <a:lnTo>
                                  <a:pt x="132" y="18"/>
                                </a:lnTo>
                                <a:lnTo>
                                  <a:pt x="118" y="11"/>
                                </a:lnTo>
                                <a:lnTo>
                                  <a:pt x="106" y="6"/>
                                </a:lnTo>
                                <a:lnTo>
                                  <a:pt x="93" y="3"/>
                                </a:lnTo>
                                <a:lnTo>
                                  <a:pt x="80" y="0"/>
                                </a:lnTo>
                                <a:lnTo>
                                  <a:pt x="64" y="3"/>
                                </a:lnTo>
                                <a:lnTo>
                                  <a:pt x="52"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2" y="156"/>
                                </a:lnTo>
                                <a:lnTo>
                                  <a:pt x="64" y="158"/>
                                </a:lnTo>
                                <a:lnTo>
                                  <a:pt x="80" y="161"/>
                                </a:lnTo>
                                <a:lnTo>
                                  <a:pt x="93" y="158"/>
                                </a:lnTo>
                                <a:lnTo>
                                  <a:pt x="106" y="156"/>
                                </a:lnTo>
                                <a:lnTo>
                                  <a:pt x="118" y="151"/>
                                </a:lnTo>
                                <a:lnTo>
                                  <a:pt x="132" y="142"/>
                                </a:lnTo>
                                <a:lnTo>
                                  <a:pt x="139" y="132"/>
                                </a:lnTo>
                                <a:lnTo>
                                  <a:pt x="148" y="121"/>
                                </a:lnTo>
                                <a:lnTo>
                                  <a:pt x="155" y="109"/>
                                </a:lnTo>
                                <a:lnTo>
                                  <a:pt x="158" y="96"/>
                                </a:lnTo>
                                <a:lnTo>
                                  <a:pt x="160" y="81"/>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40" name="Freeform 4245"/>
                        <wps:cNvSpPr>
                          <a:spLocks noChangeAspect="1" noChangeArrowheads="1"/>
                        </wps:cNvSpPr>
                        <wps:spPr bwMode="auto">
                          <a:xfrm>
                            <a:off x="5625" y="2938"/>
                            <a:ext cx="74" cy="74"/>
                          </a:xfrm>
                          <a:custGeom>
                            <a:avLst/>
                            <a:gdLst>
                              <a:gd name="T0" fmla="*/ 74 w 160"/>
                              <a:gd name="T1" fmla="*/ 37 h 161"/>
                              <a:gd name="T2" fmla="*/ 73 w 160"/>
                              <a:gd name="T3" fmla="*/ 30 h 161"/>
                              <a:gd name="T4" fmla="*/ 72 w 160"/>
                              <a:gd name="T5" fmla="*/ 24 h 161"/>
                              <a:gd name="T6" fmla="*/ 68 w 160"/>
                              <a:gd name="T7" fmla="*/ 19 h 161"/>
                              <a:gd name="T8" fmla="*/ 64 w 160"/>
                              <a:gd name="T9" fmla="*/ 13 h 161"/>
                              <a:gd name="T10" fmla="*/ 61 w 160"/>
                              <a:gd name="T11" fmla="*/ 8 h 161"/>
                              <a:gd name="T12" fmla="*/ 55 w 160"/>
                              <a:gd name="T13" fmla="*/ 5 h 161"/>
                              <a:gd name="T14" fmla="*/ 49 w 160"/>
                              <a:gd name="T15" fmla="*/ 3 h 161"/>
                              <a:gd name="T16" fmla="*/ 43 w 160"/>
                              <a:gd name="T17" fmla="*/ 1 h 161"/>
                              <a:gd name="T18" fmla="*/ 37 w 160"/>
                              <a:gd name="T19" fmla="*/ 0 h 161"/>
                              <a:gd name="T20" fmla="*/ 30 w 160"/>
                              <a:gd name="T21" fmla="*/ 1 h 161"/>
                              <a:gd name="T22" fmla="*/ 24 w 160"/>
                              <a:gd name="T23" fmla="*/ 3 h 161"/>
                              <a:gd name="T24" fmla="*/ 18 w 160"/>
                              <a:gd name="T25" fmla="*/ 5 h 161"/>
                              <a:gd name="T26" fmla="*/ 13 w 160"/>
                              <a:gd name="T27" fmla="*/ 8 h 161"/>
                              <a:gd name="T28" fmla="*/ 8 w 160"/>
                              <a:gd name="T29" fmla="*/ 13 h 161"/>
                              <a:gd name="T30" fmla="*/ 5 w 160"/>
                              <a:gd name="T31" fmla="*/ 19 h 161"/>
                              <a:gd name="T32" fmla="*/ 2 w 160"/>
                              <a:gd name="T33" fmla="*/ 24 h 161"/>
                              <a:gd name="T34" fmla="*/ 0 w 160"/>
                              <a:gd name="T35" fmla="*/ 30 h 161"/>
                              <a:gd name="T36" fmla="*/ 0 w 160"/>
                              <a:gd name="T37" fmla="*/ 44 h 161"/>
                              <a:gd name="T38" fmla="*/ 2 w 160"/>
                              <a:gd name="T39" fmla="*/ 50 h 161"/>
                              <a:gd name="T40" fmla="*/ 5 w 160"/>
                              <a:gd name="T41" fmla="*/ 56 h 161"/>
                              <a:gd name="T42" fmla="*/ 8 w 160"/>
                              <a:gd name="T43" fmla="*/ 61 h 161"/>
                              <a:gd name="T44" fmla="*/ 13 w 160"/>
                              <a:gd name="T45" fmla="*/ 65 h 161"/>
                              <a:gd name="T46" fmla="*/ 18 w 160"/>
                              <a:gd name="T47" fmla="*/ 69 h 161"/>
                              <a:gd name="T48" fmla="*/ 24 w 160"/>
                              <a:gd name="T49" fmla="*/ 72 h 161"/>
                              <a:gd name="T50" fmla="*/ 30 w 160"/>
                              <a:gd name="T51" fmla="*/ 73 h 161"/>
                              <a:gd name="T52" fmla="*/ 37 w 160"/>
                              <a:gd name="T53" fmla="*/ 74 h 161"/>
                              <a:gd name="T54" fmla="*/ 43 w 160"/>
                              <a:gd name="T55" fmla="*/ 73 h 161"/>
                              <a:gd name="T56" fmla="*/ 49 w 160"/>
                              <a:gd name="T57" fmla="*/ 72 h 161"/>
                              <a:gd name="T58" fmla="*/ 55 w 160"/>
                              <a:gd name="T59" fmla="*/ 69 h 161"/>
                              <a:gd name="T60" fmla="*/ 61 w 160"/>
                              <a:gd name="T61" fmla="*/ 65 h 161"/>
                              <a:gd name="T62" fmla="*/ 64 w 160"/>
                              <a:gd name="T63" fmla="*/ 61 h 161"/>
                              <a:gd name="T64" fmla="*/ 68 w 160"/>
                              <a:gd name="T65" fmla="*/ 56 h 161"/>
                              <a:gd name="T66" fmla="*/ 72 w 160"/>
                              <a:gd name="T67" fmla="*/ 50 h 161"/>
                              <a:gd name="T68" fmla="*/ 73 w 160"/>
                              <a:gd name="T69" fmla="*/ 44 h 161"/>
                              <a:gd name="T70" fmla="*/ 74 w 160"/>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1">
                                <a:moveTo>
                                  <a:pt x="160" y="81"/>
                                </a:moveTo>
                                <a:lnTo>
                                  <a:pt x="158" y="65"/>
                                </a:lnTo>
                                <a:lnTo>
                                  <a:pt x="155" y="52"/>
                                </a:lnTo>
                                <a:lnTo>
                                  <a:pt x="148" y="42"/>
                                </a:lnTo>
                                <a:lnTo>
                                  <a:pt x="139" y="29"/>
                                </a:lnTo>
                                <a:lnTo>
                                  <a:pt x="132" y="18"/>
                                </a:lnTo>
                                <a:lnTo>
                                  <a:pt x="118" y="11"/>
                                </a:lnTo>
                                <a:lnTo>
                                  <a:pt x="106" y="6"/>
                                </a:lnTo>
                                <a:lnTo>
                                  <a:pt x="93" y="3"/>
                                </a:lnTo>
                                <a:lnTo>
                                  <a:pt x="80" y="0"/>
                                </a:lnTo>
                                <a:lnTo>
                                  <a:pt x="64" y="3"/>
                                </a:lnTo>
                                <a:lnTo>
                                  <a:pt x="52"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2" y="156"/>
                                </a:lnTo>
                                <a:lnTo>
                                  <a:pt x="64" y="158"/>
                                </a:lnTo>
                                <a:lnTo>
                                  <a:pt x="80" y="161"/>
                                </a:lnTo>
                                <a:lnTo>
                                  <a:pt x="93" y="158"/>
                                </a:lnTo>
                                <a:lnTo>
                                  <a:pt x="106" y="156"/>
                                </a:lnTo>
                                <a:lnTo>
                                  <a:pt x="118" y="151"/>
                                </a:lnTo>
                                <a:lnTo>
                                  <a:pt x="132" y="142"/>
                                </a:lnTo>
                                <a:lnTo>
                                  <a:pt x="139" y="132"/>
                                </a:lnTo>
                                <a:lnTo>
                                  <a:pt x="148" y="121"/>
                                </a:lnTo>
                                <a:lnTo>
                                  <a:pt x="155" y="109"/>
                                </a:lnTo>
                                <a:lnTo>
                                  <a:pt x="158" y="96"/>
                                </a:lnTo>
                                <a:lnTo>
                                  <a:pt x="160" y="81"/>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41" name="Freeform 4246"/>
                        <wps:cNvSpPr>
                          <a:spLocks noChangeAspect="1" noChangeArrowheads="1"/>
                        </wps:cNvSpPr>
                        <wps:spPr bwMode="auto">
                          <a:xfrm>
                            <a:off x="5705" y="3039"/>
                            <a:ext cx="74" cy="74"/>
                          </a:xfrm>
                          <a:custGeom>
                            <a:avLst/>
                            <a:gdLst>
                              <a:gd name="T0" fmla="*/ 74 w 160"/>
                              <a:gd name="T1" fmla="*/ 37 h 160"/>
                              <a:gd name="T2" fmla="*/ 74 w 160"/>
                              <a:gd name="T3" fmla="*/ 30 h 160"/>
                              <a:gd name="T4" fmla="*/ 72 w 160"/>
                              <a:gd name="T5" fmla="*/ 24 h 160"/>
                              <a:gd name="T6" fmla="*/ 69 w 160"/>
                              <a:gd name="T7" fmla="*/ 19 h 160"/>
                              <a:gd name="T8" fmla="*/ 66 w 160"/>
                              <a:gd name="T9" fmla="*/ 13 h 160"/>
                              <a:gd name="T10" fmla="*/ 61 w 160"/>
                              <a:gd name="T11" fmla="*/ 8 h 160"/>
                              <a:gd name="T12" fmla="*/ 56 w 160"/>
                              <a:gd name="T13" fmla="*/ 5 h 160"/>
                              <a:gd name="T14" fmla="*/ 50 w 160"/>
                              <a:gd name="T15" fmla="*/ 2 h 160"/>
                              <a:gd name="T16" fmla="*/ 44 w 160"/>
                              <a:gd name="T17" fmla="*/ 1 h 160"/>
                              <a:gd name="T18" fmla="*/ 38 w 160"/>
                              <a:gd name="T19" fmla="*/ 0 h 160"/>
                              <a:gd name="T20" fmla="*/ 31 w 160"/>
                              <a:gd name="T21" fmla="*/ 1 h 160"/>
                              <a:gd name="T22" fmla="*/ 25 w 160"/>
                              <a:gd name="T23" fmla="*/ 2 h 160"/>
                              <a:gd name="T24" fmla="*/ 19 w 160"/>
                              <a:gd name="T25" fmla="*/ 5 h 160"/>
                              <a:gd name="T26" fmla="*/ 13 w 160"/>
                              <a:gd name="T27" fmla="*/ 8 h 160"/>
                              <a:gd name="T28" fmla="*/ 10 w 160"/>
                              <a:gd name="T29" fmla="*/ 13 h 160"/>
                              <a:gd name="T30" fmla="*/ 6 w 160"/>
                              <a:gd name="T31" fmla="*/ 19 h 160"/>
                              <a:gd name="T32" fmla="*/ 2 w 160"/>
                              <a:gd name="T33" fmla="*/ 24 h 160"/>
                              <a:gd name="T34" fmla="*/ 1 w 160"/>
                              <a:gd name="T35" fmla="*/ 30 h 160"/>
                              <a:gd name="T36" fmla="*/ 0 w 160"/>
                              <a:gd name="T37" fmla="*/ 37 h 160"/>
                              <a:gd name="T38" fmla="*/ 1 w 160"/>
                              <a:gd name="T39" fmla="*/ 44 h 160"/>
                              <a:gd name="T40" fmla="*/ 2 w 160"/>
                              <a:gd name="T41" fmla="*/ 50 h 160"/>
                              <a:gd name="T42" fmla="*/ 6 w 160"/>
                              <a:gd name="T43" fmla="*/ 56 h 160"/>
                              <a:gd name="T44" fmla="*/ 10 w 160"/>
                              <a:gd name="T45" fmla="*/ 61 h 160"/>
                              <a:gd name="T46" fmla="*/ 13 w 160"/>
                              <a:gd name="T47" fmla="*/ 66 h 160"/>
                              <a:gd name="T48" fmla="*/ 19 w 160"/>
                              <a:gd name="T49" fmla="*/ 69 h 160"/>
                              <a:gd name="T50" fmla="*/ 25 w 160"/>
                              <a:gd name="T51" fmla="*/ 72 h 160"/>
                              <a:gd name="T52" fmla="*/ 31 w 160"/>
                              <a:gd name="T53" fmla="*/ 73 h 160"/>
                              <a:gd name="T54" fmla="*/ 38 w 160"/>
                              <a:gd name="T55" fmla="*/ 74 h 160"/>
                              <a:gd name="T56" fmla="*/ 44 w 160"/>
                              <a:gd name="T57" fmla="*/ 73 h 160"/>
                              <a:gd name="T58" fmla="*/ 50 w 160"/>
                              <a:gd name="T59" fmla="*/ 72 h 160"/>
                              <a:gd name="T60" fmla="*/ 56 w 160"/>
                              <a:gd name="T61" fmla="*/ 69 h 160"/>
                              <a:gd name="T62" fmla="*/ 61 w 160"/>
                              <a:gd name="T63" fmla="*/ 66 h 160"/>
                              <a:gd name="T64" fmla="*/ 66 w 160"/>
                              <a:gd name="T65" fmla="*/ 61 h 160"/>
                              <a:gd name="T66" fmla="*/ 69 w 160"/>
                              <a:gd name="T67" fmla="*/ 56 h 160"/>
                              <a:gd name="T68" fmla="*/ 72 w 160"/>
                              <a:gd name="T69" fmla="*/ 50 h 160"/>
                              <a:gd name="T70" fmla="*/ 74 w 160"/>
                              <a:gd name="T71" fmla="*/ 44 h 160"/>
                              <a:gd name="T72" fmla="*/ 74 w 160"/>
                              <a:gd name="T73" fmla="*/ 37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5"/>
                                </a:lnTo>
                                <a:lnTo>
                                  <a:pt x="155" y="52"/>
                                </a:lnTo>
                                <a:lnTo>
                                  <a:pt x="150" y="41"/>
                                </a:lnTo>
                                <a:lnTo>
                                  <a:pt x="143" y="29"/>
                                </a:lnTo>
                                <a:lnTo>
                                  <a:pt x="132" y="18"/>
                                </a:lnTo>
                                <a:lnTo>
                                  <a:pt x="122" y="10"/>
                                </a:lnTo>
                                <a:lnTo>
                                  <a:pt x="108" y="5"/>
                                </a:lnTo>
                                <a:lnTo>
                                  <a:pt x="96" y="3"/>
                                </a:lnTo>
                                <a:lnTo>
                                  <a:pt x="83" y="0"/>
                                </a:lnTo>
                                <a:lnTo>
                                  <a:pt x="68" y="3"/>
                                </a:lnTo>
                                <a:lnTo>
                                  <a:pt x="54" y="5"/>
                                </a:lnTo>
                                <a:lnTo>
                                  <a:pt x="42" y="10"/>
                                </a:lnTo>
                                <a:lnTo>
                                  <a:pt x="28" y="18"/>
                                </a:lnTo>
                                <a:lnTo>
                                  <a:pt x="21" y="29"/>
                                </a:lnTo>
                                <a:lnTo>
                                  <a:pt x="14" y="41"/>
                                </a:lnTo>
                                <a:lnTo>
                                  <a:pt x="5" y="52"/>
                                </a:lnTo>
                                <a:lnTo>
                                  <a:pt x="3" y="65"/>
                                </a:lnTo>
                                <a:lnTo>
                                  <a:pt x="0" y="80"/>
                                </a:lnTo>
                                <a:lnTo>
                                  <a:pt x="3" y="96"/>
                                </a:lnTo>
                                <a:lnTo>
                                  <a:pt x="5" y="109"/>
                                </a:lnTo>
                                <a:lnTo>
                                  <a:pt x="14" y="122"/>
                                </a:lnTo>
                                <a:lnTo>
                                  <a:pt x="21" y="132"/>
                                </a:lnTo>
                                <a:lnTo>
                                  <a:pt x="28" y="142"/>
                                </a:lnTo>
                                <a:lnTo>
                                  <a:pt x="42" y="150"/>
                                </a:lnTo>
                                <a:lnTo>
                                  <a:pt x="54" y="155"/>
                                </a:lnTo>
                                <a:lnTo>
                                  <a:pt x="68" y="158"/>
                                </a:lnTo>
                                <a:lnTo>
                                  <a:pt x="83" y="160"/>
                                </a:lnTo>
                                <a:lnTo>
                                  <a:pt x="96" y="158"/>
                                </a:lnTo>
                                <a:lnTo>
                                  <a:pt x="108" y="155"/>
                                </a:lnTo>
                                <a:lnTo>
                                  <a:pt x="122" y="150"/>
                                </a:lnTo>
                                <a:lnTo>
                                  <a:pt x="132" y="142"/>
                                </a:lnTo>
                                <a:lnTo>
                                  <a:pt x="143" y="132"/>
                                </a:lnTo>
                                <a:lnTo>
                                  <a:pt x="150" y="122"/>
                                </a:lnTo>
                                <a:lnTo>
                                  <a:pt x="155" y="109"/>
                                </a:lnTo>
                                <a:lnTo>
                                  <a:pt x="160" y="96"/>
                                </a:lnTo>
                                <a:lnTo>
                                  <a:pt x="160"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42" name="Freeform 4247"/>
                        <wps:cNvSpPr>
                          <a:spLocks noChangeAspect="1" noChangeArrowheads="1"/>
                        </wps:cNvSpPr>
                        <wps:spPr bwMode="auto">
                          <a:xfrm>
                            <a:off x="5713" y="3039"/>
                            <a:ext cx="72" cy="74"/>
                          </a:xfrm>
                          <a:custGeom>
                            <a:avLst/>
                            <a:gdLst>
                              <a:gd name="T0" fmla="*/ 72 w 157"/>
                              <a:gd name="T1" fmla="*/ 37 h 160"/>
                              <a:gd name="T2" fmla="*/ 72 w 157"/>
                              <a:gd name="T3" fmla="*/ 30 h 160"/>
                              <a:gd name="T4" fmla="*/ 71 w 157"/>
                              <a:gd name="T5" fmla="*/ 24 h 160"/>
                              <a:gd name="T6" fmla="*/ 67 w 157"/>
                              <a:gd name="T7" fmla="*/ 19 h 160"/>
                              <a:gd name="T8" fmla="*/ 64 w 157"/>
                              <a:gd name="T9" fmla="*/ 13 h 160"/>
                              <a:gd name="T10" fmla="*/ 59 w 157"/>
                              <a:gd name="T11" fmla="*/ 8 h 160"/>
                              <a:gd name="T12" fmla="*/ 54 w 157"/>
                              <a:gd name="T13" fmla="*/ 5 h 160"/>
                              <a:gd name="T14" fmla="*/ 49 w 157"/>
                              <a:gd name="T15" fmla="*/ 2 h 160"/>
                              <a:gd name="T16" fmla="*/ 42 w 157"/>
                              <a:gd name="T17" fmla="*/ 1 h 160"/>
                              <a:gd name="T18" fmla="*/ 37 w 157"/>
                              <a:gd name="T19" fmla="*/ 0 h 160"/>
                              <a:gd name="T20" fmla="*/ 29 w 157"/>
                              <a:gd name="T21" fmla="*/ 1 h 160"/>
                              <a:gd name="T22" fmla="*/ 24 w 157"/>
                              <a:gd name="T23" fmla="*/ 2 h 160"/>
                              <a:gd name="T24" fmla="*/ 17 w 157"/>
                              <a:gd name="T25" fmla="*/ 5 h 160"/>
                              <a:gd name="T26" fmla="*/ 13 w 157"/>
                              <a:gd name="T27" fmla="*/ 8 h 160"/>
                              <a:gd name="T28" fmla="*/ 8 w 157"/>
                              <a:gd name="T29" fmla="*/ 13 h 160"/>
                              <a:gd name="T30" fmla="*/ 5 w 157"/>
                              <a:gd name="T31" fmla="*/ 19 h 160"/>
                              <a:gd name="T32" fmla="*/ 2 w 157"/>
                              <a:gd name="T33" fmla="*/ 24 h 160"/>
                              <a:gd name="T34" fmla="*/ 0 w 157"/>
                              <a:gd name="T35" fmla="*/ 30 h 160"/>
                              <a:gd name="T36" fmla="*/ 0 w 157"/>
                              <a:gd name="T37" fmla="*/ 44 h 160"/>
                              <a:gd name="T38" fmla="*/ 2 w 157"/>
                              <a:gd name="T39" fmla="*/ 50 h 160"/>
                              <a:gd name="T40" fmla="*/ 5 w 157"/>
                              <a:gd name="T41" fmla="*/ 56 h 160"/>
                              <a:gd name="T42" fmla="*/ 8 w 157"/>
                              <a:gd name="T43" fmla="*/ 61 h 160"/>
                              <a:gd name="T44" fmla="*/ 13 w 157"/>
                              <a:gd name="T45" fmla="*/ 66 h 160"/>
                              <a:gd name="T46" fmla="*/ 17 w 157"/>
                              <a:gd name="T47" fmla="*/ 69 h 160"/>
                              <a:gd name="T48" fmla="*/ 24 w 157"/>
                              <a:gd name="T49" fmla="*/ 72 h 160"/>
                              <a:gd name="T50" fmla="*/ 29 w 157"/>
                              <a:gd name="T51" fmla="*/ 73 h 160"/>
                              <a:gd name="T52" fmla="*/ 37 w 157"/>
                              <a:gd name="T53" fmla="*/ 74 h 160"/>
                              <a:gd name="T54" fmla="*/ 42 w 157"/>
                              <a:gd name="T55" fmla="*/ 73 h 160"/>
                              <a:gd name="T56" fmla="*/ 49 w 157"/>
                              <a:gd name="T57" fmla="*/ 72 h 160"/>
                              <a:gd name="T58" fmla="*/ 54 w 157"/>
                              <a:gd name="T59" fmla="*/ 69 h 160"/>
                              <a:gd name="T60" fmla="*/ 59 w 157"/>
                              <a:gd name="T61" fmla="*/ 66 h 160"/>
                              <a:gd name="T62" fmla="*/ 64 w 157"/>
                              <a:gd name="T63" fmla="*/ 61 h 160"/>
                              <a:gd name="T64" fmla="*/ 67 w 157"/>
                              <a:gd name="T65" fmla="*/ 56 h 160"/>
                              <a:gd name="T66" fmla="*/ 71 w 157"/>
                              <a:gd name="T67" fmla="*/ 50 h 160"/>
                              <a:gd name="T68" fmla="*/ 72 w 157"/>
                              <a:gd name="T69" fmla="*/ 44 h 160"/>
                              <a:gd name="T70" fmla="*/ 72 w 157"/>
                              <a:gd name="T71" fmla="*/ 37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0">
                                <a:moveTo>
                                  <a:pt x="157" y="80"/>
                                </a:moveTo>
                                <a:lnTo>
                                  <a:pt x="157" y="65"/>
                                </a:lnTo>
                                <a:lnTo>
                                  <a:pt x="155" y="52"/>
                                </a:lnTo>
                                <a:lnTo>
                                  <a:pt x="147" y="41"/>
                                </a:lnTo>
                                <a:lnTo>
                                  <a:pt x="139" y="29"/>
                                </a:lnTo>
                                <a:lnTo>
                                  <a:pt x="129" y="18"/>
                                </a:lnTo>
                                <a:lnTo>
                                  <a:pt x="118" y="10"/>
                                </a:lnTo>
                                <a:lnTo>
                                  <a:pt x="106" y="5"/>
                                </a:lnTo>
                                <a:lnTo>
                                  <a:pt x="92" y="3"/>
                                </a:lnTo>
                                <a:lnTo>
                                  <a:pt x="80" y="0"/>
                                </a:lnTo>
                                <a:lnTo>
                                  <a:pt x="64" y="3"/>
                                </a:lnTo>
                                <a:lnTo>
                                  <a:pt x="52" y="5"/>
                                </a:lnTo>
                                <a:lnTo>
                                  <a:pt x="38" y="10"/>
                                </a:lnTo>
                                <a:lnTo>
                                  <a:pt x="28" y="18"/>
                                </a:lnTo>
                                <a:lnTo>
                                  <a:pt x="17" y="29"/>
                                </a:lnTo>
                                <a:lnTo>
                                  <a:pt x="10" y="41"/>
                                </a:lnTo>
                                <a:lnTo>
                                  <a:pt x="5" y="52"/>
                                </a:lnTo>
                                <a:lnTo>
                                  <a:pt x="0" y="65"/>
                                </a:lnTo>
                                <a:lnTo>
                                  <a:pt x="0" y="96"/>
                                </a:lnTo>
                                <a:lnTo>
                                  <a:pt x="5" y="109"/>
                                </a:lnTo>
                                <a:lnTo>
                                  <a:pt x="10" y="122"/>
                                </a:lnTo>
                                <a:lnTo>
                                  <a:pt x="17" y="132"/>
                                </a:lnTo>
                                <a:lnTo>
                                  <a:pt x="28" y="142"/>
                                </a:lnTo>
                                <a:lnTo>
                                  <a:pt x="38" y="150"/>
                                </a:lnTo>
                                <a:lnTo>
                                  <a:pt x="52" y="155"/>
                                </a:lnTo>
                                <a:lnTo>
                                  <a:pt x="64" y="158"/>
                                </a:lnTo>
                                <a:lnTo>
                                  <a:pt x="80" y="160"/>
                                </a:lnTo>
                                <a:lnTo>
                                  <a:pt x="92" y="158"/>
                                </a:lnTo>
                                <a:lnTo>
                                  <a:pt x="106" y="155"/>
                                </a:lnTo>
                                <a:lnTo>
                                  <a:pt x="118" y="150"/>
                                </a:lnTo>
                                <a:lnTo>
                                  <a:pt x="129" y="142"/>
                                </a:lnTo>
                                <a:lnTo>
                                  <a:pt x="139" y="132"/>
                                </a:lnTo>
                                <a:lnTo>
                                  <a:pt x="147" y="122"/>
                                </a:lnTo>
                                <a:lnTo>
                                  <a:pt x="155" y="109"/>
                                </a:lnTo>
                                <a:lnTo>
                                  <a:pt x="157" y="96"/>
                                </a:lnTo>
                                <a:lnTo>
                                  <a:pt x="157"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43" name="Freeform 4248"/>
                        <wps:cNvSpPr>
                          <a:spLocks noChangeAspect="1" noChangeArrowheads="1"/>
                        </wps:cNvSpPr>
                        <wps:spPr bwMode="auto">
                          <a:xfrm>
                            <a:off x="5757" y="3081"/>
                            <a:ext cx="74" cy="74"/>
                          </a:xfrm>
                          <a:custGeom>
                            <a:avLst/>
                            <a:gdLst>
                              <a:gd name="T0" fmla="*/ 74 w 161"/>
                              <a:gd name="T1" fmla="*/ 37 h 161"/>
                              <a:gd name="T2" fmla="*/ 74 w 161"/>
                              <a:gd name="T3" fmla="*/ 30 h 161"/>
                              <a:gd name="T4" fmla="*/ 71 w 161"/>
                              <a:gd name="T5" fmla="*/ 24 h 161"/>
                              <a:gd name="T6" fmla="*/ 69 w 161"/>
                              <a:gd name="T7" fmla="*/ 18 h 161"/>
                              <a:gd name="T8" fmla="*/ 66 w 161"/>
                              <a:gd name="T9" fmla="*/ 13 h 161"/>
                              <a:gd name="T10" fmla="*/ 61 w 161"/>
                              <a:gd name="T11" fmla="*/ 8 h 161"/>
                              <a:gd name="T12" fmla="*/ 56 w 161"/>
                              <a:gd name="T13" fmla="*/ 5 h 161"/>
                              <a:gd name="T14" fmla="*/ 51 w 161"/>
                              <a:gd name="T15" fmla="*/ 2 h 161"/>
                              <a:gd name="T16" fmla="*/ 44 w 161"/>
                              <a:gd name="T17" fmla="*/ 0 h 161"/>
                              <a:gd name="T18" fmla="*/ 31 w 161"/>
                              <a:gd name="T19" fmla="*/ 0 h 161"/>
                              <a:gd name="T20" fmla="*/ 25 w 161"/>
                              <a:gd name="T21" fmla="*/ 2 h 161"/>
                              <a:gd name="T22" fmla="*/ 19 w 161"/>
                              <a:gd name="T23" fmla="*/ 5 h 161"/>
                              <a:gd name="T24" fmla="*/ 13 w 161"/>
                              <a:gd name="T25" fmla="*/ 8 h 161"/>
                              <a:gd name="T26" fmla="*/ 10 w 161"/>
                              <a:gd name="T27" fmla="*/ 13 h 161"/>
                              <a:gd name="T28" fmla="*/ 6 w 161"/>
                              <a:gd name="T29" fmla="*/ 18 h 161"/>
                              <a:gd name="T30" fmla="*/ 2 w 161"/>
                              <a:gd name="T31" fmla="*/ 24 h 161"/>
                              <a:gd name="T32" fmla="*/ 1 w 161"/>
                              <a:gd name="T33" fmla="*/ 30 h 161"/>
                              <a:gd name="T34" fmla="*/ 0 w 161"/>
                              <a:gd name="T35" fmla="*/ 37 h 161"/>
                              <a:gd name="T36" fmla="*/ 1 w 161"/>
                              <a:gd name="T37" fmla="*/ 43 h 161"/>
                              <a:gd name="T38" fmla="*/ 2 w 161"/>
                              <a:gd name="T39" fmla="*/ 50 h 161"/>
                              <a:gd name="T40" fmla="*/ 6 w 161"/>
                              <a:gd name="T41" fmla="*/ 55 h 161"/>
                              <a:gd name="T42" fmla="*/ 10 w 161"/>
                              <a:gd name="T43" fmla="*/ 60 h 161"/>
                              <a:gd name="T44" fmla="*/ 13 w 161"/>
                              <a:gd name="T45" fmla="*/ 65 h 161"/>
                              <a:gd name="T46" fmla="*/ 19 w 161"/>
                              <a:gd name="T47" fmla="*/ 69 h 161"/>
                              <a:gd name="T48" fmla="*/ 25 w 161"/>
                              <a:gd name="T49" fmla="*/ 71 h 161"/>
                              <a:gd name="T50" fmla="*/ 31 w 161"/>
                              <a:gd name="T51" fmla="*/ 73 h 161"/>
                              <a:gd name="T52" fmla="*/ 39 w 161"/>
                              <a:gd name="T53" fmla="*/ 74 h 161"/>
                              <a:gd name="T54" fmla="*/ 44 w 161"/>
                              <a:gd name="T55" fmla="*/ 73 h 161"/>
                              <a:gd name="T56" fmla="*/ 51 w 161"/>
                              <a:gd name="T57" fmla="*/ 71 h 161"/>
                              <a:gd name="T58" fmla="*/ 56 w 161"/>
                              <a:gd name="T59" fmla="*/ 69 h 161"/>
                              <a:gd name="T60" fmla="*/ 61 w 161"/>
                              <a:gd name="T61" fmla="*/ 65 h 161"/>
                              <a:gd name="T62" fmla="*/ 66 w 161"/>
                              <a:gd name="T63" fmla="*/ 60 h 161"/>
                              <a:gd name="T64" fmla="*/ 69 w 161"/>
                              <a:gd name="T65" fmla="*/ 55 h 161"/>
                              <a:gd name="T66" fmla="*/ 71 w 161"/>
                              <a:gd name="T67" fmla="*/ 50 h 161"/>
                              <a:gd name="T68" fmla="*/ 74 w 161"/>
                              <a:gd name="T69" fmla="*/ 43 h 161"/>
                              <a:gd name="T70" fmla="*/ 74 w 161"/>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61" y="65"/>
                                </a:lnTo>
                                <a:lnTo>
                                  <a:pt x="155" y="52"/>
                                </a:lnTo>
                                <a:lnTo>
                                  <a:pt x="150" y="39"/>
                                </a:lnTo>
                                <a:lnTo>
                                  <a:pt x="143" y="28"/>
                                </a:lnTo>
                                <a:lnTo>
                                  <a:pt x="133" y="18"/>
                                </a:lnTo>
                                <a:lnTo>
                                  <a:pt x="122" y="10"/>
                                </a:lnTo>
                                <a:lnTo>
                                  <a:pt x="110" y="5"/>
                                </a:lnTo>
                                <a:lnTo>
                                  <a:pt x="96" y="0"/>
                                </a:lnTo>
                                <a:lnTo>
                                  <a:pt x="68" y="0"/>
                                </a:lnTo>
                                <a:lnTo>
                                  <a:pt x="55" y="5"/>
                                </a:lnTo>
                                <a:lnTo>
                                  <a:pt x="42" y="10"/>
                                </a:lnTo>
                                <a:lnTo>
                                  <a:pt x="29" y="18"/>
                                </a:lnTo>
                                <a:lnTo>
                                  <a:pt x="21" y="28"/>
                                </a:lnTo>
                                <a:lnTo>
                                  <a:pt x="14" y="39"/>
                                </a:lnTo>
                                <a:lnTo>
                                  <a:pt x="5" y="52"/>
                                </a:lnTo>
                                <a:lnTo>
                                  <a:pt x="3" y="65"/>
                                </a:lnTo>
                                <a:lnTo>
                                  <a:pt x="0" y="80"/>
                                </a:lnTo>
                                <a:lnTo>
                                  <a:pt x="3" y="93"/>
                                </a:lnTo>
                                <a:lnTo>
                                  <a:pt x="5" y="108"/>
                                </a:lnTo>
                                <a:lnTo>
                                  <a:pt x="14" y="119"/>
                                </a:lnTo>
                                <a:lnTo>
                                  <a:pt x="21" y="131"/>
                                </a:lnTo>
                                <a:lnTo>
                                  <a:pt x="29" y="142"/>
                                </a:lnTo>
                                <a:lnTo>
                                  <a:pt x="42" y="150"/>
                                </a:lnTo>
                                <a:lnTo>
                                  <a:pt x="55" y="155"/>
                                </a:lnTo>
                                <a:lnTo>
                                  <a:pt x="68" y="158"/>
                                </a:lnTo>
                                <a:lnTo>
                                  <a:pt x="84" y="161"/>
                                </a:lnTo>
                                <a:lnTo>
                                  <a:pt x="96" y="158"/>
                                </a:lnTo>
                                <a:lnTo>
                                  <a:pt x="110" y="155"/>
                                </a:lnTo>
                                <a:lnTo>
                                  <a:pt x="122" y="150"/>
                                </a:lnTo>
                                <a:lnTo>
                                  <a:pt x="133" y="142"/>
                                </a:lnTo>
                                <a:lnTo>
                                  <a:pt x="143" y="131"/>
                                </a:lnTo>
                                <a:lnTo>
                                  <a:pt x="150" y="119"/>
                                </a:lnTo>
                                <a:lnTo>
                                  <a:pt x="155" y="108"/>
                                </a:lnTo>
                                <a:lnTo>
                                  <a:pt x="161" y="93"/>
                                </a:lnTo>
                                <a:lnTo>
                                  <a:pt x="161"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44" name="Freeform 4249"/>
                        <wps:cNvSpPr>
                          <a:spLocks noChangeAspect="1" noChangeArrowheads="1"/>
                        </wps:cNvSpPr>
                        <wps:spPr bwMode="auto">
                          <a:xfrm>
                            <a:off x="5780" y="3081"/>
                            <a:ext cx="74" cy="74"/>
                          </a:xfrm>
                          <a:custGeom>
                            <a:avLst/>
                            <a:gdLst>
                              <a:gd name="T0" fmla="*/ 74 w 161"/>
                              <a:gd name="T1" fmla="*/ 37 h 161"/>
                              <a:gd name="T2" fmla="*/ 72 w 161"/>
                              <a:gd name="T3" fmla="*/ 30 h 161"/>
                              <a:gd name="T4" fmla="*/ 71 w 161"/>
                              <a:gd name="T5" fmla="*/ 24 h 161"/>
                              <a:gd name="T6" fmla="*/ 68 w 161"/>
                              <a:gd name="T7" fmla="*/ 18 h 161"/>
                              <a:gd name="T8" fmla="*/ 64 w 161"/>
                              <a:gd name="T9" fmla="*/ 13 h 161"/>
                              <a:gd name="T10" fmla="*/ 61 w 161"/>
                              <a:gd name="T11" fmla="*/ 8 h 161"/>
                              <a:gd name="T12" fmla="*/ 55 w 161"/>
                              <a:gd name="T13" fmla="*/ 5 h 161"/>
                              <a:gd name="T14" fmla="*/ 49 w 161"/>
                              <a:gd name="T15" fmla="*/ 2 h 161"/>
                              <a:gd name="T16" fmla="*/ 43 w 161"/>
                              <a:gd name="T17" fmla="*/ 0 h 161"/>
                              <a:gd name="T18" fmla="*/ 30 w 161"/>
                              <a:gd name="T19" fmla="*/ 0 h 161"/>
                              <a:gd name="T20" fmla="*/ 24 w 161"/>
                              <a:gd name="T21" fmla="*/ 2 h 161"/>
                              <a:gd name="T22" fmla="*/ 18 w 161"/>
                              <a:gd name="T23" fmla="*/ 5 h 161"/>
                              <a:gd name="T24" fmla="*/ 13 w 161"/>
                              <a:gd name="T25" fmla="*/ 8 h 161"/>
                              <a:gd name="T26" fmla="*/ 8 w 161"/>
                              <a:gd name="T27" fmla="*/ 13 h 161"/>
                              <a:gd name="T28" fmla="*/ 5 w 161"/>
                              <a:gd name="T29" fmla="*/ 18 h 161"/>
                              <a:gd name="T30" fmla="*/ 2 w 161"/>
                              <a:gd name="T31" fmla="*/ 24 h 161"/>
                              <a:gd name="T32" fmla="*/ 0 w 161"/>
                              <a:gd name="T33" fmla="*/ 30 h 161"/>
                              <a:gd name="T34" fmla="*/ 0 w 161"/>
                              <a:gd name="T35" fmla="*/ 43 h 161"/>
                              <a:gd name="T36" fmla="*/ 2 w 161"/>
                              <a:gd name="T37" fmla="*/ 50 h 161"/>
                              <a:gd name="T38" fmla="*/ 5 w 161"/>
                              <a:gd name="T39" fmla="*/ 55 h 161"/>
                              <a:gd name="T40" fmla="*/ 8 w 161"/>
                              <a:gd name="T41" fmla="*/ 60 h 161"/>
                              <a:gd name="T42" fmla="*/ 13 w 161"/>
                              <a:gd name="T43" fmla="*/ 65 h 161"/>
                              <a:gd name="T44" fmla="*/ 18 w 161"/>
                              <a:gd name="T45" fmla="*/ 69 h 161"/>
                              <a:gd name="T46" fmla="*/ 24 w 161"/>
                              <a:gd name="T47" fmla="*/ 71 h 161"/>
                              <a:gd name="T48" fmla="*/ 30 w 161"/>
                              <a:gd name="T49" fmla="*/ 73 h 161"/>
                              <a:gd name="T50" fmla="*/ 37 w 161"/>
                              <a:gd name="T51" fmla="*/ 74 h 161"/>
                              <a:gd name="T52" fmla="*/ 43 w 161"/>
                              <a:gd name="T53" fmla="*/ 73 h 161"/>
                              <a:gd name="T54" fmla="*/ 49 w 161"/>
                              <a:gd name="T55" fmla="*/ 71 h 161"/>
                              <a:gd name="T56" fmla="*/ 55 w 161"/>
                              <a:gd name="T57" fmla="*/ 69 h 161"/>
                              <a:gd name="T58" fmla="*/ 61 w 161"/>
                              <a:gd name="T59" fmla="*/ 65 h 161"/>
                              <a:gd name="T60" fmla="*/ 64 w 161"/>
                              <a:gd name="T61" fmla="*/ 60 h 161"/>
                              <a:gd name="T62" fmla="*/ 68 w 161"/>
                              <a:gd name="T63" fmla="*/ 55 h 161"/>
                              <a:gd name="T64" fmla="*/ 71 w 161"/>
                              <a:gd name="T65" fmla="*/ 50 h 161"/>
                              <a:gd name="T66" fmla="*/ 72 w 161"/>
                              <a:gd name="T67" fmla="*/ 43 h 161"/>
                              <a:gd name="T68" fmla="*/ 74 w 161"/>
                              <a:gd name="T69" fmla="*/ 37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1">
                                <a:moveTo>
                                  <a:pt x="161" y="80"/>
                                </a:moveTo>
                                <a:lnTo>
                                  <a:pt x="157" y="65"/>
                                </a:lnTo>
                                <a:lnTo>
                                  <a:pt x="155" y="52"/>
                                </a:lnTo>
                                <a:lnTo>
                                  <a:pt x="148" y="39"/>
                                </a:lnTo>
                                <a:lnTo>
                                  <a:pt x="140" y="28"/>
                                </a:lnTo>
                                <a:lnTo>
                                  <a:pt x="132" y="18"/>
                                </a:lnTo>
                                <a:lnTo>
                                  <a:pt x="119" y="10"/>
                                </a:lnTo>
                                <a:lnTo>
                                  <a:pt x="106" y="5"/>
                                </a:lnTo>
                                <a:lnTo>
                                  <a:pt x="93" y="0"/>
                                </a:lnTo>
                                <a:lnTo>
                                  <a:pt x="65" y="0"/>
                                </a:lnTo>
                                <a:lnTo>
                                  <a:pt x="52" y="5"/>
                                </a:lnTo>
                                <a:lnTo>
                                  <a:pt x="39" y="10"/>
                                </a:lnTo>
                                <a:lnTo>
                                  <a:pt x="28" y="18"/>
                                </a:lnTo>
                                <a:lnTo>
                                  <a:pt x="18" y="28"/>
                                </a:lnTo>
                                <a:lnTo>
                                  <a:pt x="10" y="39"/>
                                </a:lnTo>
                                <a:lnTo>
                                  <a:pt x="5" y="52"/>
                                </a:lnTo>
                                <a:lnTo>
                                  <a:pt x="0" y="65"/>
                                </a:lnTo>
                                <a:lnTo>
                                  <a:pt x="0" y="93"/>
                                </a:lnTo>
                                <a:lnTo>
                                  <a:pt x="5" y="108"/>
                                </a:lnTo>
                                <a:lnTo>
                                  <a:pt x="10" y="119"/>
                                </a:lnTo>
                                <a:lnTo>
                                  <a:pt x="18" y="131"/>
                                </a:lnTo>
                                <a:lnTo>
                                  <a:pt x="28" y="142"/>
                                </a:lnTo>
                                <a:lnTo>
                                  <a:pt x="39" y="150"/>
                                </a:lnTo>
                                <a:lnTo>
                                  <a:pt x="52" y="155"/>
                                </a:lnTo>
                                <a:lnTo>
                                  <a:pt x="65" y="158"/>
                                </a:lnTo>
                                <a:lnTo>
                                  <a:pt x="80" y="161"/>
                                </a:lnTo>
                                <a:lnTo>
                                  <a:pt x="93" y="158"/>
                                </a:lnTo>
                                <a:lnTo>
                                  <a:pt x="106" y="155"/>
                                </a:lnTo>
                                <a:lnTo>
                                  <a:pt x="119" y="150"/>
                                </a:lnTo>
                                <a:lnTo>
                                  <a:pt x="132" y="142"/>
                                </a:lnTo>
                                <a:lnTo>
                                  <a:pt x="140" y="131"/>
                                </a:lnTo>
                                <a:lnTo>
                                  <a:pt x="148" y="119"/>
                                </a:lnTo>
                                <a:lnTo>
                                  <a:pt x="155" y="108"/>
                                </a:lnTo>
                                <a:lnTo>
                                  <a:pt x="157" y="93"/>
                                </a:lnTo>
                                <a:lnTo>
                                  <a:pt x="161"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45" name="Freeform 4250"/>
                        <wps:cNvSpPr>
                          <a:spLocks noChangeAspect="1" noChangeArrowheads="1"/>
                        </wps:cNvSpPr>
                        <wps:spPr bwMode="auto">
                          <a:xfrm>
                            <a:off x="5838" y="3144"/>
                            <a:ext cx="75" cy="73"/>
                          </a:xfrm>
                          <a:custGeom>
                            <a:avLst/>
                            <a:gdLst>
                              <a:gd name="T0" fmla="*/ 75 w 160"/>
                              <a:gd name="T1" fmla="*/ 36 h 158"/>
                              <a:gd name="T2" fmla="*/ 74 w 160"/>
                              <a:gd name="T3" fmla="*/ 30 h 158"/>
                              <a:gd name="T4" fmla="*/ 73 w 160"/>
                              <a:gd name="T5" fmla="*/ 24 h 158"/>
                              <a:gd name="T6" fmla="*/ 70 w 160"/>
                              <a:gd name="T7" fmla="*/ 18 h 158"/>
                              <a:gd name="T8" fmla="*/ 66 w 160"/>
                              <a:gd name="T9" fmla="*/ 13 h 158"/>
                              <a:gd name="T10" fmla="*/ 61 w 160"/>
                              <a:gd name="T11" fmla="*/ 8 h 158"/>
                              <a:gd name="T12" fmla="*/ 56 w 160"/>
                              <a:gd name="T13" fmla="*/ 5 h 158"/>
                              <a:gd name="T14" fmla="*/ 51 w 160"/>
                              <a:gd name="T15" fmla="*/ 1 h 158"/>
                              <a:gd name="T16" fmla="*/ 44 w 160"/>
                              <a:gd name="T17" fmla="*/ 0 h 158"/>
                              <a:gd name="T18" fmla="*/ 30 w 160"/>
                              <a:gd name="T19" fmla="*/ 0 h 158"/>
                              <a:gd name="T20" fmla="*/ 24 w 160"/>
                              <a:gd name="T21" fmla="*/ 1 h 158"/>
                              <a:gd name="T22" fmla="*/ 18 w 160"/>
                              <a:gd name="T23" fmla="*/ 5 h 158"/>
                              <a:gd name="T24" fmla="*/ 13 w 160"/>
                              <a:gd name="T25" fmla="*/ 8 h 158"/>
                              <a:gd name="T26" fmla="*/ 8 w 160"/>
                              <a:gd name="T27" fmla="*/ 13 h 158"/>
                              <a:gd name="T28" fmla="*/ 5 w 160"/>
                              <a:gd name="T29" fmla="*/ 18 h 158"/>
                              <a:gd name="T30" fmla="*/ 2 w 160"/>
                              <a:gd name="T31" fmla="*/ 24 h 158"/>
                              <a:gd name="T32" fmla="*/ 0 w 160"/>
                              <a:gd name="T33" fmla="*/ 30 h 158"/>
                              <a:gd name="T34" fmla="*/ 0 w 160"/>
                              <a:gd name="T35" fmla="*/ 43 h 158"/>
                              <a:gd name="T36" fmla="*/ 2 w 160"/>
                              <a:gd name="T37" fmla="*/ 49 h 158"/>
                              <a:gd name="T38" fmla="*/ 5 w 160"/>
                              <a:gd name="T39" fmla="*/ 55 h 158"/>
                              <a:gd name="T40" fmla="*/ 8 w 160"/>
                              <a:gd name="T41" fmla="*/ 60 h 158"/>
                              <a:gd name="T42" fmla="*/ 13 w 160"/>
                              <a:gd name="T43" fmla="*/ 65 h 158"/>
                              <a:gd name="T44" fmla="*/ 18 w 160"/>
                              <a:gd name="T45" fmla="*/ 68 h 158"/>
                              <a:gd name="T46" fmla="*/ 24 w 160"/>
                              <a:gd name="T47" fmla="*/ 70 h 158"/>
                              <a:gd name="T48" fmla="*/ 30 w 160"/>
                              <a:gd name="T49" fmla="*/ 73 h 158"/>
                              <a:gd name="T50" fmla="*/ 44 w 160"/>
                              <a:gd name="T51" fmla="*/ 73 h 158"/>
                              <a:gd name="T52" fmla="*/ 51 w 160"/>
                              <a:gd name="T53" fmla="*/ 70 h 158"/>
                              <a:gd name="T54" fmla="*/ 56 w 160"/>
                              <a:gd name="T55" fmla="*/ 68 h 158"/>
                              <a:gd name="T56" fmla="*/ 61 w 160"/>
                              <a:gd name="T57" fmla="*/ 65 h 158"/>
                              <a:gd name="T58" fmla="*/ 66 w 160"/>
                              <a:gd name="T59" fmla="*/ 60 h 158"/>
                              <a:gd name="T60" fmla="*/ 70 w 160"/>
                              <a:gd name="T61" fmla="*/ 55 h 158"/>
                              <a:gd name="T62" fmla="*/ 73 w 160"/>
                              <a:gd name="T63" fmla="*/ 49 h 158"/>
                              <a:gd name="T64" fmla="*/ 74 w 160"/>
                              <a:gd name="T65" fmla="*/ 43 h 158"/>
                              <a:gd name="T66" fmla="*/ 75 w 160"/>
                              <a:gd name="T67" fmla="*/ 36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0" h="158">
                                <a:moveTo>
                                  <a:pt x="160" y="77"/>
                                </a:moveTo>
                                <a:lnTo>
                                  <a:pt x="157" y="65"/>
                                </a:lnTo>
                                <a:lnTo>
                                  <a:pt x="155" y="51"/>
                                </a:lnTo>
                                <a:lnTo>
                                  <a:pt x="150" y="39"/>
                                </a:lnTo>
                                <a:lnTo>
                                  <a:pt x="141" y="28"/>
                                </a:lnTo>
                                <a:lnTo>
                                  <a:pt x="131" y="18"/>
                                </a:lnTo>
                                <a:lnTo>
                                  <a:pt x="119" y="10"/>
                                </a:lnTo>
                                <a:lnTo>
                                  <a:pt x="108" y="2"/>
                                </a:lnTo>
                                <a:lnTo>
                                  <a:pt x="93" y="0"/>
                                </a:lnTo>
                                <a:lnTo>
                                  <a:pt x="64" y="0"/>
                                </a:lnTo>
                                <a:lnTo>
                                  <a:pt x="51" y="2"/>
                                </a:lnTo>
                                <a:lnTo>
                                  <a:pt x="38" y="10"/>
                                </a:lnTo>
                                <a:lnTo>
                                  <a:pt x="28" y="18"/>
                                </a:lnTo>
                                <a:lnTo>
                                  <a:pt x="17" y="28"/>
                                </a:lnTo>
                                <a:lnTo>
                                  <a:pt x="10" y="39"/>
                                </a:lnTo>
                                <a:lnTo>
                                  <a:pt x="5" y="51"/>
                                </a:lnTo>
                                <a:lnTo>
                                  <a:pt x="0" y="65"/>
                                </a:lnTo>
                                <a:lnTo>
                                  <a:pt x="0" y="93"/>
                                </a:lnTo>
                                <a:lnTo>
                                  <a:pt x="5" y="106"/>
                                </a:lnTo>
                                <a:lnTo>
                                  <a:pt x="10" y="119"/>
                                </a:lnTo>
                                <a:lnTo>
                                  <a:pt x="17" y="130"/>
                                </a:lnTo>
                                <a:lnTo>
                                  <a:pt x="28" y="140"/>
                                </a:lnTo>
                                <a:lnTo>
                                  <a:pt x="38" y="147"/>
                                </a:lnTo>
                                <a:lnTo>
                                  <a:pt x="51" y="152"/>
                                </a:lnTo>
                                <a:lnTo>
                                  <a:pt x="64" y="158"/>
                                </a:lnTo>
                                <a:lnTo>
                                  <a:pt x="93" y="158"/>
                                </a:lnTo>
                                <a:lnTo>
                                  <a:pt x="108" y="152"/>
                                </a:lnTo>
                                <a:lnTo>
                                  <a:pt x="119" y="147"/>
                                </a:lnTo>
                                <a:lnTo>
                                  <a:pt x="131" y="140"/>
                                </a:lnTo>
                                <a:lnTo>
                                  <a:pt x="141" y="130"/>
                                </a:lnTo>
                                <a:lnTo>
                                  <a:pt x="150" y="119"/>
                                </a:lnTo>
                                <a:lnTo>
                                  <a:pt x="155" y="106"/>
                                </a:lnTo>
                                <a:lnTo>
                                  <a:pt x="157" y="93"/>
                                </a:lnTo>
                                <a:lnTo>
                                  <a:pt x="160" y="77"/>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46" name="Freeform 4251"/>
                        <wps:cNvSpPr>
                          <a:spLocks noChangeAspect="1" noChangeArrowheads="1"/>
                        </wps:cNvSpPr>
                        <wps:spPr bwMode="auto">
                          <a:xfrm>
                            <a:off x="5874" y="3164"/>
                            <a:ext cx="75" cy="75"/>
                          </a:xfrm>
                          <a:custGeom>
                            <a:avLst/>
                            <a:gdLst>
                              <a:gd name="T0" fmla="*/ 75 w 160"/>
                              <a:gd name="T1" fmla="*/ 38 h 160"/>
                              <a:gd name="T2" fmla="*/ 74 w 160"/>
                              <a:gd name="T3" fmla="*/ 30 h 160"/>
                              <a:gd name="T4" fmla="*/ 73 w 160"/>
                              <a:gd name="T5" fmla="*/ 24 h 160"/>
                              <a:gd name="T6" fmla="*/ 69 w 160"/>
                              <a:gd name="T7" fmla="*/ 18 h 160"/>
                              <a:gd name="T8" fmla="*/ 65 w 160"/>
                              <a:gd name="T9" fmla="*/ 14 h 160"/>
                              <a:gd name="T10" fmla="*/ 62 w 160"/>
                              <a:gd name="T11" fmla="*/ 9 h 160"/>
                              <a:gd name="T12" fmla="*/ 55 w 160"/>
                              <a:gd name="T13" fmla="*/ 5 h 160"/>
                              <a:gd name="T14" fmla="*/ 50 w 160"/>
                              <a:gd name="T15" fmla="*/ 2 h 160"/>
                              <a:gd name="T16" fmla="*/ 44 w 160"/>
                              <a:gd name="T17" fmla="*/ 0 h 160"/>
                              <a:gd name="T18" fmla="*/ 30 w 160"/>
                              <a:gd name="T19" fmla="*/ 0 h 160"/>
                              <a:gd name="T20" fmla="*/ 24 w 160"/>
                              <a:gd name="T21" fmla="*/ 2 h 160"/>
                              <a:gd name="T22" fmla="*/ 18 w 160"/>
                              <a:gd name="T23" fmla="*/ 5 h 160"/>
                              <a:gd name="T24" fmla="*/ 14 w 160"/>
                              <a:gd name="T25" fmla="*/ 9 h 160"/>
                              <a:gd name="T26" fmla="*/ 8 w 160"/>
                              <a:gd name="T27" fmla="*/ 14 h 160"/>
                              <a:gd name="T28" fmla="*/ 5 w 160"/>
                              <a:gd name="T29" fmla="*/ 18 h 160"/>
                              <a:gd name="T30" fmla="*/ 2 w 160"/>
                              <a:gd name="T31" fmla="*/ 24 h 160"/>
                              <a:gd name="T32" fmla="*/ 0 w 160"/>
                              <a:gd name="T33" fmla="*/ 30 h 160"/>
                              <a:gd name="T34" fmla="*/ 0 w 160"/>
                              <a:gd name="T35" fmla="*/ 44 h 160"/>
                              <a:gd name="T36" fmla="*/ 2 w 160"/>
                              <a:gd name="T37" fmla="*/ 51 h 160"/>
                              <a:gd name="T38" fmla="*/ 5 w 160"/>
                              <a:gd name="T39" fmla="*/ 56 h 160"/>
                              <a:gd name="T40" fmla="*/ 8 w 160"/>
                              <a:gd name="T41" fmla="*/ 62 h 160"/>
                              <a:gd name="T42" fmla="*/ 14 w 160"/>
                              <a:gd name="T43" fmla="*/ 67 h 160"/>
                              <a:gd name="T44" fmla="*/ 18 w 160"/>
                              <a:gd name="T45" fmla="*/ 70 h 160"/>
                              <a:gd name="T46" fmla="*/ 24 w 160"/>
                              <a:gd name="T47" fmla="*/ 73 h 160"/>
                              <a:gd name="T48" fmla="*/ 30 w 160"/>
                              <a:gd name="T49" fmla="*/ 74 h 160"/>
                              <a:gd name="T50" fmla="*/ 38 w 160"/>
                              <a:gd name="T51" fmla="*/ 75 h 160"/>
                              <a:gd name="T52" fmla="*/ 44 w 160"/>
                              <a:gd name="T53" fmla="*/ 74 h 160"/>
                              <a:gd name="T54" fmla="*/ 50 w 160"/>
                              <a:gd name="T55" fmla="*/ 73 h 160"/>
                              <a:gd name="T56" fmla="*/ 55 w 160"/>
                              <a:gd name="T57" fmla="*/ 70 h 160"/>
                              <a:gd name="T58" fmla="*/ 62 w 160"/>
                              <a:gd name="T59" fmla="*/ 67 h 160"/>
                              <a:gd name="T60" fmla="*/ 65 w 160"/>
                              <a:gd name="T61" fmla="*/ 62 h 160"/>
                              <a:gd name="T62" fmla="*/ 69 w 160"/>
                              <a:gd name="T63" fmla="*/ 56 h 160"/>
                              <a:gd name="T64" fmla="*/ 73 w 160"/>
                              <a:gd name="T65" fmla="*/ 51 h 160"/>
                              <a:gd name="T66" fmla="*/ 74 w 160"/>
                              <a:gd name="T67" fmla="*/ 44 h 160"/>
                              <a:gd name="T68" fmla="*/ 75 w 160"/>
                              <a:gd name="T69" fmla="*/ 38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0">
                                <a:moveTo>
                                  <a:pt x="160" y="80"/>
                                </a:moveTo>
                                <a:lnTo>
                                  <a:pt x="158" y="65"/>
                                </a:lnTo>
                                <a:lnTo>
                                  <a:pt x="155" y="52"/>
                                </a:lnTo>
                                <a:lnTo>
                                  <a:pt x="148" y="39"/>
                                </a:lnTo>
                                <a:lnTo>
                                  <a:pt x="139" y="29"/>
                                </a:lnTo>
                                <a:lnTo>
                                  <a:pt x="132" y="19"/>
                                </a:lnTo>
                                <a:lnTo>
                                  <a:pt x="118" y="10"/>
                                </a:lnTo>
                                <a:lnTo>
                                  <a:pt x="106" y="5"/>
                                </a:lnTo>
                                <a:lnTo>
                                  <a:pt x="93" y="0"/>
                                </a:lnTo>
                                <a:lnTo>
                                  <a:pt x="64" y="0"/>
                                </a:lnTo>
                                <a:lnTo>
                                  <a:pt x="52" y="5"/>
                                </a:lnTo>
                                <a:lnTo>
                                  <a:pt x="39" y="10"/>
                                </a:lnTo>
                                <a:lnTo>
                                  <a:pt x="29" y="19"/>
                                </a:lnTo>
                                <a:lnTo>
                                  <a:pt x="18" y="29"/>
                                </a:lnTo>
                                <a:lnTo>
                                  <a:pt x="10" y="39"/>
                                </a:lnTo>
                                <a:lnTo>
                                  <a:pt x="5" y="52"/>
                                </a:lnTo>
                                <a:lnTo>
                                  <a:pt x="0" y="65"/>
                                </a:lnTo>
                                <a:lnTo>
                                  <a:pt x="0" y="94"/>
                                </a:lnTo>
                                <a:lnTo>
                                  <a:pt x="5" y="108"/>
                                </a:lnTo>
                                <a:lnTo>
                                  <a:pt x="10" y="119"/>
                                </a:lnTo>
                                <a:lnTo>
                                  <a:pt x="18" y="132"/>
                                </a:lnTo>
                                <a:lnTo>
                                  <a:pt x="29" y="143"/>
                                </a:lnTo>
                                <a:lnTo>
                                  <a:pt x="39" y="150"/>
                                </a:lnTo>
                                <a:lnTo>
                                  <a:pt x="52" y="155"/>
                                </a:lnTo>
                                <a:lnTo>
                                  <a:pt x="64" y="158"/>
                                </a:lnTo>
                                <a:lnTo>
                                  <a:pt x="80" y="160"/>
                                </a:lnTo>
                                <a:lnTo>
                                  <a:pt x="93" y="158"/>
                                </a:lnTo>
                                <a:lnTo>
                                  <a:pt x="106" y="155"/>
                                </a:lnTo>
                                <a:lnTo>
                                  <a:pt x="118" y="150"/>
                                </a:lnTo>
                                <a:lnTo>
                                  <a:pt x="132" y="143"/>
                                </a:lnTo>
                                <a:lnTo>
                                  <a:pt x="139" y="132"/>
                                </a:lnTo>
                                <a:lnTo>
                                  <a:pt x="148" y="119"/>
                                </a:lnTo>
                                <a:lnTo>
                                  <a:pt x="155" y="108"/>
                                </a:lnTo>
                                <a:lnTo>
                                  <a:pt x="158" y="94"/>
                                </a:lnTo>
                                <a:lnTo>
                                  <a:pt x="160"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47" name="Freeform 4252"/>
                        <wps:cNvSpPr>
                          <a:spLocks noChangeAspect="1" noChangeArrowheads="1"/>
                        </wps:cNvSpPr>
                        <wps:spPr bwMode="auto">
                          <a:xfrm>
                            <a:off x="5926" y="3164"/>
                            <a:ext cx="73" cy="75"/>
                          </a:xfrm>
                          <a:custGeom>
                            <a:avLst/>
                            <a:gdLst>
                              <a:gd name="T0" fmla="*/ 73 w 157"/>
                              <a:gd name="T1" fmla="*/ 38 h 160"/>
                              <a:gd name="T2" fmla="*/ 73 w 157"/>
                              <a:gd name="T3" fmla="*/ 30 h 160"/>
                              <a:gd name="T4" fmla="*/ 72 w 157"/>
                              <a:gd name="T5" fmla="*/ 24 h 160"/>
                              <a:gd name="T6" fmla="*/ 68 w 157"/>
                              <a:gd name="T7" fmla="*/ 18 h 160"/>
                              <a:gd name="T8" fmla="*/ 65 w 157"/>
                              <a:gd name="T9" fmla="*/ 14 h 160"/>
                              <a:gd name="T10" fmla="*/ 61 w 157"/>
                              <a:gd name="T11" fmla="*/ 9 h 160"/>
                              <a:gd name="T12" fmla="*/ 55 w 157"/>
                              <a:gd name="T13" fmla="*/ 5 h 160"/>
                              <a:gd name="T14" fmla="*/ 49 w 157"/>
                              <a:gd name="T15" fmla="*/ 2 h 160"/>
                              <a:gd name="T16" fmla="*/ 43 w 157"/>
                              <a:gd name="T17" fmla="*/ 0 h 160"/>
                              <a:gd name="T18" fmla="*/ 30 w 157"/>
                              <a:gd name="T19" fmla="*/ 0 h 160"/>
                              <a:gd name="T20" fmla="*/ 24 w 157"/>
                              <a:gd name="T21" fmla="*/ 2 h 160"/>
                              <a:gd name="T22" fmla="*/ 18 w 157"/>
                              <a:gd name="T23" fmla="*/ 5 h 160"/>
                              <a:gd name="T24" fmla="*/ 13 w 157"/>
                              <a:gd name="T25" fmla="*/ 9 h 160"/>
                              <a:gd name="T26" fmla="*/ 8 w 157"/>
                              <a:gd name="T27" fmla="*/ 14 h 160"/>
                              <a:gd name="T28" fmla="*/ 4 w 157"/>
                              <a:gd name="T29" fmla="*/ 18 h 160"/>
                              <a:gd name="T30" fmla="*/ 2 w 157"/>
                              <a:gd name="T31" fmla="*/ 24 h 160"/>
                              <a:gd name="T32" fmla="*/ 0 w 157"/>
                              <a:gd name="T33" fmla="*/ 30 h 160"/>
                              <a:gd name="T34" fmla="*/ 0 w 157"/>
                              <a:gd name="T35" fmla="*/ 44 h 160"/>
                              <a:gd name="T36" fmla="*/ 2 w 157"/>
                              <a:gd name="T37" fmla="*/ 51 h 160"/>
                              <a:gd name="T38" fmla="*/ 4 w 157"/>
                              <a:gd name="T39" fmla="*/ 56 h 160"/>
                              <a:gd name="T40" fmla="*/ 8 w 157"/>
                              <a:gd name="T41" fmla="*/ 62 h 160"/>
                              <a:gd name="T42" fmla="*/ 13 w 157"/>
                              <a:gd name="T43" fmla="*/ 67 h 160"/>
                              <a:gd name="T44" fmla="*/ 18 w 157"/>
                              <a:gd name="T45" fmla="*/ 70 h 160"/>
                              <a:gd name="T46" fmla="*/ 24 w 157"/>
                              <a:gd name="T47" fmla="*/ 73 h 160"/>
                              <a:gd name="T48" fmla="*/ 30 w 157"/>
                              <a:gd name="T49" fmla="*/ 74 h 160"/>
                              <a:gd name="T50" fmla="*/ 37 w 157"/>
                              <a:gd name="T51" fmla="*/ 75 h 160"/>
                              <a:gd name="T52" fmla="*/ 43 w 157"/>
                              <a:gd name="T53" fmla="*/ 74 h 160"/>
                              <a:gd name="T54" fmla="*/ 49 w 157"/>
                              <a:gd name="T55" fmla="*/ 73 h 160"/>
                              <a:gd name="T56" fmla="*/ 55 w 157"/>
                              <a:gd name="T57" fmla="*/ 70 h 160"/>
                              <a:gd name="T58" fmla="*/ 61 w 157"/>
                              <a:gd name="T59" fmla="*/ 67 h 160"/>
                              <a:gd name="T60" fmla="*/ 65 w 157"/>
                              <a:gd name="T61" fmla="*/ 62 h 160"/>
                              <a:gd name="T62" fmla="*/ 68 w 157"/>
                              <a:gd name="T63" fmla="*/ 56 h 160"/>
                              <a:gd name="T64" fmla="*/ 72 w 157"/>
                              <a:gd name="T65" fmla="*/ 51 h 160"/>
                              <a:gd name="T66" fmla="*/ 73 w 157"/>
                              <a:gd name="T67" fmla="*/ 44 h 160"/>
                              <a:gd name="T68" fmla="*/ 73 w 157"/>
                              <a:gd name="T69" fmla="*/ 38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0">
                                <a:moveTo>
                                  <a:pt x="157" y="80"/>
                                </a:moveTo>
                                <a:lnTo>
                                  <a:pt x="157" y="65"/>
                                </a:lnTo>
                                <a:lnTo>
                                  <a:pt x="154" y="52"/>
                                </a:lnTo>
                                <a:lnTo>
                                  <a:pt x="147" y="39"/>
                                </a:lnTo>
                                <a:lnTo>
                                  <a:pt x="139" y="29"/>
                                </a:lnTo>
                                <a:lnTo>
                                  <a:pt x="131" y="19"/>
                                </a:lnTo>
                                <a:lnTo>
                                  <a:pt x="119" y="10"/>
                                </a:lnTo>
                                <a:lnTo>
                                  <a:pt x="105" y="5"/>
                                </a:lnTo>
                                <a:lnTo>
                                  <a:pt x="93" y="0"/>
                                </a:lnTo>
                                <a:lnTo>
                                  <a:pt x="64" y="0"/>
                                </a:lnTo>
                                <a:lnTo>
                                  <a:pt x="51" y="5"/>
                                </a:lnTo>
                                <a:lnTo>
                                  <a:pt x="38" y="10"/>
                                </a:lnTo>
                                <a:lnTo>
                                  <a:pt x="28" y="19"/>
                                </a:lnTo>
                                <a:lnTo>
                                  <a:pt x="18" y="29"/>
                                </a:lnTo>
                                <a:lnTo>
                                  <a:pt x="9" y="39"/>
                                </a:lnTo>
                                <a:lnTo>
                                  <a:pt x="5" y="52"/>
                                </a:lnTo>
                                <a:lnTo>
                                  <a:pt x="0" y="65"/>
                                </a:lnTo>
                                <a:lnTo>
                                  <a:pt x="0" y="94"/>
                                </a:lnTo>
                                <a:lnTo>
                                  <a:pt x="5" y="108"/>
                                </a:lnTo>
                                <a:lnTo>
                                  <a:pt x="9" y="119"/>
                                </a:lnTo>
                                <a:lnTo>
                                  <a:pt x="18" y="132"/>
                                </a:lnTo>
                                <a:lnTo>
                                  <a:pt x="28" y="143"/>
                                </a:lnTo>
                                <a:lnTo>
                                  <a:pt x="38" y="150"/>
                                </a:lnTo>
                                <a:lnTo>
                                  <a:pt x="51" y="155"/>
                                </a:lnTo>
                                <a:lnTo>
                                  <a:pt x="64" y="158"/>
                                </a:lnTo>
                                <a:lnTo>
                                  <a:pt x="80" y="160"/>
                                </a:lnTo>
                                <a:lnTo>
                                  <a:pt x="93" y="158"/>
                                </a:lnTo>
                                <a:lnTo>
                                  <a:pt x="105" y="155"/>
                                </a:lnTo>
                                <a:lnTo>
                                  <a:pt x="119" y="150"/>
                                </a:lnTo>
                                <a:lnTo>
                                  <a:pt x="131" y="143"/>
                                </a:lnTo>
                                <a:lnTo>
                                  <a:pt x="139" y="132"/>
                                </a:lnTo>
                                <a:lnTo>
                                  <a:pt x="147" y="119"/>
                                </a:lnTo>
                                <a:lnTo>
                                  <a:pt x="154" y="108"/>
                                </a:lnTo>
                                <a:lnTo>
                                  <a:pt x="157" y="94"/>
                                </a:lnTo>
                                <a:lnTo>
                                  <a:pt x="157"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48" name="Freeform 4253"/>
                        <wps:cNvSpPr>
                          <a:spLocks noChangeAspect="1" noChangeArrowheads="1"/>
                        </wps:cNvSpPr>
                        <wps:spPr bwMode="auto">
                          <a:xfrm>
                            <a:off x="5935" y="3164"/>
                            <a:ext cx="73" cy="75"/>
                          </a:xfrm>
                          <a:custGeom>
                            <a:avLst/>
                            <a:gdLst>
                              <a:gd name="T0" fmla="*/ 73 w 157"/>
                              <a:gd name="T1" fmla="*/ 38 h 160"/>
                              <a:gd name="T2" fmla="*/ 73 w 157"/>
                              <a:gd name="T3" fmla="*/ 30 h 160"/>
                              <a:gd name="T4" fmla="*/ 72 w 157"/>
                              <a:gd name="T5" fmla="*/ 24 h 160"/>
                              <a:gd name="T6" fmla="*/ 68 w 157"/>
                              <a:gd name="T7" fmla="*/ 18 h 160"/>
                              <a:gd name="T8" fmla="*/ 65 w 157"/>
                              <a:gd name="T9" fmla="*/ 14 h 160"/>
                              <a:gd name="T10" fmla="*/ 61 w 157"/>
                              <a:gd name="T11" fmla="*/ 9 h 160"/>
                              <a:gd name="T12" fmla="*/ 55 w 157"/>
                              <a:gd name="T13" fmla="*/ 5 h 160"/>
                              <a:gd name="T14" fmla="*/ 49 w 157"/>
                              <a:gd name="T15" fmla="*/ 2 h 160"/>
                              <a:gd name="T16" fmla="*/ 43 w 157"/>
                              <a:gd name="T17" fmla="*/ 0 h 160"/>
                              <a:gd name="T18" fmla="*/ 30 w 157"/>
                              <a:gd name="T19" fmla="*/ 0 h 160"/>
                              <a:gd name="T20" fmla="*/ 24 w 157"/>
                              <a:gd name="T21" fmla="*/ 2 h 160"/>
                              <a:gd name="T22" fmla="*/ 18 w 157"/>
                              <a:gd name="T23" fmla="*/ 5 h 160"/>
                              <a:gd name="T24" fmla="*/ 13 w 157"/>
                              <a:gd name="T25" fmla="*/ 9 h 160"/>
                              <a:gd name="T26" fmla="*/ 8 w 157"/>
                              <a:gd name="T27" fmla="*/ 14 h 160"/>
                              <a:gd name="T28" fmla="*/ 5 w 157"/>
                              <a:gd name="T29" fmla="*/ 18 h 160"/>
                              <a:gd name="T30" fmla="*/ 2 w 157"/>
                              <a:gd name="T31" fmla="*/ 24 h 160"/>
                              <a:gd name="T32" fmla="*/ 0 w 157"/>
                              <a:gd name="T33" fmla="*/ 30 h 160"/>
                              <a:gd name="T34" fmla="*/ 0 w 157"/>
                              <a:gd name="T35" fmla="*/ 44 h 160"/>
                              <a:gd name="T36" fmla="*/ 2 w 157"/>
                              <a:gd name="T37" fmla="*/ 51 h 160"/>
                              <a:gd name="T38" fmla="*/ 5 w 157"/>
                              <a:gd name="T39" fmla="*/ 56 h 160"/>
                              <a:gd name="T40" fmla="*/ 8 w 157"/>
                              <a:gd name="T41" fmla="*/ 62 h 160"/>
                              <a:gd name="T42" fmla="*/ 13 w 157"/>
                              <a:gd name="T43" fmla="*/ 67 h 160"/>
                              <a:gd name="T44" fmla="*/ 18 w 157"/>
                              <a:gd name="T45" fmla="*/ 70 h 160"/>
                              <a:gd name="T46" fmla="*/ 24 w 157"/>
                              <a:gd name="T47" fmla="*/ 73 h 160"/>
                              <a:gd name="T48" fmla="*/ 30 w 157"/>
                              <a:gd name="T49" fmla="*/ 74 h 160"/>
                              <a:gd name="T50" fmla="*/ 37 w 157"/>
                              <a:gd name="T51" fmla="*/ 75 h 160"/>
                              <a:gd name="T52" fmla="*/ 43 w 157"/>
                              <a:gd name="T53" fmla="*/ 74 h 160"/>
                              <a:gd name="T54" fmla="*/ 49 w 157"/>
                              <a:gd name="T55" fmla="*/ 73 h 160"/>
                              <a:gd name="T56" fmla="*/ 55 w 157"/>
                              <a:gd name="T57" fmla="*/ 70 h 160"/>
                              <a:gd name="T58" fmla="*/ 61 w 157"/>
                              <a:gd name="T59" fmla="*/ 67 h 160"/>
                              <a:gd name="T60" fmla="*/ 65 w 157"/>
                              <a:gd name="T61" fmla="*/ 62 h 160"/>
                              <a:gd name="T62" fmla="*/ 68 w 157"/>
                              <a:gd name="T63" fmla="*/ 56 h 160"/>
                              <a:gd name="T64" fmla="*/ 72 w 157"/>
                              <a:gd name="T65" fmla="*/ 51 h 160"/>
                              <a:gd name="T66" fmla="*/ 73 w 157"/>
                              <a:gd name="T67" fmla="*/ 44 h 160"/>
                              <a:gd name="T68" fmla="*/ 73 w 157"/>
                              <a:gd name="T69" fmla="*/ 38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0">
                                <a:moveTo>
                                  <a:pt x="157" y="80"/>
                                </a:moveTo>
                                <a:lnTo>
                                  <a:pt x="157" y="65"/>
                                </a:lnTo>
                                <a:lnTo>
                                  <a:pt x="155" y="52"/>
                                </a:lnTo>
                                <a:lnTo>
                                  <a:pt x="146" y="39"/>
                                </a:lnTo>
                                <a:lnTo>
                                  <a:pt x="139" y="29"/>
                                </a:lnTo>
                                <a:lnTo>
                                  <a:pt x="132" y="19"/>
                                </a:lnTo>
                                <a:lnTo>
                                  <a:pt x="118" y="10"/>
                                </a:lnTo>
                                <a:lnTo>
                                  <a:pt x="106" y="5"/>
                                </a:lnTo>
                                <a:lnTo>
                                  <a:pt x="92" y="0"/>
                                </a:lnTo>
                                <a:lnTo>
                                  <a:pt x="64" y="0"/>
                                </a:lnTo>
                                <a:lnTo>
                                  <a:pt x="52" y="5"/>
                                </a:lnTo>
                                <a:lnTo>
                                  <a:pt x="38" y="10"/>
                                </a:lnTo>
                                <a:lnTo>
                                  <a:pt x="28" y="19"/>
                                </a:lnTo>
                                <a:lnTo>
                                  <a:pt x="17" y="29"/>
                                </a:lnTo>
                                <a:lnTo>
                                  <a:pt x="10" y="39"/>
                                </a:lnTo>
                                <a:lnTo>
                                  <a:pt x="5" y="52"/>
                                </a:lnTo>
                                <a:lnTo>
                                  <a:pt x="0" y="65"/>
                                </a:lnTo>
                                <a:lnTo>
                                  <a:pt x="0" y="94"/>
                                </a:lnTo>
                                <a:lnTo>
                                  <a:pt x="5" y="108"/>
                                </a:lnTo>
                                <a:lnTo>
                                  <a:pt x="10" y="119"/>
                                </a:lnTo>
                                <a:lnTo>
                                  <a:pt x="17" y="132"/>
                                </a:lnTo>
                                <a:lnTo>
                                  <a:pt x="28" y="143"/>
                                </a:lnTo>
                                <a:lnTo>
                                  <a:pt x="38" y="150"/>
                                </a:lnTo>
                                <a:lnTo>
                                  <a:pt x="52" y="155"/>
                                </a:lnTo>
                                <a:lnTo>
                                  <a:pt x="64" y="158"/>
                                </a:lnTo>
                                <a:lnTo>
                                  <a:pt x="80" y="160"/>
                                </a:lnTo>
                                <a:lnTo>
                                  <a:pt x="92" y="158"/>
                                </a:lnTo>
                                <a:lnTo>
                                  <a:pt x="106" y="155"/>
                                </a:lnTo>
                                <a:lnTo>
                                  <a:pt x="118" y="150"/>
                                </a:lnTo>
                                <a:lnTo>
                                  <a:pt x="132" y="143"/>
                                </a:lnTo>
                                <a:lnTo>
                                  <a:pt x="139" y="132"/>
                                </a:lnTo>
                                <a:lnTo>
                                  <a:pt x="146" y="119"/>
                                </a:lnTo>
                                <a:lnTo>
                                  <a:pt x="155" y="108"/>
                                </a:lnTo>
                                <a:lnTo>
                                  <a:pt x="157" y="94"/>
                                </a:lnTo>
                                <a:lnTo>
                                  <a:pt x="157"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49" name="Freeform 4254"/>
                        <wps:cNvSpPr>
                          <a:spLocks noChangeAspect="1" noChangeArrowheads="1"/>
                        </wps:cNvSpPr>
                        <wps:spPr bwMode="auto">
                          <a:xfrm>
                            <a:off x="5964" y="3186"/>
                            <a:ext cx="74" cy="75"/>
                          </a:xfrm>
                          <a:custGeom>
                            <a:avLst/>
                            <a:gdLst>
                              <a:gd name="T0" fmla="*/ 74 w 159"/>
                              <a:gd name="T1" fmla="*/ 37 h 160"/>
                              <a:gd name="T2" fmla="*/ 74 w 159"/>
                              <a:gd name="T3" fmla="*/ 30 h 160"/>
                              <a:gd name="T4" fmla="*/ 72 w 159"/>
                              <a:gd name="T5" fmla="*/ 24 h 160"/>
                              <a:gd name="T6" fmla="*/ 70 w 159"/>
                              <a:gd name="T7" fmla="*/ 18 h 160"/>
                              <a:gd name="T8" fmla="*/ 66 w 159"/>
                              <a:gd name="T9" fmla="*/ 14 h 160"/>
                              <a:gd name="T10" fmla="*/ 61 w 159"/>
                              <a:gd name="T11" fmla="*/ 8 h 160"/>
                              <a:gd name="T12" fmla="*/ 56 w 159"/>
                              <a:gd name="T13" fmla="*/ 5 h 160"/>
                              <a:gd name="T14" fmla="*/ 50 w 159"/>
                              <a:gd name="T15" fmla="*/ 2 h 160"/>
                              <a:gd name="T16" fmla="*/ 44 w 159"/>
                              <a:gd name="T17" fmla="*/ 0 h 160"/>
                              <a:gd name="T18" fmla="*/ 31 w 159"/>
                              <a:gd name="T19" fmla="*/ 0 h 160"/>
                              <a:gd name="T20" fmla="*/ 24 w 159"/>
                              <a:gd name="T21" fmla="*/ 2 h 160"/>
                              <a:gd name="T22" fmla="*/ 19 w 159"/>
                              <a:gd name="T23" fmla="*/ 5 h 160"/>
                              <a:gd name="T24" fmla="*/ 13 w 159"/>
                              <a:gd name="T25" fmla="*/ 8 h 160"/>
                              <a:gd name="T26" fmla="*/ 9 w 159"/>
                              <a:gd name="T27" fmla="*/ 14 h 160"/>
                              <a:gd name="T28" fmla="*/ 4 w 159"/>
                              <a:gd name="T29" fmla="*/ 18 h 160"/>
                              <a:gd name="T30" fmla="*/ 2 w 159"/>
                              <a:gd name="T31" fmla="*/ 24 h 160"/>
                              <a:gd name="T32" fmla="*/ 1 w 159"/>
                              <a:gd name="T33" fmla="*/ 30 h 160"/>
                              <a:gd name="T34" fmla="*/ 0 w 159"/>
                              <a:gd name="T35" fmla="*/ 37 h 160"/>
                              <a:gd name="T36" fmla="*/ 1 w 159"/>
                              <a:gd name="T37" fmla="*/ 44 h 160"/>
                              <a:gd name="T38" fmla="*/ 2 w 159"/>
                              <a:gd name="T39" fmla="*/ 50 h 160"/>
                              <a:gd name="T40" fmla="*/ 4 w 159"/>
                              <a:gd name="T41" fmla="*/ 56 h 160"/>
                              <a:gd name="T42" fmla="*/ 9 w 159"/>
                              <a:gd name="T43" fmla="*/ 62 h 160"/>
                              <a:gd name="T44" fmla="*/ 13 w 159"/>
                              <a:gd name="T45" fmla="*/ 65 h 160"/>
                              <a:gd name="T46" fmla="*/ 19 w 159"/>
                              <a:gd name="T47" fmla="*/ 69 h 160"/>
                              <a:gd name="T48" fmla="*/ 24 w 159"/>
                              <a:gd name="T49" fmla="*/ 73 h 160"/>
                              <a:gd name="T50" fmla="*/ 31 w 159"/>
                              <a:gd name="T51" fmla="*/ 74 h 160"/>
                              <a:gd name="T52" fmla="*/ 37 w 159"/>
                              <a:gd name="T53" fmla="*/ 75 h 160"/>
                              <a:gd name="T54" fmla="*/ 44 w 159"/>
                              <a:gd name="T55" fmla="*/ 74 h 160"/>
                              <a:gd name="T56" fmla="*/ 50 w 159"/>
                              <a:gd name="T57" fmla="*/ 73 h 160"/>
                              <a:gd name="T58" fmla="*/ 56 w 159"/>
                              <a:gd name="T59" fmla="*/ 69 h 160"/>
                              <a:gd name="T60" fmla="*/ 61 w 159"/>
                              <a:gd name="T61" fmla="*/ 65 h 160"/>
                              <a:gd name="T62" fmla="*/ 66 w 159"/>
                              <a:gd name="T63" fmla="*/ 62 h 160"/>
                              <a:gd name="T64" fmla="*/ 70 w 159"/>
                              <a:gd name="T65" fmla="*/ 56 h 160"/>
                              <a:gd name="T66" fmla="*/ 72 w 159"/>
                              <a:gd name="T67" fmla="*/ 50 h 160"/>
                              <a:gd name="T68" fmla="*/ 74 w 159"/>
                              <a:gd name="T69" fmla="*/ 44 h 160"/>
                              <a:gd name="T70" fmla="*/ 74 w 159"/>
                              <a:gd name="T71" fmla="*/ 37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0">
                                <a:moveTo>
                                  <a:pt x="159" y="78"/>
                                </a:moveTo>
                                <a:lnTo>
                                  <a:pt x="159" y="64"/>
                                </a:lnTo>
                                <a:lnTo>
                                  <a:pt x="154" y="52"/>
                                </a:lnTo>
                                <a:lnTo>
                                  <a:pt x="150" y="39"/>
                                </a:lnTo>
                                <a:lnTo>
                                  <a:pt x="142" y="29"/>
                                </a:lnTo>
                                <a:lnTo>
                                  <a:pt x="131" y="18"/>
                                </a:lnTo>
                                <a:lnTo>
                                  <a:pt x="121" y="10"/>
                                </a:lnTo>
                                <a:lnTo>
                                  <a:pt x="108" y="5"/>
                                </a:lnTo>
                                <a:lnTo>
                                  <a:pt x="95" y="0"/>
                                </a:lnTo>
                                <a:lnTo>
                                  <a:pt x="67" y="0"/>
                                </a:lnTo>
                                <a:lnTo>
                                  <a:pt x="51" y="5"/>
                                </a:lnTo>
                                <a:lnTo>
                                  <a:pt x="41" y="10"/>
                                </a:lnTo>
                                <a:lnTo>
                                  <a:pt x="28" y="18"/>
                                </a:lnTo>
                                <a:lnTo>
                                  <a:pt x="20" y="29"/>
                                </a:lnTo>
                                <a:lnTo>
                                  <a:pt x="9" y="39"/>
                                </a:lnTo>
                                <a:lnTo>
                                  <a:pt x="5" y="52"/>
                                </a:lnTo>
                                <a:lnTo>
                                  <a:pt x="2" y="64"/>
                                </a:lnTo>
                                <a:lnTo>
                                  <a:pt x="0" y="78"/>
                                </a:lnTo>
                                <a:lnTo>
                                  <a:pt x="2" y="94"/>
                                </a:lnTo>
                                <a:lnTo>
                                  <a:pt x="5" y="106"/>
                                </a:lnTo>
                                <a:lnTo>
                                  <a:pt x="9" y="120"/>
                                </a:lnTo>
                                <a:lnTo>
                                  <a:pt x="20" y="132"/>
                                </a:lnTo>
                                <a:lnTo>
                                  <a:pt x="28" y="139"/>
                                </a:lnTo>
                                <a:lnTo>
                                  <a:pt x="41" y="148"/>
                                </a:lnTo>
                                <a:lnTo>
                                  <a:pt x="51" y="155"/>
                                </a:lnTo>
                                <a:lnTo>
                                  <a:pt x="67" y="158"/>
                                </a:lnTo>
                                <a:lnTo>
                                  <a:pt x="79" y="160"/>
                                </a:lnTo>
                                <a:lnTo>
                                  <a:pt x="95" y="158"/>
                                </a:lnTo>
                                <a:lnTo>
                                  <a:pt x="108" y="155"/>
                                </a:lnTo>
                                <a:lnTo>
                                  <a:pt x="121" y="148"/>
                                </a:lnTo>
                                <a:lnTo>
                                  <a:pt x="131" y="139"/>
                                </a:lnTo>
                                <a:lnTo>
                                  <a:pt x="142" y="132"/>
                                </a:lnTo>
                                <a:lnTo>
                                  <a:pt x="150" y="120"/>
                                </a:lnTo>
                                <a:lnTo>
                                  <a:pt x="154" y="106"/>
                                </a:lnTo>
                                <a:lnTo>
                                  <a:pt x="159" y="94"/>
                                </a:lnTo>
                                <a:lnTo>
                                  <a:pt x="159" y="78"/>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50" name="Freeform 4255"/>
                        <wps:cNvSpPr>
                          <a:spLocks noChangeAspect="1" noChangeArrowheads="1"/>
                        </wps:cNvSpPr>
                        <wps:spPr bwMode="auto">
                          <a:xfrm>
                            <a:off x="5971" y="3209"/>
                            <a:ext cx="73" cy="74"/>
                          </a:xfrm>
                          <a:custGeom>
                            <a:avLst/>
                            <a:gdLst>
                              <a:gd name="T0" fmla="*/ 73 w 159"/>
                              <a:gd name="T1" fmla="*/ 37 h 160"/>
                              <a:gd name="T2" fmla="*/ 73 w 159"/>
                              <a:gd name="T3" fmla="*/ 30 h 160"/>
                              <a:gd name="T4" fmla="*/ 71 w 159"/>
                              <a:gd name="T5" fmla="*/ 24 h 160"/>
                              <a:gd name="T6" fmla="*/ 68 w 159"/>
                              <a:gd name="T7" fmla="*/ 18 h 160"/>
                              <a:gd name="T8" fmla="*/ 64 w 159"/>
                              <a:gd name="T9" fmla="*/ 13 h 160"/>
                              <a:gd name="T10" fmla="*/ 60 w 159"/>
                              <a:gd name="T11" fmla="*/ 8 h 160"/>
                              <a:gd name="T12" fmla="*/ 55 w 159"/>
                              <a:gd name="T13" fmla="*/ 5 h 160"/>
                              <a:gd name="T14" fmla="*/ 49 w 159"/>
                              <a:gd name="T15" fmla="*/ 2 h 160"/>
                              <a:gd name="T16" fmla="*/ 43 w 159"/>
                              <a:gd name="T17" fmla="*/ 0 h 160"/>
                              <a:gd name="T18" fmla="*/ 30 w 159"/>
                              <a:gd name="T19" fmla="*/ 0 h 160"/>
                              <a:gd name="T20" fmla="*/ 24 w 159"/>
                              <a:gd name="T21" fmla="*/ 2 h 160"/>
                              <a:gd name="T22" fmla="*/ 18 w 159"/>
                              <a:gd name="T23" fmla="*/ 5 h 160"/>
                              <a:gd name="T24" fmla="*/ 14 w 159"/>
                              <a:gd name="T25" fmla="*/ 8 h 160"/>
                              <a:gd name="T26" fmla="*/ 9 w 159"/>
                              <a:gd name="T27" fmla="*/ 13 h 160"/>
                              <a:gd name="T28" fmla="*/ 5 w 159"/>
                              <a:gd name="T29" fmla="*/ 18 h 160"/>
                              <a:gd name="T30" fmla="*/ 2 w 159"/>
                              <a:gd name="T31" fmla="*/ 24 h 160"/>
                              <a:gd name="T32" fmla="*/ 0 w 159"/>
                              <a:gd name="T33" fmla="*/ 30 h 160"/>
                              <a:gd name="T34" fmla="*/ 0 w 159"/>
                              <a:gd name="T35" fmla="*/ 43 h 160"/>
                              <a:gd name="T36" fmla="*/ 2 w 159"/>
                              <a:gd name="T37" fmla="*/ 50 h 160"/>
                              <a:gd name="T38" fmla="*/ 5 w 159"/>
                              <a:gd name="T39" fmla="*/ 55 h 160"/>
                              <a:gd name="T40" fmla="*/ 9 w 159"/>
                              <a:gd name="T41" fmla="*/ 61 h 160"/>
                              <a:gd name="T42" fmla="*/ 14 w 159"/>
                              <a:gd name="T43" fmla="*/ 64 h 160"/>
                              <a:gd name="T44" fmla="*/ 18 w 159"/>
                              <a:gd name="T45" fmla="*/ 69 h 160"/>
                              <a:gd name="T46" fmla="*/ 24 w 159"/>
                              <a:gd name="T47" fmla="*/ 72 h 160"/>
                              <a:gd name="T48" fmla="*/ 30 w 159"/>
                              <a:gd name="T49" fmla="*/ 73 h 160"/>
                              <a:gd name="T50" fmla="*/ 37 w 159"/>
                              <a:gd name="T51" fmla="*/ 74 h 160"/>
                              <a:gd name="T52" fmla="*/ 43 w 159"/>
                              <a:gd name="T53" fmla="*/ 73 h 160"/>
                              <a:gd name="T54" fmla="*/ 49 w 159"/>
                              <a:gd name="T55" fmla="*/ 72 h 160"/>
                              <a:gd name="T56" fmla="*/ 55 w 159"/>
                              <a:gd name="T57" fmla="*/ 69 h 160"/>
                              <a:gd name="T58" fmla="*/ 60 w 159"/>
                              <a:gd name="T59" fmla="*/ 64 h 160"/>
                              <a:gd name="T60" fmla="*/ 64 w 159"/>
                              <a:gd name="T61" fmla="*/ 61 h 160"/>
                              <a:gd name="T62" fmla="*/ 68 w 159"/>
                              <a:gd name="T63" fmla="*/ 55 h 160"/>
                              <a:gd name="T64" fmla="*/ 71 w 159"/>
                              <a:gd name="T65" fmla="*/ 50 h 160"/>
                              <a:gd name="T66" fmla="*/ 73 w 159"/>
                              <a:gd name="T67" fmla="*/ 43 h 160"/>
                              <a:gd name="T68" fmla="*/ 73 w 159"/>
                              <a:gd name="T69" fmla="*/ 37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0">
                                <a:moveTo>
                                  <a:pt x="159" y="80"/>
                                </a:moveTo>
                                <a:lnTo>
                                  <a:pt x="159" y="64"/>
                                </a:lnTo>
                                <a:lnTo>
                                  <a:pt x="154" y="51"/>
                                </a:lnTo>
                                <a:lnTo>
                                  <a:pt x="148" y="38"/>
                                </a:lnTo>
                                <a:lnTo>
                                  <a:pt x="140" y="28"/>
                                </a:lnTo>
                                <a:lnTo>
                                  <a:pt x="131" y="17"/>
                                </a:lnTo>
                                <a:lnTo>
                                  <a:pt x="120" y="10"/>
                                </a:lnTo>
                                <a:lnTo>
                                  <a:pt x="107" y="5"/>
                                </a:lnTo>
                                <a:lnTo>
                                  <a:pt x="94" y="0"/>
                                </a:lnTo>
                                <a:lnTo>
                                  <a:pt x="65" y="0"/>
                                </a:lnTo>
                                <a:lnTo>
                                  <a:pt x="53" y="5"/>
                                </a:lnTo>
                                <a:lnTo>
                                  <a:pt x="40" y="10"/>
                                </a:lnTo>
                                <a:lnTo>
                                  <a:pt x="30" y="17"/>
                                </a:lnTo>
                                <a:lnTo>
                                  <a:pt x="19" y="28"/>
                                </a:lnTo>
                                <a:lnTo>
                                  <a:pt x="11" y="38"/>
                                </a:lnTo>
                                <a:lnTo>
                                  <a:pt x="4" y="51"/>
                                </a:lnTo>
                                <a:lnTo>
                                  <a:pt x="0" y="64"/>
                                </a:lnTo>
                                <a:lnTo>
                                  <a:pt x="0" y="92"/>
                                </a:lnTo>
                                <a:lnTo>
                                  <a:pt x="4" y="108"/>
                                </a:lnTo>
                                <a:lnTo>
                                  <a:pt x="11" y="118"/>
                                </a:lnTo>
                                <a:lnTo>
                                  <a:pt x="19" y="131"/>
                                </a:lnTo>
                                <a:lnTo>
                                  <a:pt x="30" y="139"/>
                                </a:lnTo>
                                <a:lnTo>
                                  <a:pt x="40" y="150"/>
                                </a:lnTo>
                                <a:lnTo>
                                  <a:pt x="53" y="155"/>
                                </a:lnTo>
                                <a:lnTo>
                                  <a:pt x="65" y="157"/>
                                </a:lnTo>
                                <a:lnTo>
                                  <a:pt x="81" y="160"/>
                                </a:lnTo>
                                <a:lnTo>
                                  <a:pt x="94" y="157"/>
                                </a:lnTo>
                                <a:lnTo>
                                  <a:pt x="107" y="155"/>
                                </a:lnTo>
                                <a:lnTo>
                                  <a:pt x="120" y="150"/>
                                </a:lnTo>
                                <a:lnTo>
                                  <a:pt x="131" y="139"/>
                                </a:lnTo>
                                <a:lnTo>
                                  <a:pt x="140" y="131"/>
                                </a:lnTo>
                                <a:lnTo>
                                  <a:pt x="148" y="118"/>
                                </a:lnTo>
                                <a:lnTo>
                                  <a:pt x="154" y="108"/>
                                </a:lnTo>
                                <a:lnTo>
                                  <a:pt x="159" y="92"/>
                                </a:lnTo>
                                <a:lnTo>
                                  <a:pt x="159"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51" name="Freeform 4256"/>
                        <wps:cNvSpPr>
                          <a:spLocks noChangeAspect="1" noChangeArrowheads="1"/>
                        </wps:cNvSpPr>
                        <wps:spPr bwMode="auto">
                          <a:xfrm>
                            <a:off x="5987" y="3231"/>
                            <a:ext cx="73" cy="74"/>
                          </a:xfrm>
                          <a:custGeom>
                            <a:avLst/>
                            <a:gdLst>
                              <a:gd name="T0" fmla="*/ 73 w 158"/>
                              <a:gd name="T1" fmla="*/ 37 h 161"/>
                              <a:gd name="T2" fmla="*/ 73 w 158"/>
                              <a:gd name="T3" fmla="*/ 31 h 161"/>
                              <a:gd name="T4" fmla="*/ 72 w 158"/>
                              <a:gd name="T5" fmla="*/ 23 h 161"/>
                              <a:gd name="T6" fmla="*/ 68 w 158"/>
                              <a:gd name="T7" fmla="*/ 19 h 161"/>
                              <a:gd name="T8" fmla="*/ 64 w 158"/>
                              <a:gd name="T9" fmla="*/ 13 h 161"/>
                              <a:gd name="T10" fmla="*/ 61 w 158"/>
                              <a:gd name="T11" fmla="*/ 8 h 161"/>
                              <a:gd name="T12" fmla="*/ 55 w 158"/>
                              <a:gd name="T13" fmla="*/ 5 h 161"/>
                              <a:gd name="T14" fmla="*/ 49 w 158"/>
                              <a:gd name="T15" fmla="*/ 3 h 161"/>
                              <a:gd name="T16" fmla="*/ 43 w 158"/>
                              <a:gd name="T17" fmla="*/ 1 h 161"/>
                              <a:gd name="T18" fmla="*/ 37 w 158"/>
                              <a:gd name="T19" fmla="*/ 0 h 161"/>
                              <a:gd name="T20" fmla="*/ 30 w 158"/>
                              <a:gd name="T21" fmla="*/ 1 h 161"/>
                              <a:gd name="T22" fmla="*/ 24 w 158"/>
                              <a:gd name="T23" fmla="*/ 3 h 161"/>
                              <a:gd name="T24" fmla="*/ 18 w 158"/>
                              <a:gd name="T25" fmla="*/ 5 h 161"/>
                              <a:gd name="T26" fmla="*/ 13 w 158"/>
                              <a:gd name="T27" fmla="*/ 8 h 161"/>
                              <a:gd name="T28" fmla="*/ 8 w 158"/>
                              <a:gd name="T29" fmla="*/ 13 h 161"/>
                              <a:gd name="T30" fmla="*/ 5 w 158"/>
                              <a:gd name="T31" fmla="*/ 19 h 161"/>
                              <a:gd name="T32" fmla="*/ 2 w 158"/>
                              <a:gd name="T33" fmla="*/ 23 h 161"/>
                              <a:gd name="T34" fmla="*/ 0 w 158"/>
                              <a:gd name="T35" fmla="*/ 31 h 161"/>
                              <a:gd name="T36" fmla="*/ 0 w 158"/>
                              <a:gd name="T37" fmla="*/ 44 h 161"/>
                              <a:gd name="T38" fmla="*/ 2 w 158"/>
                              <a:gd name="T39" fmla="*/ 50 h 161"/>
                              <a:gd name="T40" fmla="*/ 5 w 158"/>
                              <a:gd name="T41" fmla="*/ 56 h 161"/>
                              <a:gd name="T42" fmla="*/ 8 w 158"/>
                              <a:gd name="T43" fmla="*/ 61 h 161"/>
                              <a:gd name="T44" fmla="*/ 13 w 158"/>
                              <a:gd name="T45" fmla="*/ 65 h 161"/>
                              <a:gd name="T46" fmla="*/ 18 w 158"/>
                              <a:gd name="T47" fmla="*/ 69 h 161"/>
                              <a:gd name="T48" fmla="*/ 24 w 158"/>
                              <a:gd name="T49" fmla="*/ 72 h 161"/>
                              <a:gd name="T50" fmla="*/ 30 w 158"/>
                              <a:gd name="T51" fmla="*/ 73 h 161"/>
                              <a:gd name="T52" fmla="*/ 37 w 158"/>
                              <a:gd name="T53" fmla="*/ 74 h 161"/>
                              <a:gd name="T54" fmla="*/ 43 w 158"/>
                              <a:gd name="T55" fmla="*/ 73 h 161"/>
                              <a:gd name="T56" fmla="*/ 49 w 158"/>
                              <a:gd name="T57" fmla="*/ 72 h 161"/>
                              <a:gd name="T58" fmla="*/ 55 w 158"/>
                              <a:gd name="T59" fmla="*/ 69 h 161"/>
                              <a:gd name="T60" fmla="*/ 61 w 158"/>
                              <a:gd name="T61" fmla="*/ 65 h 161"/>
                              <a:gd name="T62" fmla="*/ 64 w 158"/>
                              <a:gd name="T63" fmla="*/ 61 h 161"/>
                              <a:gd name="T64" fmla="*/ 68 w 158"/>
                              <a:gd name="T65" fmla="*/ 56 h 161"/>
                              <a:gd name="T66" fmla="*/ 72 w 158"/>
                              <a:gd name="T67" fmla="*/ 50 h 161"/>
                              <a:gd name="T68" fmla="*/ 73 w 158"/>
                              <a:gd name="T69" fmla="*/ 44 h 161"/>
                              <a:gd name="T70" fmla="*/ 73 w 158"/>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1">
                                <a:moveTo>
                                  <a:pt x="158" y="81"/>
                                </a:moveTo>
                                <a:lnTo>
                                  <a:pt x="158" y="67"/>
                                </a:lnTo>
                                <a:lnTo>
                                  <a:pt x="155" y="51"/>
                                </a:lnTo>
                                <a:lnTo>
                                  <a:pt x="148" y="42"/>
                                </a:lnTo>
                                <a:lnTo>
                                  <a:pt x="139" y="28"/>
                                </a:lnTo>
                                <a:lnTo>
                                  <a:pt x="132" y="18"/>
                                </a:lnTo>
                                <a:lnTo>
                                  <a:pt x="119" y="11"/>
                                </a:lnTo>
                                <a:lnTo>
                                  <a:pt x="106" y="6"/>
                                </a:lnTo>
                                <a:lnTo>
                                  <a:pt x="93" y="2"/>
                                </a:lnTo>
                                <a:lnTo>
                                  <a:pt x="80" y="0"/>
                                </a:lnTo>
                                <a:lnTo>
                                  <a:pt x="64" y="2"/>
                                </a:lnTo>
                                <a:lnTo>
                                  <a:pt x="52" y="6"/>
                                </a:lnTo>
                                <a:lnTo>
                                  <a:pt x="38" y="11"/>
                                </a:lnTo>
                                <a:lnTo>
                                  <a:pt x="29" y="18"/>
                                </a:lnTo>
                                <a:lnTo>
                                  <a:pt x="18" y="28"/>
                                </a:lnTo>
                                <a:lnTo>
                                  <a:pt x="10" y="42"/>
                                </a:lnTo>
                                <a:lnTo>
                                  <a:pt x="5" y="51"/>
                                </a:lnTo>
                                <a:lnTo>
                                  <a:pt x="0" y="67"/>
                                </a:lnTo>
                                <a:lnTo>
                                  <a:pt x="0" y="96"/>
                                </a:lnTo>
                                <a:lnTo>
                                  <a:pt x="5" y="109"/>
                                </a:lnTo>
                                <a:lnTo>
                                  <a:pt x="10" y="121"/>
                                </a:lnTo>
                                <a:lnTo>
                                  <a:pt x="18" y="132"/>
                                </a:lnTo>
                                <a:lnTo>
                                  <a:pt x="29" y="142"/>
                                </a:lnTo>
                                <a:lnTo>
                                  <a:pt x="38" y="150"/>
                                </a:lnTo>
                                <a:lnTo>
                                  <a:pt x="52" y="156"/>
                                </a:lnTo>
                                <a:lnTo>
                                  <a:pt x="64" y="158"/>
                                </a:lnTo>
                                <a:lnTo>
                                  <a:pt x="80" y="161"/>
                                </a:lnTo>
                                <a:lnTo>
                                  <a:pt x="93" y="158"/>
                                </a:lnTo>
                                <a:lnTo>
                                  <a:pt x="106" y="156"/>
                                </a:lnTo>
                                <a:lnTo>
                                  <a:pt x="119" y="150"/>
                                </a:lnTo>
                                <a:lnTo>
                                  <a:pt x="132" y="142"/>
                                </a:lnTo>
                                <a:lnTo>
                                  <a:pt x="139" y="132"/>
                                </a:lnTo>
                                <a:lnTo>
                                  <a:pt x="148" y="121"/>
                                </a:lnTo>
                                <a:lnTo>
                                  <a:pt x="155" y="109"/>
                                </a:lnTo>
                                <a:lnTo>
                                  <a:pt x="158" y="96"/>
                                </a:lnTo>
                                <a:lnTo>
                                  <a:pt x="158" y="81"/>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52" name="Freeform 4257"/>
                        <wps:cNvSpPr>
                          <a:spLocks noChangeAspect="1" noChangeArrowheads="1"/>
                        </wps:cNvSpPr>
                        <wps:spPr bwMode="auto">
                          <a:xfrm>
                            <a:off x="6023" y="3254"/>
                            <a:ext cx="73" cy="73"/>
                          </a:xfrm>
                          <a:custGeom>
                            <a:avLst/>
                            <a:gdLst>
                              <a:gd name="T0" fmla="*/ 73 w 157"/>
                              <a:gd name="T1" fmla="*/ 36 h 158"/>
                              <a:gd name="T2" fmla="*/ 73 w 157"/>
                              <a:gd name="T3" fmla="*/ 30 h 158"/>
                              <a:gd name="T4" fmla="*/ 71 w 157"/>
                              <a:gd name="T5" fmla="*/ 24 h 158"/>
                              <a:gd name="T6" fmla="*/ 68 w 157"/>
                              <a:gd name="T7" fmla="*/ 18 h 158"/>
                              <a:gd name="T8" fmla="*/ 65 w 157"/>
                              <a:gd name="T9" fmla="*/ 13 h 158"/>
                              <a:gd name="T10" fmla="*/ 60 w 157"/>
                              <a:gd name="T11" fmla="*/ 8 h 158"/>
                              <a:gd name="T12" fmla="*/ 55 w 157"/>
                              <a:gd name="T13" fmla="*/ 5 h 158"/>
                              <a:gd name="T14" fmla="*/ 49 w 157"/>
                              <a:gd name="T15" fmla="*/ 2 h 158"/>
                              <a:gd name="T16" fmla="*/ 43 w 157"/>
                              <a:gd name="T17" fmla="*/ 0 h 158"/>
                              <a:gd name="T18" fmla="*/ 30 w 157"/>
                              <a:gd name="T19" fmla="*/ 0 h 158"/>
                              <a:gd name="T20" fmla="*/ 24 w 157"/>
                              <a:gd name="T21" fmla="*/ 2 h 158"/>
                              <a:gd name="T22" fmla="*/ 18 w 157"/>
                              <a:gd name="T23" fmla="*/ 5 h 158"/>
                              <a:gd name="T24" fmla="*/ 12 w 157"/>
                              <a:gd name="T25" fmla="*/ 8 h 158"/>
                              <a:gd name="T26" fmla="*/ 8 w 157"/>
                              <a:gd name="T27" fmla="*/ 13 h 158"/>
                              <a:gd name="T28" fmla="*/ 5 w 157"/>
                              <a:gd name="T29" fmla="*/ 18 h 158"/>
                              <a:gd name="T30" fmla="*/ 1 w 157"/>
                              <a:gd name="T31" fmla="*/ 24 h 158"/>
                              <a:gd name="T32" fmla="*/ 0 w 157"/>
                              <a:gd name="T33" fmla="*/ 30 h 158"/>
                              <a:gd name="T34" fmla="*/ 0 w 157"/>
                              <a:gd name="T35" fmla="*/ 43 h 158"/>
                              <a:gd name="T36" fmla="*/ 1 w 157"/>
                              <a:gd name="T37" fmla="*/ 49 h 158"/>
                              <a:gd name="T38" fmla="*/ 5 w 157"/>
                              <a:gd name="T39" fmla="*/ 55 h 158"/>
                              <a:gd name="T40" fmla="*/ 8 w 157"/>
                              <a:gd name="T41" fmla="*/ 60 h 158"/>
                              <a:gd name="T42" fmla="*/ 12 w 157"/>
                              <a:gd name="T43" fmla="*/ 65 h 158"/>
                              <a:gd name="T44" fmla="*/ 18 w 157"/>
                              <a:gd name="T45" fmla="*/ 68 h 158"/>
                              <a:gd name="T46" fmla="*/ 24 w 157"/>
                              <a:gd name="T47" fmla="*/ 72 h 158"/>
                              <a:gd name="T48" fmla="*/ 30 w 157"/>
                              <a:gd name="T49" fmla="*/ 73 h 158"/>
                              <a:gd name="T50" fmla="*/ 43 w 157"/>
                              <a:gd name="T51" fmla="*/ 73 h 158"/>
                              <a:gd name="T52" fmla="*/ 49 w 157"/>
                              <a:gd name="T53" fmla="*/ 72 h 158"/>
                              <a:gd name="T54" fmla="*/ 55 w 157"/>
                              <a:gd name="T55" fmla="*/ 68 h 158"/>
                              <a:gd name="T56" fmla="*/ 60 w 157"/>
                              <a:gd name="T57" fmla="*/ 65 h 158"/>
                              <a:gd name="T58" fmla="*/ 65 w 157"/>
                              <a:gd name="T59" fmla="*/ 60 h 158"/>
                              <a:gd name="T60" fmla="*/ 68 w 157"/>
                              <a:gd name="T61" fmla="*/ 55 h 158"/>
                              <a:gd name="T62" fmla="*/ 71 w 157"/>
                              <a:gd name="T63" fmla="*/ 49 h 158"/>
                              <a:gd name="T64" fmla="*/ 73 w 157"/>
                              <a:gd name="T65" fmla="*/ 43 h 158"/>
                              <a:gd name="T66" fmla="*/ 73 w 157"/>
                              <a:gd name="T67" fmla="*/ 36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8">
                                <a:moveTo>
                                  <a:pt x="157" y="77"/>
                                </a:moveTo>
                                <a:lnTo>
                                  <a:pt x="157" y="65"/>
                                </a:lnTo>
                                <a:lnTo>
                                  <a:pt x="152" y="51"/>
                                </a:lnTo>
                                <a:lnTo>
                                  <a:pt x="147" y="39"/>
                                </a:lnTo>
                                <a:lnTo>
                                  <a:pt x="139" y="28"/>
                                </a:lnTo>
                                <a:lnTo>
                                  <a:pt x="129" y="18"/>
                                </a:lnTo>
                                <a:lnTo>
                                  <a:pt x="118" y="10"/>
                                </a:lnTo>
                                <a:lnTo>
                                  <a:pt x="106" y="4"/>
                                </a:lnTo>
                                <a:lnTo>
                                  <a:pt x="92" y="0"/>
                                </a:lnTo>
                                <a:lnTo>
                                  <a:pt x="64" y="0"/>
                                </a:lnTo>
                                <a:lnTo>
                                  <a:pt x="51" y="4"/>
                                </a:lnTo>
                                <a:lnTo>
                                  <a:pt x="38" y="10"/>
                                </a:lnTo>
                                <a:lnTo>
                                  <a:pt x="26" y="18"/>
                                </a:lnTo>
                                <a:lnTo>
                                  <a:pt x="17" y="28"/>
                                </a:lnTo>
                                <a:lnTo>
                                  <a:pt x="10" y="39"/>
                                </a:lnTo>
                                <a:lnTo>
                                  <a:pt x="2" y="51"/>
                                </a:lnTo>
                                <a:lnTo>
                                  <a:pt x="0" y="65"/>
                                </a:lnTo>
                                <a:lnTo>
                                  <a:pt x="0" y="93"/>
                                </a:lnTo>
                                <a:lnTo>
                                  <a:pt x="2" y="106"/>
                                </a:lnTo>
                                <a:lnTo>
                                  <a:pt x="10" y="119"/>
                                </a:lnTo>
                                <a:lnTo>
                                  <a:pt x="17" y="130"/>
                                </a:lnTo>
                                <a:lnTo>
                                  <a:pt x="26" y="140"/>
                                </a:lnTo>
                                <a:lnTo>
                                  <a:pt x="38" y="147"/>
                                </a:lnTo>
                                <a:lnTo>
                                  <a:pt x="51" y="155"/>
                                </a:lnTo>
                                <a:lnTo>
                                  <a:pt x="64" y="158"/>
                                </a:lnTo>
                                <a:lnTo>
                                  <a:pt x="92" y="158"/>
                                </a:lnTo>
                                <a:lnTo>
                                  <a:pt x="106" y="155"/>
                                </a:lnTo>
                                <a:lnTo>
                                  <a:pt x="118" y="147"/>
                                </a:lnTo>
                                <a:lnTo>
                                  <a:pt x="129" y="140"/>
                                </a:lnTo>
                                <a:lnTo>
                                  <a:pt x="139" y="130"/>
                                </a:lnTo>
                                <a:lnTo>
                                  <a:pt x="147" y="119"/>
                                </a:lnTo>
                                <a:lnTo>
                                  <a:pt x="152" y="106"/>
                                </a:lnTo>
                                <a:lnTo>
                                  <a:pt x="157" y="93"/>
                                </a:lnTo>
                                <a:lnTo>
                                  <a:pt x="157" y="77"/>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53" name="Freeform 4258"/>
                        <wps:cNvSpPr>
                          <a:spLocks noChangeAspect="1" noChangeArrowheads="1"/>
                        </wps:cNvSpPr>
                        <wps:spPr bwMode="auto">
                          <a:xfrm>
                            <a:off x="6023" y="3254"/>
                            <a:ext cx="73" cy="73"/>
                          </a:xfrm>
                          <a:custGeom>
                            <a:avLst/>
                            <a:gdLst>
                              <a:gd name="T0" fmla="*/ 73 w 157"/>
                              <a:gd name="T1" fmla="*/ 36 h 158"/>
                              <a:gd name="T2" fmla="*/ 73 w 157"/>
                              <a:gd name="T3" fmla="*/ 30 h 158"/>
                              <a:gd name="T4" fmla="*/ 71 w 157"/>
                              <a:gd name="T5" fmla="*/ 24 h 158"/>
                              <a:gd name="T6" fmla="*/ 68 w 157"/>
                              <a:gd name="T7" fmla="*/ 18 h 158"/>
                              <a:gd name="T8" fmla="*/ 65 w 157"/>
                              <a:gd name="T9" fmla="*/ 13 h 158"/>
                              <a:gd name="T10" fmla="*/ 60 w 157"/>
                              <a:gd name="T11" fmla="*/ 8 h 158"/>
                              <a:gd name="T12" fmla="*/ 55 w 157"/>
                              <a:gd name="T13" fmla="*/ 5 h 158"/>
                              <a:gd name="T14" fmla="*/ 49 w 157"/>
                              <a:gd name="T15" fmla="*/ 2 h 158"/>
                              <a:gd name="T16" fmla="*/ 43 w 157"/>
                              <a:gd name="T17" fmla="*/ 0 h 158"/>
                              <a:gd name="T18" fmla="*/ 30 w 157"/>
                              <a:gd name="T19" fmla="*/ 0 h 158"/>
                              <a:gd name="T20" fmla="*/ 24 w 157"/>
                              <a:gd name="T21" fmla="*/ 2 h 158"/>
                              <a:gd name="T22" fmla="*/ 18 w 157"/>
                              <a:gd name="T23" fmla="*/ 5 h 158"/>
                              <a:gd name="T24" fmla="*/ 12 w 157"/>
                              <a:gd name="T25" fmla="*/ 8 h 158"/>
                              <a:gd name="T26" fmla="*/ 8 w 157"/>
                              <a:gd name="T27" fmla="*/ 13 h 158"/>
                              <a:gd name="T28" fmla="*/ 5 w 157"/>
                              <a:gd name="T29" fmla="*/ 18 h 158"/>
                              <a:gd name="T30" fmla="*/ 1 w 157"/>
                              <a:gd name="T31" fmla="*/ 24 h 158"/>
                              <a:gd name="T32" fmla="*/ 0 w 157"/>
                              <a:gd name="T33" fmla="*/ 30 h 158"/>
                              <a:gd name="T34" fmla="*/ 0 w 157"/>
                              <a:gd name="T35" fmla="*/ 43 h 158"/>
                              <a:gd name="T36" fmla="*/ 1 w 157"/>
                              <a:gd name="T37" fmla="*/ 49 h 158"/>
                              <a:gd name="T38" fmla="*/ 5 w 157"/>
                              <a:gd name="T39" fmla="*/ 55 h 158"/>
                              <a:gd name="T40" fmla="*/ 8 w 157"/>
                              <a:gd name="T41" fmla="*/ 60 h 158"/>
                              <a:gd name="T42" fmla="*/ 12 w 157"/>
                              <a:gd name="T43" fmla="*/ 65 h 158"/>
                              <a:gd name="T44" fmla="*/ 18 w 157"/>
                              <a:gd name="T45" fmla="*/ 68 h 158"/>
                              <a:gd name="T46" fmla="*/ 24 w 157"/>
                              <a:gd name="T47" fmla="*/ 72 h 158"/>
                              <a:gd name="T48" fmla="*/ 30 w 157"/>
                              <a:gd name="T49" fmla="*/ 73 h 158"/>
                              <a:gd name="T50" fmla="*/ 43 w 157"/>
                              <a:gd name="T51" fmla="*/ 73 h 158"/>
                              <a:gd name="T52" fmla="*/ 49 w 157"/>
                              <a:gd name="T53" fmla="*/ 72 h 158"/>
                              <a:gd name="T54" fmla="*/ 55 w 157"/>
                              <a:gd name="T55" fmla="*/ 68 h 158"/>
                              <a:gd name="T56" fmla="*/ 60 w 157"/>
                              <a:gd name="T57" fmla="*/ 65 h 158"/>
                              <a:gd name="T58" fmla="*/ 65 w 157"/>
                              <a:gd name="T59" fmla="*/ 60 h 158"/>
                              <a:gd name="T60" fmla="*/ 68 w 157"/>
                              <a:gd name="T61" fmla="*/ 55 h 158"/>
                              <a:gd name="T62" fmla="*/ 71 w 157"/>
                              <a:gd name="T63" fmla="*/ 49 h 158"/>
                              <a:gd name="T64" fmla="*/ 73 w 157"/>
                              <a:gd name="T65" fmla="*/ 43 h 158"/>
                              <a:gd name="T66" fmla="*/ 73 w 157"/>
                              <a:gd name="T67" fmla="*/ 36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8">
                                <a:moveTo>
                                  <a:pt x="157" y="77"/>
                                </a:moveTo>
                                <a:lnTo>
                                  <a:pt x="157" y="65"/>
                                </a:lnTo>
                                <a:lnTo>
                                  <a:pt x="152" y="51"/>
                                </a:lnTo>
                                <a:lnTo>
                                  <a:pt x="147" y="39"/>
                                </a:lnTo>
                                <a:lnTo>
                                  <a:pt x="139" y="28"/>
                                </a:lnTo>
                                <a:lnTo>
                                  <a:pt x="129" y="18"/>
                                </a:lnTo>
                                <a:lnTo>
                                  <a:pt x="118" y="10"/>
                                </a:lnTo>
                                <a:lnTo>
                                  <a:pt x="106" y="4"/>
                                </a:lnTo>
                                <a:lnTo>
                                  <a:pt x="92" y="0"/>
                                </a:lnTo>
                                <a:lnTo>
                                  <a:pt x="64" y="0"/>
                                </a:lnTo>
                                <a:lnTo>
                                  <a:pt x="51" y="4"/>
                                </a:lnTo>
                                <a:lnTo>
                                  <a:pt x="38" y="10"/>
                                </a:lnTo>
                                <a:lnTo>
                                  <a:pt x="26" y="18"/>
                                </a:lnTo>
                                <a:lnTo>
                                  <a:pt x="17" y="28"/>
                                </a:lnTo>
                                <a:lnTo>
                                  <a:pt x="10" y="39"/>
                                </a:lnTo>
                                <a:lnTo>
                                  <a:pt x="2" y="51"/>
                                </a:lnTo>
                                <a:lnTo>
                                  <a:pt x="0" y="65"/>
                                </a:lnTo>
                                <a:lnTo>
                                  <a:pt x="0" y="93"/>
                                </a:lnTo>
                                <a:lnTo>
                                  <a:pt x="2" y="106"/>
                                </a:lnTo>
                                <a:lnTo>
                                  <a:pt x="10" y="119"/>
                                </a:lnTo>
                                <a:lnTo>
                                  <a:pt x="17" y="130"/>
                                </a:lnTo>
                                <a:lnTo>
                                  <a:pt x="26" y="140"/>
                                </a:lnTo>
                                <a:lnTo>
                                  <a:pt x="38" y="147"/>
                                </a:lnTo>
                                <a:lnTo>
                                  <a:pt x="51" y="155"/>
                                </a:lnTo>
                                <a:lnTo>
                                  <a:pt x="64" y="158"/>
                                </a:lnTo>
                                <a:lnTo>
                                  <a:pt x="92" y="158"/>
                                </a:lnTo>
                                <a:lnTo>
                                  <a:pt x="106" y="155"/>
                                </a:lnTo>
                                <a:lnTo>
                                  <a:pt x="118" y="147"/>
                                </a:lnTo>
                                <a:lnTo>
                                  <a:pt x="129" y="140"/>
                                </a:lnTo>
                                <a:lnTo>
                                  <a:pt x="139" y="130"/>
                                </a:lnTo>
                                <a:lnTo>
                                  <a:pt x="147" y="119"/>
                                </a:lnTo>
                                <a:lnTo>
                                  <a:pt x="152" y="106"/>
                                </a:lnTo>
                                <a:lnTo>
                                  <a:pt x="157" y="93"/>
                                </a:lnTo>
                                <a:lnTo>
                                  <a:pt x="157" y="77"/>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54" name="Freeform 4259"/>
                        <wps:cNvSpPr>
                          <a:spLocks noChangeAspect="1" noChangeArrowheads="1"/>
                        </wps:cNvSpPr>
                        <wps:spPr bwMode="auto">
                          <a:xfrm>
                            <a:off x="6081" y="3299"/>
                            <a:ext cx="73" cy="74"/>
                          </a:xfrm>
                          <a:custGeom>
                            <a:avLst/>
                            <a:gdLst>
                              <a:gd name="T0" fmla="*/ 73 w 159"/>
                              <a:gd name="T1" fmla="*/ 37 h 161"/>
                              <a:gd name="T2" fmla="*/ 73 w 159"/>
                              <a:gd name="T3" fmla="*/ 31 h 161"/>
                              <a:gd name="T4" fmla="*/ 72 w 159"/>
                              <a:gd name="T5" fmla="*/ 25 h 161"/>
                              <a:gd name="T6" fmla="*/ 68 w 159"/>
                              <a:gd name="T7" fmla="*/ 19 h 161"/>
                              <a:gd name="T8" fmla="*/ 64 w 159"/>
                              <a:gd name="T9" fmla="*/ 13 h 161"/>
                              <a:gd name="T10" fmla="*/ 61 w 159"/>
                              <a:gd name="T11" fmla="*/ 10 h 161"/>
                              <a:gd name="T12" fmla="*/ 55 w 159"/>
                              <a:gd name="T13" fmla="*/ 6 h 161"/>
                              <a:gd name="T14" fmla="*/ 49 w 159"/>
                              <a:gd name="T15" fmla="*/ 2 h 161"/>
                              <a:gd name="T16" fmla="*/ 43 w 159"/>
                              <a:gd name="T17" fmla="*/ 1 h 161"/>
                              <a:gd name="T18" fmla="*/ 37 w 159"/>
                              <a:gd name="T19" fmla="*/ 0 h 161"/>
                              <a:gd name="T20" fmla="*/ 30 w 159"/>
                              <a:gd name="T21" fmla="*/ 1 h 161"/>
                              <a:gd name="T22" fmla="*/ 24 w 159"/>
                              <a:gd name="T23" fmla="*/ 2 h 161"/>
                              <a:gd name="T24" fmla="*/ 18 w 159"/>
                              <a:gd name="T25" fmla="*/ 6 h 161"/>
                              <a:gd name="T26" fmla="*/ 13 w 159"/>
                              <a:gd name="T27" fmla="*/ 10 h 161"/>
                              <a:gd name="T28" fmla="*/ 9 w 159"/>
                              <a:gd name="T29" fmla="*/ 13 h 161"/>
                              <a:gd name="T30" fmla="*/ 5 w 159"/>
                              <a:gd name="T31" fmla="*/ 19 h 161"/>
                              <a:gd name="T32" fmla="*/ 3 w 159"/>
                              <a:gd name="T33" fmla="*/ 25 h 161"/>
                              <a:gd name="T34" fmla="*/ 0 w 159"/>
                              <a:gd name="T35" fmla="*/ 31 h 161"/>
                              <a:gd name="T36" fmla="*/ 0 w 159"/>
                              <a:gd name="T37" fmla="*/ 44 h 161"/>
                              <a:gd name="T38" fmla="*/ 3 w 159"/>
                              <a:gd name="T39" fmla="*/ 50 h 161"/>
                              <a:gd name="T40" fmla="*/ 5 w 159"/>
                              <a:gd name="T41" fmla="*/ 56 h 161"/>
                              <a:gd name="T42" fmla="*/ 9 w 159"/>
                              <a:gd name="T43" fmla="*/ 61 h 161"/>
                              <a:gd name="T44" fmla="*/ 13 w 159"/>
                              <a:gd name="T45" fmla="*/ 66 h 161"/>
                              <a:gd name="T46" fmla="*/ 18 w 159"/>
                              <a:gd name="T47" fmla="*/ 69 h 161"/>
                              <a:gd name="T48" fmla="*/ 24 w 159"/>
                              <a:gd name="T49" fmla="*/ 71 h 161"/>
                              <a:gd name="T50" fmla="*/ 30 w 159"/>
                              <a:gd name="T51" fmla="*/ 74 h 161"/>
                              <a:gd name="T52" fmla="*/ 43 w 159"/>
                              <a:gd name="T53" fmla="*/ 74 h 161"/>
                              <a:gd name="T54" fmla="*/ 49 w 159"/>
                              <a:gd name="T55" fmla="*/ 71 h 161"/>
                              <a:gd name="T56" fmla="*/ 55 w 159"/>
                              <a:gd name="T57" fmla="*/ 69 h 161"/>
                              <a:gd name="T58" fmla="*/ 61 w 159"/>
                              <a:gd name="T59" fmla="*/ 66 h 161"/>
                              <a:gd name="T60" fmla="*/ 64 w 159"/>
                              <a:gd name="T61" fmla="*/ 61 h 161"/>
                              <a:gd name="T62" fmla="*/ 68 w 159"/>
                              <a:gd name="T63" fmla="*/ 56 h 161"/>
                              <a:gd name="T64" fmla="*/ 72 w 159"/>
                              <a:gd name="T65" fmla="*/ 50 h 161"/>
                              <a:gd name="T66" fmla="*/ 73 w 159"/>
                              <a:gd name="T67" fmla="*/ 44 h 161"/>
                              <a:gd name="T68" fmla="*/ 73 w 159"/>
                              <a:gd name="T69" fmla="*/ 37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80"/>
                                </a:moveTo>
                                <a:lnTo>
                                  <a:pt x="159" y="68"/>
                                </a:lnTo>
                                <a:lnTo>
                                  <a:pt x="156" y="55"/>
                                </a:lnTo>
                                <a:lnTo>
                                  <a:pt x="148" y="42"/>
                                </a:lnTo>
                                <a:lnTo>
                                  <a:pt x="140" y="29"/>
                                </a:lnTo>
                                <a:lnTo>
                                  <a:pt x="133" y="21"/>
                                </a:lnTo>
                                <a:lnTo>
                                  <a:pt x="120" y="13"/>
                                </a:lnTo>
                                <a:lnTo>
                                  <a:pt x="107" y="5"/>
                                </a:lnTo>
                                <a:lnTo>
                                  <a:pt x="94" y="3"/>
                                </a:lnTo>
                                <a:lnTo>
                                  <a:pt x="81" y="0"/>
                                </a:lnTo>
                                <a:lnTo>
                                  <a:pt x="65" y="3"/>
                                </a:lnTo>
                                <a:lnTo>
                                  <a:pt x="52" y="5"/>
                                </a:lnTo>
                                <a:lnTo>
                                  <a:pt x="40" y="13"/>
                                </a:lnTo>
                                <a:lnTo>
                                  <a:pt x="29" y="21"/>
                                </a:lnTo>
                                <a:lnTo>
                                  <a:pt x="19" y="29"/>
                                </a:lnTo>
                                <a:lnTo>
                                  <a:pt x="11" y="42"/>
                                </a:lnTo>
                                <a:lnTo>
                                  <a:pt x="6" y="55"/>
                                </a:lnTo>
                                <a:lnTo>
                                  <a:pt x="0" y="68"/>
                                </a:lnTo>
                                <a:lnTo>
                                  <a:pt x="0" y="96"/>
                                </a:lnTo>
                                <a:lnTo>
                                  <a:pt x="6" y="109"/>
                                </a:lnTo>
                                <a:lnTo>
                                  <a:pt x="11" y="122"/>
                                </a:lnTo>
                                <a:lnTo>
                                  <a:pt x="19" y="132"/>
                                </a:lnTo>
                                <a:lnTo>
                                  <a:pt x="29" y="143"/>
                                </a:lnTo>
                                <a:lnTo>
                                  <a:pt x="40" y="150"/>
                                </a:lnTo>
                                <a:lnTo>
                                  <a:pt x="52" y="155"/>
                                </a:lnTo>
                                <a:lnTo>
                                  <a:pt x="65" y="161"/>
                                </a:lnTo>
                                <a:lnTo>
                                  <a:pt x="94" y="161"/>
                                </a:lnTo>
                                <a:lnTo>
                                  <a:pt x="107" y="155"/>
                                </a:lnTo>
                                <a:lnTo>
                                  <a:pt x="120" y="150"/>
                                </a:lnTo>
                                <a:lnTo>
                                  <a:pt x="133" y="143"/>
                                </a:lnTo>
                                <a:lnTo>
                                  <a:pt x="140" y="132"/>
                                </a:lnTo>
                                <a:lnTo>
                                  <a:pt x="148" y="122"/>
                                </a:lnTo>
                                <a:lnTo>
                                  <a:pt x="156" y="109"/>
                                </a:lnTo>
                                <a:lnTo>
                                  <a:pt x="159" y="96"/>
                                </a:lnTo>
                                <a:lnTo>
                                  <a:pt x="159"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55" name="Freeform 4260"/>
                        <wps:cNvSpPr>
                          <a:spLocks noChangeAspect="1" noChangeArrowheads="1"/>
                        </wps:cNvSpPr>
                        <wps:spPr bwMode="auto">
                          <a:xfrm>
                            <a:off x="6091" y="3324"/>
                            <a:ext cx="72" cy="73"/>
                          </a:xfrm>
                          <a:custGeom>
                            <a:avLst/>
                            <a:gdLst>
                              <a:gd name="T0" fmla="*/ 72 w 157"/>
                              <a:gd name="T1" fmla="*/ 36 h 157"/>
                              <a:gd name="T2" fmla="*/ 72 w 157"/>
                              <a:gd name="T3" fmla="*/ 30 h 157"/>
                              <a:gd name="T4" fmla="*/ 71 w 157"/>
                              <a:gd name="T5" fmla="*/ 24 h 157"/>
                              <a:gd name="T6" fmla="*/ 67 w 157"/>
                              <a:gd name="T7" fmla="*/ 18 h 157"/>
                              <a:gd name="T8" fmla="*/ 64 w 157"/>
                              <a:gd name="T9" fmla="*/ 12 h 157"/>
                              <a:gd name="T10" fmla="*/ 59 w 157"/>
                              <a:gd name="T11" fmla="*/ 8 h 157"/>
                              <a:gd name="T12" fmla="*/ 55 w 157"/>
                              <a:gd name="T13" fmla="*/ 4 h 157"/>
                              <a:gd name="T14" fmla="*/ 49 w 157"/>
                              <a:gd name="T15" fmla="*/ 1 h 157"/>
                              <a:gd name="T16" fmla="*/ 43 w 157"/>
                              <a:gd name="T17" fmla="*/ 0 h 157"/>
                              <a:gd name="T18" fmla="*/ 30 w 157"/>
                              <a:gd name="T19" fmla="*/ 0 h 157"/>
                              <a:gd name="T20" fmla="*/ 23 w 157"/>
                              <a:gd name="T21" fmla="*/ 1 h 157"/>
                              <a:gd name="T22" fmla="*/ 18 w 157"/>
                              <a:gd name="T23" fmla="*/ 4 h 157"/>
                              <a:gd name="T24" fmla="*/ 13 w 157"/>
                              <a:gd name="T25" fmla="*/ 8 h 157"/>
                              <a:gd name="T26" fmla="*/ 8 w 157"/>
                              <a:gd name="T27" fmla="*/ 12 h 157"/>
                              <a:gd name="T28" fmla="*/ 5 w 157"/>
                              <a:gd name="T29" fmla="*/ 18 h 157"/>
                              <a:gd name="T30" fmla="*/ 2 w 157"/>
                              <a:gd name="T31" fmla="*/ 24 h 157"/>
                              <a:gd name="T32" fmla="*/ 0 w 157"/>
                              <a:gd name="T33" fmla="*/ 30 h 157"/>
                              <a:gd name="T34" fmla="*/ 0 w 157"/>
                              <a:gd name="T35" fmla="*/ 43 h 157"/>
                              <a:gd name="T36" fmla="*/ 2 w 157"/>
                              <a:gd name="T37" fmla="*/ 49 h 157"/>
                              <a:gd name="T38" fmla="*/ 5 w 157"/>
                              <a:gd name="T39" fmla="*/ 55 h 157"/>
                              <a:gd name="T40" fmla="*/ 8 w 157"/>
                              <a:gd name="T41" fmla="*/ 60 h 157"/>
                              <a:gd name="T42" fmla="*/ 13 w 157"/>
                              <a:gd name="T43" fmla="*/ 65 h 157"/>
                              <a:gd name="T44" fmla="*/ 18 w 157"/>
                              <a:gd name="T45" fmla="*/ 68 h 157"/>
                              <a:gd name="T46" fmla="*/ 23 w 157"/>
                              <a:gd name="T47" fmla="*/ 71 h 157"/>
                              <a:gd name="T48" fmla="*/ 30 w 157"/>
                              <a:gd name="T49" fmla="*/ 73 h 157"/>
                              <a:gd name="T50" fmla="*/ 43 w 157"/>
                              <a:gd name="T51" fmla="*/ 73 h 157"/>
                              <a:gd name="T52" fmla="*/ 49 w 157"/>
                              <a:gd name="T53" fmla="*/ 71 h 157"/>
                              <a:gd name="T54" fmla="*/ 55 w 157"/>
                              <a:gd name="T55" fmla="*/ 68 h 157"/>
                              <a:gd name="T56" fmla="*/ 59 w 157"/>
                              <a:gd name="T57" fmla="*/ 65 h 157"/>
                              <a:gd name="T58" fmla="*/ 64 w 157"/>
                              <a:gd name="T59" fmla="*/ 60 h 157"/>
                              <a:gd name="T60" fmla="*/ 67 w 157"/>
                              <a:gd name="T61" fmla="*/ 55 h 157"/>
                              <a:gd name="T62" fmla="*/ 71 w 157"/>
                              <a:gd name="T63" fmla="*/ 49 h 157"/>
                              <a:gd name="T64" fmla="*/ 72 w 157"/>
                              <a:gd name="T65" fmla="*/ 43 h 157"/>
                              <a:gd name="T66" fmla="*/ 72 w 157"/>
                              <a:gd name="T67" fmla="*/ 36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7">
                                <a:moveTo>
                                  <a:pt x="157" y="77"/>
                                </a:moveTo>
                                <a:lnTo>
                                  <a:pt x="157" y="65"/>
                                </a:lnTo>
                                <a:lnTo>
                                  <a:pt x="155" y="51"/>
                                </a:lnTo>
                                <a:lnTo>
                                  <a:pt x="147" y="39"/>
                                </a:lnTo>
                                <a:lnTo>
                                  <a:pt x="140" y="25"/>
                                </a:lnTo>
                                <a:lnTo>
                                  <a:pt x="129" y="18"/>
                                </a:lnTo>
                                <a:lnTo>
                                  <a:pt x="119" y="9"/>
                                </a:lnTo>
                                <a:lnTo>
                                  <a:pt x="106" y="2"/>
                                </a:lnTo>
                                <a:lnTo>
                                  <a:pt x="93" y="0"/>
                                </a:lnTo>
                                <a:lnTo>
                                  <a:pt x="65" y="0"/>
                                </a:lnTo>
                                <a:lnTo>
                                  <a:pt x="51" y="2"/>
                                </a:lnTo>
                                <a:lnTo>
                                  <a:pt x="39" y="9"/>
                                </a:lnTo>
                                <a:lnTo>
                                  <a:pt x="28" y="18"/>
                                </a:lnTo>
                                <a:lnTo>
                                  <a:pt x="18" y="25"/>
                                </a:lnTo>
                                <a:lnTo>
                                  <a:pt x="10" y="39"/>
                                </a:lnTo>
                                <a:lnTo>
                                  <a:pt x="5" y="51"/>
                                </a:lnTo>
                                <a:lnTo>
                                  <a:pt x="0" y="65"/>
                                </a:lnTo>
                                <a:lnTo>
                                  <a:pt x="0" y="93"/>
                                </a:lnTo>
                                <a:lnTo>
                                  <a:pt x="5" y="105"/>
                                </a:lnTo>
                                <a:lnTo>
                                  <a:pt x="10" y="119"/>
                                </a:lnTo>
                                <a:lnTo>
                                  <a:pt x="18" y="129"/>
                                </a:lnTo>
                                <a:lnTo>
                                  <a:pt x="28" y="140"/>
                                </a:lnTo>
                                <a:lnTo>
                                  <a:pt x="39" y="147"/>
                                </a:lnTo>
                                <a:lnTo>
                                  <a:pt x="51" y="152"/>
                                </a:lnTo>
                                <a:lnTo>
                                  <a:pt x="65" y="157"/>
                                </a:lnTo>
                                <a:lnTo>
                                  <a:pt x="93" y="157"/>
                                </a:lnTo>
                                <a:lnTo>
                                  <a:pt x="106" y="152"/>
                                </a:lnTo>
                                <a:lnTo>
                                  <a:pt x="119" y="147"/>
                                </a:lnTo>
                                <a:lnTo>
                                  <a:pt x="129" y="140"/>
                                </a:lnTo>
                                <a:lnTo>
                                  <a:pt x="140" y="129"/>
                                </a:lnTo>
                                <a:lnTo>
                                  <a:pt x="147" y="119"/>
                                </a:lnTo>
                                <a:lnTo>
                                  <a:pt x="155" y="105"/>
                                </a:lnTo>
                                <a:lnTo>
                                  <a:pt x="157" y="93"/>
                                </a:lnTo>
                                <a:lnTo>
                                  <a:pt x="157" y="77"/>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56" name="Freeform 4261"/>
                        <wps:cNvSpPr>
                          <a:spLocks noChangeAspect="1" noChangeArrowheads="1"/>
                        </wps:cNvSpPr>
                        <wps:spPr bwMode="auto">
                          <a:xfrm>
                            <a:off x="6091" y="3324"/>
                            <a:ext cx="72" cy="73"/>
                          </a:xfrm>
                          <a:custGeom>
                            <a:avLst/>
                            <a:gdLst>
                              <a:gd name="T0" fmla="*/ 72 w 157"/>
                              <a:gd name="T1" fmla="*/ 36 h 157"/>
                              <a:gd name="T2" fmla="*/ 72 w 157"/>
                              <a:gd name="T3" fmla="*/ 30 h 157"/>
                              <a:gd name="T4" fmla="*/ 71 w 157"/>
                              <a:gd name="T5" fmla="*/ 24 h 157"/>
                              <a:gd name="T6" fmla="*/ 67 w 157"/>
                              <a:gd name="T7" fmla="*/ 18 h 157"/>
                              <a:gd name="T8" fmla="*/ 64 w 157"/>
                              <a:gd name="T9" fmla="*/ 12 h 157"/>
                              <a:gd name="T10" fmla="*/ 59 w 157"/>
                              <a:gd name="T11" fmla="*/ 8 h 157"/>
                              <a:gd name="T12" fmla="*/ 55 w 157"/>
                              <a:gd name="T13" fmla="*/ 4 h 157"/>
                              <a:gd name="T14" fmla="*/ 49 w 157"/>
                              <a:gd name="T15" fmla="*/ 1 h 157"/>
                              <a:gd name="T16" fmla="*/ 43 w 157"/>
                              <a:gd name="T17" fmla="*/ 0 h 157"/>
                              <a:gd name="T18" fmla="*/ 30 w 157"/>
                              <a:gd name="T19" fmla="*/ 0 h 157"/>
                              <a:gd name="T20" fmla="*/ 23 w 157"/>
                              <a:gd name="T21" fmla="*/ 1 h 157"/>
                              <a:gd name="T22" fmla="*/ 18 w 157"/>
                              <a:gd name="T23" fmla="*/ 4 h 157"/>
                              <a:gd name="T24" fmla="*/ 13 w 157"/>
                              <a:gd name="T25" fmla="*/ 8 h 157"/>
                              <a:gd name="T26" fmla="*/ 8 w 157"/>
                              <a:gd name="T27" fmla="*/ 12 h 157"/>
                              <a:gd name="T28" fmla="*/ 5 w 157"/>
                              <a:gd name="T29" fmla="*/ 18 h 157"/>
                              <a:gd name="T30" fmla="*/ 2 w 157"/>
                              <a:gd name="T31" fmla="*/ 24 h 157"/>
                              <a:gd name="T32" fmla="*/ 0 w 157"/>
                              <a:gd name="T33" fmla="*/ 30 h 157"/>
                              <a:gd name="T34" fmla="*/ 0 w 157"/>
                              <a:gd name="T35" fmla="*/ 43 h 157"/>
                              <a:gd name="T36" fmla="*/ 2 w 157"/>
                              <a:gd name="T37" fmla="*/ 49 h 157"/>
                              <a:gd name="T38" fmla="*/ 5 w 157"/>
                              <a:gd name="T39" fmla="*/ 55 h 157"/>
                              <a:gd name="T40" fmla="*/ 8 w 157"/>
                              <a:gd name="T41" fmla="*/ 60 h 157"/>
                              <a:gd name="T42" fmla="*/ 13 w 157"/>
                              <a:gd name="T43" fmla="*/ 65 h 157"/>
                              <a:gd name="T44" fmla="*/ 18 w 157"/>
                              <a:gd name="T45" fmla="*/ 68 h 157"/>
                              <a:gd name="T46" fmla="*/ 23 w 157"/>
                              <a:gd name="T47" fmla="*/ 71 h 157"/>
                              <a:gd name="T48" fmla="*/ 30 w 157"/>
                              <a:gd name="T49" fmla="*/ 73 h 157"/>
                              <a:gd name="T50" fmla="*/ 43 w 157"/>
                              <a:gd name="T51" fmla="*/ 73 h 157"/>
                              <a:gd name="T52" fmla="*/ 49 w 157"/>
                              <a:gd name="T53" fmla="*/ 71 h 157"/>
                              <a:gd name="T54" fmla="*/ 55 w 157"/>
                              <a:gd name="T55" fmla="*/ 68 h 157"/>
                              <a:gd name="T56" fmla="*/ 59 w 157"/>
                              <a:gd name="T57" fmla="*/ 65 h 157"/>
                              <a:gd name="T58" fmla="*/ 64 w 157"/>
                              <a:gd name="T59" fmla="*/ 60 h 157"/>
                              <a:gd name="T60" fmla="*/ 67 w 157"/>
                              <a:gd name="T61" fmla="*/ 55 h 157"/>
                              <a:gd name="T62" fmla="*/ 71 w 157"/>
                              <a:gd name="T63" fmla="*/ 49 h 157"/>
                              <a:gd name="T64" fmla="*/ 72 w 157"/>
                              <a:gd name="T65" fmla="*/ 43 h 157"/>
                              <a:gd name="T66" fmla="*/ 72 w 157"/>
                              <a:gd name="T67" fmla="*/ 36 h 15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 h="157">
                                <a:moveTo>
                                  <a:pt x="157" y="77"/>
                                </a:moveTo>
                                <a:lnTo>
                                  <a:pt x="157" y="65"/>
                                </a:lnTo>
                                <a:lnTo>
                                  <a:pt x="155" y="51"/>
                                </a:lnTo>
                                <a:lnTo>
                                  <a:pt x="147" y="39"/>
                                </a:lnTo>
                                <a:lnTo>
                                  <a:pt x="140" y="25"/>
                                </a:lnTo>
                                <a:lnTo>
                                  <a:pt x="129" y="18"/>
                                </a:lnTo>
                                <a:lnTo>
                                  <a:pt x="119" y="9"/>
                                </a:lnTo>
                                <a:lnTo>
                                  <a:pt x="106" y="2"/>
                                </a:lnTo>
                                <a:lnTo>
                                  <a:pt x="93" y="0"/>
                                </a:lnTo>
                                <a:lnTo>
                                  <a:pt x="65" y="0"/>
                                </a:lnTo>
                                <a:lnTo>
                                  <a:pt x="51" y="2"/>
                                </a:lnTo>
                                <a:lnTo>
                                  <a:pt x="39" y="9"/>
                                </a:lnTo>
                                <a:lnTo>
                                  <a:pt x="28" y="18"/>
                                </a:lnTo>
                                <a:lnTo>
                                  <a:pt x="18" y="25"/>
                                </a:lnTo>
                                <a:lnTo>
                                  <a:pt x="10" y="39"/>
                                </a:lnTo>
                                <a:lnTo>
                                  <a:pt x="5" y="51"/>
                                </a:lnTo>
                                <a:lnTo>
                                  <a:pt x="0" y="65"/>
                                </a:lnTo>
                                <a:lnTo>
                                  <a:pt x="0" y="93"/>
                                </a:lnTo>
                                <a:lnTo>
                                  <a:pt x="5" y="105"/>
                                </a:lnTo>
                                <a:lnTo>
                                  <a:pt x="10" y="119"/>
                                </a:lnTo>
                                <a:lnTo>
                                  <a:pt x="18" y="129"/>
                                </a:lnTo>
                                <a:lnTo>
                                  <a:pt x="28" y="140"/>
                                </a:lnTo>
                                <a:lnTo>
                                  <a:pt x="39" y="147"/>
                                </a:lnTo>
                                <a:lnTo>
                                  <a:pt x="51" y="152"/>
                                </a:lnTo>
                                <a:lnTo>
                                  <a:pt x="65" y="157"/>
                                </a:lnTo>
                                <a:lnTo>
                                  <a:pt x="93" y="157"/>
                                </a:lnTo>
                                <a:lnTo>
                                  <a:pt x="106" y="152"/>
                                </a:lnTo>
                                <a:lnTo>
                                  <a:pt x="119" y="147"/>
                                </a:lnTo>
                                <a:lnTo>
                                  <a:pt x="129" y="140"/>
                                </a:lnTo>
                                <a:lnTo>
                                  <a:pt x="140" y="129"/>
                                </a:lnTo>
                                <a:lnTo>
                                  <a:pt x="147" y="119"/>
                                </a:lnTo>
                                <a:lnTo>
                                  <a:pt x="155" y="105"/>
                                </a:lnTo>
                                <a:lnTo>
                                  <a:pt x="157" y="93"/>
                                </a:lnTo>
                                <a:lnTo>
                                  <a:pt x="157" y="77"/>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57" name="Freeform 4262"/>
                        <wps:cNvSpPr>
                          <a:spLocks noChangeAspect="1" noChangeArrowheads="1"/>
                        </wps:cNvSpPr>
                        <wps:spPr bwMode="auto">
                          <a:xfrm>
                            <a:off x="6171" y="3347"/>
                            <a:ext cx="74" cy="74"/>
                          </a:xfrm>
                          <a:custGeom>
                            <a:avLst/>
                            <a:gdLst>
                              <a:gd name="T0" fmla="*/ 74 w 160"/>
                              <a:gd name="T1" fmla="*/ 37 h 160"/>
                              <a:gd name="T2" fmla="*/ 74 w 160"/>
                              <a:gd name="T3" fmla="*/ 30 h 160"/>
                              <a:gd name="T4" fmla="*/ 72 w 160"/>
                              <a:gd name="T5" fmla="*/ 24 h 160"/>
                              <a:gd name="T6" fmla="*/ 69 w 160"/>
                              <a:gd name="T7" fmla="*/ 18 h 160"/>
                              <a:gd name="T8" fmla="*/ 65 w 160"/>
                              <a:gd name="T9" fmla="*/ 13 h 160"/>
                              <a:gd name="T10" fmla="*/ 61 w 160"/>
                              <a:gd name="T11" fmla="*/ 9 h 160"/>
                              <a:gd name="T12" fmla="*/ 56 w 160"/>
                              <a:gd name="T13" fmla="*/ 5 h 160"/>
                              <a:gd name="T14" fmla="*/ 50 w 160"/>
                              <a:gd name="T15" fmla="*/ 2 h 160"/>
                              <a:gd name="T16" fmla="*/ 44 w 160"/>
                              <a:gd name="T17" fmla="*/ 1 h 160"/>
                              <a:gd name="T18" fmla="*/ 37 w 160"/>
                              <a:gd name="T19" fmla="*/ 0 h 160"/>
                              <a:gd name="T20" fmla="*/ 31 w 160"/>
                              <a:gd name="T21" fmla="*/ 1 h 160"/>
                              <a:gd name="T22" fmla="*/ 24 w 160"/>
                              <a:gd name="T23" fmla="*/ 2 h 160"/>
                              <a:gd name="T24" fmla="*/ 19 w 160"/>
                              <a:gd name="T25" fmla="*/ 5 h 160"/>
                              <a:gd name="T26" fmla="*/ 13 w 160"/>
                              <a:gd name="T27" fmla="*/ 9 h 160"/>
                              <a:gd name="T28" fmla="*/ 8 w 160"/>
                              <a:gd name="T29" fmla="*/ 13 h 160"/>
                              <a:gd name="T30" fmla="*/ 5 w 160"/>
                              <a:gd name="T31" fmla="*/ 18 h 160"/>
                              <a:gd name="T32" fmla="*/ 2 w 160"/>
                              <a:gd name="T33" fmla="*/ 24 h 160"/>
                              <a:gd name="T34" fmla="*/ 1 w 160"/>
                              <a:gd name="T35" fmla="*/ 30 h 160"/>
                              <a:gd name="T36" fmla="*/ 0 w 160"/>
                              <a:gd name="T37" fmla="*/ 37 h 160"/>
                              <a:gd name="T38" fmla="*/ 1 w 160"/>
                              <a:gd name="T39" fmla="*/ 44 h 160"/>
                              <a:gd name="T40" fmla="*/ 2 w 160"/>
                              <a:gd name="T41" fmla="*/ 50 h 160"/>
                              <a:gd name="T42" fmla="*/ 5 w 160"/>
                              <a:gd name="T43" fmla="*/ 55 h 160"/>
                              <a:gd name="T44" fmla="*/ 8 w 160"/>
                              <a:gd name="T45" fmla="*/ 61 h 160"/>
                              <a:gd name="T46" fmla="*/ 13 w 160"/>
                              <a:gd name="T47" fmla="*/ 66 h 160"/>
                              <a:gd name="T48" fmla="*/ 19 w 160"/>
                              <a:gd name="T49" fmla="*/ 69 h 160"/>
                              <a:gd name="T50" fmla="*/ 24 w 160"/>
                              <a:gd name="T51" fmla="*/ 72 h 160"/>
                              <a:gd name="T52" fmla="*/ 31 w 160"/>
                              <a:gd name="T53" fmla="*/ 73 h 160"/>
                              <a:gd name="T54" fmla="*/ 37 w 160"/>
                              <a:gd name="T55" fmla="*/ 74 h 160"/>
                              <a:gd name="T56" fmla="*/ 44 w 160"/>
                              <a:gd name="T57" fmla="*/ 73 h 160"/>
                              <a:gd name="T58" fmla="*/ 50 w 160"/>
                              <a:gd name="T59" fmla="*/ 72 h 160"/>
                              <a:gd name="T60" fmla="*/ 56 w 160"/>
                              <a:gd name="T61" fmla="*/ 69 h 160"/>
                              <a:gd name="T62" fmla="*/ 61 w 160"/>
                              <a:gd name="T63" fmla="*/ 66 h 160"/>
                              <a:gd name="T64" fmla="*/ 65 w 160"/>
                              <a:gd name="T65" fmla="*/ 61 h 160"/>
                              <a:gd name="T66" fmla="*/ 69 w 160"/>
                              <a:gd name="T67" fmla="*/ 55 h 160"/>
                              <a:gd name="T68" fmla="*/ 72 w 160"/>
                              <a:gd name="T69" fmla="*/ 50 h 160"/>
                              <a:gd name="T70" fmla="*/ 74 w 160"/>
                              <a:gd name="T71" fmla="*/ 44 h 160"/>
                              <a:gd name="T72" fmla="*/ 74 w 160"/>
                              <a:gd name="T73" fmla="*/ 37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5"/>
                                </a:lnTo>
                                <a:lnTo>
                                  <a:pt x="155" y="52"/>
                                </a:lnTo>
                                <a:lnTo>
                                  <a:pt x="150" y="38"/>
                                </a:lnTo>
                                <a:lnTo>
                                  <a:pt x="141" y="29"/>
                                </a:lnTo>
                                <a:lnTo>
                                  <a:pt x="131" y="19"/>
                                </a:lnTo>
                                <a:lnTo>
                                  <a:pt x="120" y="10"/>
                                </a:lnTo>
                                <a:lnTo>
                                  <a:pt x="108" y="5"/>
                                </a:lnTo>
                                <a:lnTo>
                                  <a:pt x="95" y="3"/>
                                </a:lnTo>
                                <a:lnTo>
                                  <a:pt x="80" y="0"/>
                                </a:lnTo>
                                <a:lnTo>
                                  <a:pt x="66" y="3"/>
                                </a:lnTo>
                                <a:lnTo>
                                  <a:pt x="51" y="5"/>
                                </a:lnTo>
                                <a:lnTo>
                                  <a:pt x="40" y="10"/>
                                </a:lnTo>
                                <a:lnTo>
                                  <a:pt x="28" y="19"/>
                                </a:lnTo>
                                <a:lnTo>
                                  <a:pt x="17" y="29"/>
                                </a:lnTo>
                                <a:lnTo>
                                  <a:pt x="10" y="38"/>
                                </a:lnTo>
                                <a:lnTo>
                                  <a:pt x="5" y="52"/>
                                </a:lnTo>
                                <a:lnTo>
                                  <a:pt x="2" y="65"/>
                                </a:lnTo>
                                <a:lnTo>
                                  <a:pt x="0" y="80"/>
                                </a:lnTo>
                                <a:lnTo>
                                  <a:pt x="2" y="96"/>
                                </a:lnTo>
                                <a:lnTo>
                                  <a:pt x="5" y="108"/>
                                </a:lnTo>
                                <a:lnTo>
                                  <a:pt x="10" y="119"/>
                                </a:lnTo>
                                <a:lnTo>
                                  <a:pt x="17" y="132"/>
                                </a:lnTo>
                                <a:lnTo>
                                  <a:pt x="28" y="143"/>
                                </a:lnTo>
                                <a:lnTo>
                                  <a:pt x="40" y="150"/>
                                </a:lnTo>
                                <a:lnTo>
                                  <a:pt x="51" y="155"/>
                                </a:lnTo>
                                <a:lnTo>
                                  <a:pt x="66" y="158"/>
                                </a:lnTo>
                                <a:lnTo>
                                  <a:pt x="80" y="160"/>
                                </a:lnTo>
                                <a:lnTo>
                                  <a:pt x="95" y="158"/>
                                </a:lnTo>
                                <a:lnTo>
                                  <a:pt x="108" y="155"/>
                                </a:lnTo>
                                <a:lnTo>
                                  <a:pt x="120" y="150"/>
                                </a:lnTo>
                                <a:lnTo>
                                  <a:pt x="131" y="143"/>
                                </a:lnTo>
                                <a:lnTo>
                                  <a:pt x="141" y="132"/>
                                </a:lnTo>
                                <a:lnTo>
                                  <a:pt x="150" y="119"/>
                                </a:lnTo>
                                <a:lnTo>
                                  <a:pt x="155" y="108"/>
                                </a:lnTo>
                                <a:lnTo>
                                  <a:pt x="160" y="96"/>
                                </a:lnTo>
                                <a:lnTo>
                                  <a:pt x="160"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58" name="Freeform 4263"/>
                        <wps:cNvSpPr>
                          <a:spLocks noChangeAspect="1" noChangeArrowheads="1"/>
                        </wps:cNvSpPr>
                        <wps:spPr bwMode="auto">
                          <a:xfrm>
                            <a:off x="6171" y="3347"/>
                            <a:ext cx="74" cy="74"/>
                          </a:xfrm>
                          <a:custGeom>
                            <a:avLst/>
                            <a:gdLst>
                              <a:gd name="T0" fmla="*/ 74 w 160"/>
                              <a:gd name="T1" fmla="*/ 37 h 160"/>
                              <a:gd name="T2" fmla="*/ 74 w 160"/>
                              <a:gd name="T3" fmla="*/ 30 h 160"/>
                              <a:gd name="T4" fmla="*/ 72 w 160"/>
                              <a:gd name="T5" fmla="*/ 24 h 160"/>
                              <a:gd name="T6" fmla="*/ 69 w 160"/>
                              <a:gd name="T7" fmla="*/ 18 h 160"/>
                              <a:gd name="T8" fmla="*/ 65 w 160"/>
                              <a:gd name="T9" fmla="*/ 13 h 160"/>
                              <a:gd name="T10" fmla="*/ 61 w 160"/>
                              <a:gd name="T11" fmla="*/ 9 h 160"/>
                              <a:gd name="T12" fmla="*/ 56 w 160"/>
                              <a:gd name="T13" fmla="*/ 5 h 160"/>
                              <a:gd name="T14" fmla="*/ 50 w 160"/>
                              <a:gd name="T15" fmla="*/ 2 h 160"/>
                              <a:gd name="T16" fmla="*/ 44 w 160"/>
                              <a:gd name="T17" fmla="*/ 1 h 160"/>
                              <a:gd name="T18" fmla="*/ 37 w 160"/>
                              <a:gd name="T19" fmla="*/ 0 h 160"/>
                              <a:gd name="T20" fmla="*/ 31 w 160"/>
                              <a:gd name="T21" fmla="*/ 1 h 160"/>
                              <a:gd name="T22" fmla="*/ 24 w 160"/>
                              <a:gd name="T23" fmla="*/ 2 h 160"/>
                              <a:gd name="T24" fmla="*/ 19 w 160"/>
                              <a:gd name="T25" fmla="*/ 5 h 160"/>
                              <a:gd name="T26" fmla="*/ 13 w 160"/>
                              <a:gd name="T27" fmla="*/ 9 h 160"/>
                              <a:gd name="T28" fmla="*/ 8 w 160"/>
                              <a:gd name="T29" fmla="*/ 13 h 160"/>
                              <a:gd name="T30" fmla="*/ 5 w 160"/>
                              <a:gd name="T31" fmla="*/ 18 h 160"/>
                              <a:gd name="T32" fmla="*/ 2 w 160"/>
                              <a:gd name="T33" fmla="*/ 24 h 160"/>
                              <a:gd name="T34" fmla="*/ 1 w 160"/>
                              <a:gd name="T35" fmla="*/ 30 h 160"/>
                              <a:gd name="T36" fmla="*/ 0 w 160"/>
                              <a:gd name="T37" fmla="*/ 37 h 160"/>
                              <a:gd name="T38" fmla="*/ 1 w 160"/>
                              <a:gd name="T39" fmla="*/ 44 h 160"/>
                              <a:gd name="T40" fmla="*/ 2 w 160"/>
                              <a:gd name="T41" fmla="*/ 50 h 160"/>
                              <a:gd name="T42" fmla="*/ 5 w 160"/>
                              <a:gd name="T43" fmla="*/ 55 h 160"/>
                              <a:gd name="T44" fmla="*/ 8 w 160"/>
                              <a:gd name="T45" fmla="*/ 61 h 160"/>
                              <a:gd name="T46" fmla="*/ 13 w 160"/>
                              <a:gd name="T47" fmla="*/ 66 h 160"/>
                              <a:gd name="T48" fmla="*/ 19 w 160"/>
                              <a:gd name="T49" fmla="*/ 69 h 160"/>
                              <a:gd name="T50" fmla="*/ 24 w 160"/>
                              <a:gd name="T51" fmla="*/ 72 h 160"/>
                              <a:gd name="T52" fmla="*/ 31 w 160"/>
                              <a:gd name="T53" fmla="*/ 73 h 160"/>
                              <a:gd name="T54" fmla="*/ 37 w 160"/>
                              <a:gd name="T55" fmla="*/ 74 h 160"/>
                              <a:gd name="T56" fmla="*/ 44 w 160"/>
                              <a:gd name="T57" fmla="*/ 73 h 160"/>
                              <a:gd name="T58" fmla="*/ 50 w 160"/>
                              <a:gd name="T59" fmla="*/ 72 h 160"/>
                              <a:gd name="T60" fmla="*/ 56 w 160"/>
                              <a:gd name="T61" fmla="*/ 69 h 160"/>
                              <a:gd name="T62" fmla="*/ 61 w 160"/>
                              <a:gd name="T63" fmla="*/ 66 h 160"/>
                              <a:gd name="T64" fmla="*/ 65 w 160"/>
                              <a:gd name="T65" fmla="*/ 61 h 160"/>
                              <a:gd name="T66" fmla="*/ 69 w 160"/>
                              <a:gd name="T67" fmla="*/ 55 h 160"/>
                              <a:gd name="T68" fmla="*/ 72 w 160"/>
                              <a:gd name="T69" fmla="*/ 50 h 160"/>
                              <a:gd name="T70" fmla="*/ 74 w 160"/>
                              <a:gd name="T71" fmla="*/ 44 h 160"/>
                              <a:gd name="T72" fmla="*/ 74 w 160"/>
                              <a:gd name="T73" fmla="*/ 37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5"/>
                                </a:lnTo>
                                <a:lnTo>
                                  <a:pt x="155" y="52"/>
                                </a:lnTo>
                                <a:lnTo>
                                  <a:pt x="150" y="38"/>
                                </a:lnTo>
                                <a:lnTo>
                                  <a:pt x="141" y="29"/>
                                </a:lnTo>
                                <a:lnTo>
                                  <a:pt x="131" y="19"/>
                                </a:lnTo>
                                <a:lnTo>
                                  <a:pt x="120" y="10"/>
                                </a:lnTo>
                                <a:lnTo>
                                  <a:pt x="108" y="5"/>
                                </a:lnTo>
                                <a:lnTo>
                                  <a:pt x="95" y="3"/>
                                </a:lnTo>
                                <a:lnTo>
                                  <a:pt x="80" y="0"/>
                                </a:lnTo>
                                <a:lnTo>
                                  <a:pt x="66" y="3"/>
                                </a:lnTo>
                                <a:lnTo>
                                  <a:pt x="51" y="5"/>
                                </a:lnTo>
                                <a:lnTo>
                                  <a:pt x="40" y="10"/>
                                </a:lnTo>
                                <a:lnTo>
                                  <a:pt x="28" y="19"/>
                                </a:lnTo>
                                <a:lnTo>
                                  <a:pt x="17" y="29"/>
                                </a:lnTo>
                                <a:lnTo>
                                  <a:pt x="10" y="38"/>
                                </a:lnTo>
                                <a:lnTo>
                                  <a:pt x="5" y="52"/>
                                </a:lnTo>
                                <a:lnTo>
                                  <a:pt x="2" y="65"/>
                                </a:lnTo>
                                <a:lnTo>
                                  <a:pt x="0" y="80"/>
                                </a:lnTo>
                                <a:lnTo>
                                  <a:pt x="2" y="96"/>
                                </a:lnTo>
                                <a:lnTo>
                                  <a:pt x="5" y="108"/>
                                </a:lnTo>
                                <a:lnTo>
                                  <a:pt x="10" y="119"/>
                                </a:lnTo>
                                <a:lnTo>
                                  <a:pt x="17" y="132"/>
                                </a:lnTo>
                                <a:lnTo>
                                  <a:pt x="28" y="143"/>
                                </a:lnTo>
                                <a:lnTo>
                                  <a:pt x="40" y="150"/>
                                </a:lnTo>
                                <a:lnTo>
                                  <a:pt x="51" y="155"/>
                                </a:lnTo>
                                <a:lnTo>
                                  <a:pt x="66" y="158"/>
                                </a:lnTo>
                                <a:lnTo>
                                  <a:pt x="80" y="160"/>
                                </a:lnTo>
                                <a:lnTo>
                                  <a:pt x="95" y="158"/>
                                </a:lnTo>
                                <a:lnTo>
                                  <a:pt x="108" y="155"/>
                                </a:lnTo>
                                <a:lnTo>
                                  <a:pt x="120" y="150"/>
                                </a:lnTo>
                                <a:lnTo>
                                  <a:pt x="131" y="143"/>
                                </a:lnTo>
                                <a:lnTo>
                                  <a:pt x="141" y="132"/>
                                </a:lnTo>
                                <a:lnTo>
                                  <a:pt x="150" y="119"/>
                                </a:lnTo>
                                <a:lnTo>
                                  <a:pt x="155" y="108"/>
                                </a:lnTo>
                                <a:lnTo>
                                  <a:pt x="160" y="96"/>
                                </a:lnTo>
                                <a:lnTo>
                                  <a:pt x="160"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59" name="Freeform 4264"/>
                        <wps:cNvSpPr>
                          <a:spLocks noChangeAspect="1" noChangeArrowheads="1"/>
                        </wps:cNvSpPr>
                        <wps:spPr bwMode="auto">
                          <a:xfrm>
                            <a:off x="6274" y="3396"/>
                            <a:ext cx="74" cy="74"/>
                          </a:xfrm>
                          <a:custGeom>
                            <a:avLst/>
                            <a:gdLst>
                              <a:gd name="T0" fmla="*/ 74 w 160"/>
                              <a:gd name="T1" fmla="*/ 37 h 159"/>
                              <a:gd name="T2" fmla="*/ 73 w 160"/>
                              <a:gd name="T3" fmla="*/ 30 h 159"/>
                              <a:gd name="T4" fmla="*/ 72 w 160"/>
                              <a:gd name="T5" fmla="*/ 24 h 159"/>
                              <a:gd name="T6" fmla="*/ 69 w 160"/>
                              <a:gd name="T7" fmla="*/ 18 h 159"/>
                              <a:gd name="T8" fmla="*/ 66 w 160"/>
                              <a:gd name="T9" fmla="*/ 13 h 159"/>
                              <a:gd name="T10" fmla="*/ 61 w 160"/>
                              <a:gd name="T11" fmla="*/ 8 h 159"/>
                              <a:gd name="T12" fmla="*/ 56 w 160"/>
                              <a:gd name="T13" fmla="*/ 4 h 159"/>
                              <a:gd name="T14" fmla="*/ 50 w 160"/>
                              <a:gd name="T15" fmla="*/ 2 h 159"/>
                              <a:gd name="T16" fmla="*/ 44 w 160"/>
                              <a:gd name="T17" fmla="*/ 1 h 159"/>
                              <a:gd name="T18" fmla="*/ 37 w 160"/>
                              <a:gd name="T19" fmla="*/ 0 h 159"/>
                              <a:gd name="T20" fmla="*/ 31 w 160"/>
                              <a:gd name="T21" fmla="*/ 1 h 159"/>
                              <a:gd name="T22" fmla="*/ 24 w 160"/>
                              <a:gd name="T23" fmla="*/ 2 h 159"/>
                              <a:gd name="T24" fmla="*/ 19 w 160"/>
                              <a:gd name="T25" fmla="*/ 4 h 159"/>
                              <a:gd name="T26" fmla="*/ 13 w 160"/>
                              <a:gd name="T27" fmla="*/ 8 h 159"/>
                              <a:gd name="T28" fmla="*/ 9 w 160"/>
                              <a:gd name="T29" fmla="*/ 13 h 159"/>
                              <a:gd name="T30" fmla="*/ 5 w 160"/>
                              <a:gd name="T31" fmla="*/ 18 h 159"/>
                              <a:gd name="T32" fmla="*/ 2 w 160"/>
                              <a:gd name="T33" fmla="*/ 24 h 159"/>
                              <a:gd name="T34" fmla="*/ 1 w 160"/>
                              <a:gd name="T35" fmla="*/ 30 h 159"/>
                              <a:gd name="T36" fmla="*/ 0 w 160"/>
                              <a:gd name="T37" fmla="*/ 37 h 159"/>
                              <a:gd name="T38" fmla="*/ 1 w 160"/>
                              <a:gd name="T39" fmla="*/ 44 h 159"/>
                              <a:gd name="T40" fmla="*/ 2 w 160"/>
                              <a:gd name="T41" fmla="*/ 50 h 159"/>
                              <a:gd name="T42" fmla="*/ 5 w 160"/>
                              <a:gd name="T43" fmla="*/ 56 h 159"/>
                              <a:gd name="T44" fmla="*/ 9 w 160"/>
                              <a:gd name="T45" fmla="*/ 61 h 159"/>
                              <a:gd name="T46" fmla="*/ 13 w 160"/>
                              <a:gd name="T47" fmla="*/ 66 h 159"/>
                              <a:gd name="T48" fmla="*/ 19 w 160"/>
                              <a:gd name="T49" fmla="*/ 70 h 159"/>
                              <a:gd name="T50" fmla="*/ 24 w 160"/>
                              <a:gd name="T51" fmla="*/ 72 h 159"/>
                              <a:gd name="T52" fmla="*/ 31 w 160"/>
                              <a:gd name="T53" fmla="*/ 73 h 159"/>
                              <a:gd name="T54" fmla="*/ 37 w 160"/>
                              <a:gd name="T55" fmla="*/ 74 h 159"/>
                              <a:gd name="T56" fmla="*/ 44 w 160"/>
                              <a:gd name="T57" fmla="*/ 73 h 159"/>
                              <a:gd name="T58" fmla="*/ 50 w 160"/>
                              <a:gd name="T59" fmla="*/ 72 h 159"/>
                              <a:gd name="T60" fmla="*/ 56 w 160"/>
                              <a:gd name="T61" fmla="*/ 70 h 159"/>
                              <a:gd name="T62" fmla="*/ 61 w 160"/>
                              <a:gd name="T63" fmla="*/ 66 h 159"/>
                              <a:gd name="T64" fmla="*/ 66 w 160"/>
                              <a:gd name="T65" fmla="*/ 61 h 159"/>
                              <a:gd name="T66" fmla="*/ 69 w 160"/>
                              <a:gd name="T67" fmla="*/ 56 h 159"/>
                              <a:gd name="T68" fmla="*/ 72 w 160"/>
                              <a:gd name="T69" fmla="*/ 50 h 159"/>
                              <a:gd name="T70" fmla="*/ 73 w 160"/>
                              <a:gd name="T71" fmla="*/ 44 h 159"/>
                              <a:gd name="T72" fmla="*/ 74 w 160"/>
                              <a:gd name="T73" fmla="*/ 37 h 15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59">
                                <a:moveTo>
                                  <a:pt x="160" y="80"/>
                                </a:moveTo>
                                <a:lnTo>
                                  <a:pt x="158" y="65"/>
                                </a:lnTo>
                                <a:lnTo>
                                  <a:pt x="155" y="51"/>
                                </a:lnTo>
                                <a:lnTo>
                                  <a:pt x="150" y="38"/>
                                </a:lnTo>
                                <a:lnTo>
                                  <a:pt x="143" y="28"/>
                                </a:lnTo>
                                <a:lnTo>
                                  <a:pt x="132" y="18"/>
                                </a:lnTo>
                                <a:lnTo>
                                  <a:pt x="122" y="9"/>
                                </a:lnTo>
                                <a:lnTo>
                                  <a:pt x="109" y="5"/>
                                </a:lnTo>
                                <a:lnTo>
                                  <a:pt x="96" y="2"/>
                                </a:lnTo>
                                <a:lnTo>
                                  <a:pt x="80" y="0"/>
                                </a:lnTo>
                                <a:lnTo>
                                  <a:pt x="68" y="2"/>
                                </a:lnTo>
                                <a:lnTo>
                                  <a:pt x="52" y="5"/>
                                </a:lnTo>
                                <a:lnTo>
                                  <a:pt x="42" y="9"/>
                                </a:lnTo>
                                <a:lnTo>
                                  <a:pt x="29" y="18"/>
                                </a:lnTo>
                                <a:lnTo>
                                  <a:pt x="19" y="28"/>
                                </a:lnTo>
                                <a:lnTo>
                                  <a:pt x="10" y="38"/>
                                </a:lnTo>
                                <a:lnTo>
                                  <a:pt x="5" y="51"/>
                                </a:lnTo>
                                <a:lnTo>
                                  <a:pt x="3" y="65"/>
                                </a:lnTo>
                                <a:lnTo>
                                  <a:pt x="0" y="80"/>
                                </a:lnTo>
                                <a:lnTo>
                                  <a:pt x="3" y="95"/>
                                </a:lnTo>
                                <a:lnTo>
                                  <a:pt x="5" y="108"/>
                                </a:lnTo>
                                <a:lnTo>
                                  <a:pt x="10" y="121"/>
                                </a:lnTo>
                                <a:lnTo>
                                  <a:pt x="19" y="131"/>
                                </a:lnTo>
                                <a:lnTo>
                                  <a:pt x="29" y="142"/>
                                </a:lnTo>
                                <a:lnTo>
                                  <a:pt x="42" y="150"/>
                                </a:lnTo>
                                <a:lnTo>
                                  <a:pt x="52" y="154"/>
                                </a:lnTo>
                                <a:lnTo>
                                  <a:pt x="68" y="157"/>
                                </a:lnTo>
                                <a:lnTo>
                                  <a:pt x="80" y="159"/>
                                </a:lnTo>
                                <a:lnTo>
                                  <a:pt x="96" y="157"/>
                                </a:lnTo>
                                <a:lnTo>
                                  <a:pt x="109" y="154"/>
                                </a:lnTo>
                                <a:lnTo>
                                  <a:pt x="122" y="150"/>
                                </a:lnTo>
                                <a:lnTo>
                                  <a:pt x="132" y="142"/>
                                </a:lnTo>
                                <a:lnTo>
                                  <a:pt x="143" y="131"/>
                                </a:lnTo>
                                <a:lnTo>
                                  <a:pt x="150" y="121"/>
                                </a:lnTo>
                                <a:lnTo>
                                  <a:pt x="155" y="108"/>
                                </a:lnTo>
                                <a:lnTo>
                                  <a:pt x="158" y="95"/>
                                </a:lnTo>
                                <a:lnTo>
                                  <a:pt x="160"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60" name="Freeform 4265"/>
                        <wps:cNvSpPr>
                          <a:spLocks noChangeAspect="1" noChangeArrowheads="1"/>
                        </wps:cNvSpPr>
                        <wps:spPr bwMode="auto">
                          <a:xfrm>
                            <a:off x="6281" y="3396"/>
                            <a:ext cx="74" cy="74"/>
                          </a:xfrm>
                          <a:custGeom>
                            <a:avLst/>
                            <a:gdLst>
                              <a:gd name="T0" fmla="*/ 74 w 161"/>
                              <a:gd name="T1" fmla="*/ 37 h 159"/>
                              <a:gd name="T2" fmla="*/ 74 w 161"/>
                              <a:gd name="T3" fmla="*/ 30 h 159"/>
                              <a:gd name="T4" fmla="*/ 72 w 161"/>
                              <a:gd name="T5" fmla="*/ 24 h 159"/>
                              <a:gd name="T6" fmla="*/ 69 w 161"/>
                              <a:gd name="T7" fmla="*/ 18 h 159"/>
                              <a:gd name="T8" fmla="*/ 65 w 161"/>
                              <a:gd name="T9" fmla="*/ 13 h 159"/>
                              <a:gd name="T10" fmla="*/ 61 w 161"/>
                              <a:gd name="T11" fmla="*/ 8 h 159"/>
                              <a:gd name="T12" fmla="*/ 56 w 161"/>
                              <a:gd name="T13" fmla="*/ 4 h 159"/>
                              <a:gd name="T14" fmla="*/ 50 w 161"/>
                              <a:gd name="T15" fmla="*/ 2 h 159"/>
                              <a:gd name="T16" fmla="*/ 44 w 161"/>
                              <a:gd name="T17" fmla="*/ 1 h 159"/>
                              <a:gd name="T18" fmla="*/ 38 w 161"/>
                              <a:gd name="T19" fmla="*/ 0 h 159"/>
                              <a:gd name="T20" fmla="*/ 31 w 161"/>
                              <a:gd name="T21" fmla="*/ 1 h 159"/>
                              <a:gd name="T22" fmla="*/ 25 w 161"/>
                              <a:gd name="T23" fmla="*/ 2 h 159"/>
                              <a:gd name="T24" fmla="*/ 19 w 161"/>
                              <a:gd name="T25" fmla="*/ 4 h 159"/>
                              <a:gd name="T26" fmla="*/ 13 w 161"/>
                              <a:gd name="T27" fmla="*/ 8 h 159"/>
                              <a:gd name="T28" fmla="*/ 10 w 161"/>
                              <a:gd name="T29" fmla="*/ 13 h 159"/>
                              <a:gd name="T30" fmla="*/ 6 w 161"/>
                              <a:gd name="T31" fmla="*/ 18 h 159"/>
                              <a:gd name="T32" fmla="*/ 3 w 161"/>
                              <a:gd name="T33" fmla="*/ 24 h 159"/>
                              <a:gd name="T34" fmla="*/ 1 w 161"/>
                              <a:gd name="T35" fmla="*/ 30 h 159"/>
                              <a:gd name="T36" fmla="*/ 0 w 161"/>
                              <a:gd name="T37" fmla="*/ 37 h 159"/>
                              <a:gd name="T38" fmla="*/ 1 w 161"/>
                              <a:gd name="T39" fmla="*/ 44 h 159"/>
                              <a:gd name="T40" fmla="*/ 3 w 161"/>
                              <a:gd name="T41" fmla="*/ 50 h 159"/>
                              <a:gd name="T42" fmla="*/ 6 w 161"/>
                              <a:gd name="T43" fmla="*/ 56 h 159"/>
                              <a:gd name="T44" fmla="*/ 10 w 161"/>
                              <a:gd name="T45" fmla="*/ 61 h 159"/>
                              <a:gd name="T46" fmla="*/ 13 w 161"/>
                              <a:gd name="T47" fmla="*/ 66 h 159"/>
                              <a:gd name="T48" fmla="*/ 19 w 161"/>
                              <a:gd name="T49" fmla="*/ 70 h 159"/>
                              <a:gd name="T50" fmla="*/ 25 w 161"/>
                              <a:gd name="T51" fmla="*/ 72 h 159"/>
                              <a:gd name="T52" fmla="*/ 31 w 161"/>
                              <a:gd name="T53" fmla="*/ 73 h 159"/>
                              <a:gd name="T54" fmla="*/ 38 w 161"/>
                              <a:gd name="T55" fmla="*/ 74 h 159"/>
                              <a:gd name="T56" fmla="*/ 44 w 161"/>
                              <a:gd name="T57" fmla="*/ 73 h 159"/>
                              <a:gd name="T58" fmla="*/ 50 w 161"/>
                              <a:gd name="T59" fmla="*/ 72 h 159"/>
                              <a:gd name="T60" fmla="*/ 56 w 161"/>
                              <a:gd name="T61" fmla="*/ 70 h 159"/>
                              <a:gd name="T62" fmla="*/ 61 w 161"/>
                              <a:gd name="T63" fmla="*/ 66 h 159"/>
                              <a:gd name="T64" fmla="*/ 65 w 161"/>
                              <a:gd name="T65" fmla="*/ 61 h 159"/>
                              <a:gd name="T66" fmla="*/ 69 w 161"/>
                              <a:gd name="T67" fmla="*/ 56 h 159"/>
                              <a:gd name="T68" fmla="*/ 72 w 161"/>
                              <a:gd name="T69" fmla="*/ 50 h 159"/>
                              <a:gd name="T70" fmla="*/ 74 w 161"/>
                              <a:gd name="T71" fmla="*/ 44 h 159"/>
                              <a:gd name="T72" fmla="*/ 74 w 161"/>
                              <a:gd name="T73" fmla="*/ 37 h 15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59">
                                <a:moveTo>
                                  <a:pt x="161" y="80"/>
                                </a:moveTo>
                                <a:lnTo>
                                  <a:pt x="161" y="65"/>
                                </a:lnTo>
                                <a:lnTo>
                                  <a:pt x="156" y="51"/>
                                </a:lnTo>
                                <a:lnTo>
                                  <a:pt x="150" y="38"/>
                                </a:lnTo>
                                <a:lnTo>
                                  <a:pt x="142" y="28"/>
                                </a:lnTo>
                                <a:lnTo>
                                  <a:pt x="132" y="18"/>
                                </a:lnTo>
                                <a:lnTo>
                                  <a:pt x="121" y="9"/>
                                </a:lnTo>
                                <a:lnTo>
                                  <a:pt x="109" y="5"/>
                                </a:lnTo>
                                <a:lnTo>
                                  <a:pt x="96" y="2"/>
                                </a:lnTo>
                                <a:lnTo>
                                  <a:pt x="83" y="0"/>
                                </a:lnTo>
                                <a:lnTo>
                                  <a:pt x="67" y="2"/>
                                </a:lnTo>
                                <a:lnTo>
                                  <a:pt x="55" y="5"/>
                                </a:lnTo>
                                <a:lnTo>
                                  <a:pt x="41" y="9"/>
                                </a:lnTo>
                                <a:lnTo>
                                  <a:pt x="29" y="18"/>
                                </a:lnTo>
                                <a:lnTo>
                                  <a:pt x="21" y="28"/>
                                </a:lnTo>
                                <a:lnTo>
                                  <a:pt x="13" y="38"/>
                                </a:lnTo>
                                <a:lnTo>
                                  <a:pt x="6" y="51"/>
                                </a:lnTo>
                                <a:lnTo>
                                  <a:pt x="2" y="65"/>
                                </a:lnTo>
                                <a:lnTo>
                                  <a:pt x="0" y="80"/>
                                </a:lnTo>
                                <a:lnTo>
                                  <a:pt x="2" y="95"/>
                                </a:lnTo>
                                <a:lnTo>
                                  <a:pt x="6" y="108"/>
                                </a:lnTo>
                                <a:lnTo>
                                  <a:pt x="13" y="121"/>
                                </a:lnTo>
                                <a:lnTo>
                                  <a:pt x="21" y="131"/>
                                </a:lnTo>
                                <a:lnTo>
                                  <a:pt x="29" y="142"/>
                                </a:lnTo>
                                <a:lnTo>
                                  <a:pt x="41" y="150"/>
                                </a:lnTo>
                                <a:lnTo>
                                  <a:pt x="55" y="154"/>
                                </a:lnTo>
                                <a:lnTo>
                                  <a:pt x="67" y="157"/>
                                </a:lnTo>
                                <a:lnTo>
                                  <a:pt x="83" y="159"/>
                                </a:lnTo>
                                <a:lnTo>
                                  <a:pt x="96" y="157"/>
                                </a:lnTo>
                                <a:lnTo>
                                  <a:pt x="109" y="154"/>
                                </a:lnTo>
                                <a:lnTo>
                                  <a:pt x="121" y="150"/>
                                </a:lnTo>
                                <a:lnTo>
                                  <a:pt x="132" y="142"/>
                                </a:lnTo>
                                <a:lnTo>
                                  <a:pt x="142" y="131"/>
                                </a:lnTo>
                                <a:lnTo>
                                  <a:pt x="150" y="121"/>
                                </a:lnTo>
                                <a:lnTo>
                                  <a:pt x="156" y="108"/>
                                </a:lnTo>
                                <a:lnTo>
                                  <a:pt x="161" y="95"/>
                                </a:lnTo>
                                <a:lnTo>
                                  <a:pt x="161"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61" name="Freeform 4266"/>
                        <wps:cNvSpPr>
                          <a:spLocks noChangeAspect="1" noChangeArrowheads="1"/>
                        </wps:cNvSpPr>
                        <wps:spPr bwMode="auto">
                          <a:xfrm>
                            <a:off x="6384" y="3422"/>
                            <a:ext cx="74" cy="73"/>
                          </a:xfrm>
                          <a:custGeom>
                            <a:avLst/>
                            <a:gdLst>
                              <a:gd name="T0" fmla="*/ 74 w 160"/>
                              <a:gd name="T1" fmla="*/ 36 h 158"/>
                              <a:gd name="T2" fmla="*/ 74 w 160"/>
                              <a:gd name="T3" fmla="*/ 30 h 158"/>
                              <a:gd name="T4" fmla="*/ 72 w 160"/>
                              <a:gd name="T5" fmla="*/ 24 h 158"/>
                              <a:gd name="T6" fmla="*/ 69 w 160"/>
                              <a:gd name="T7" fmla="*/ 18 h 158"/>
                              <a:gd name="T8" fmla="*/ 66 w 160"/>
                              <a:gd name="T9" fmla="*/ 13 h 158"/>
                              <a:gd name="T10" fmla="*/ 61 w 160"/>
                              <a:gd name="T11" fmla="*/ 9 h 158"/>
                              <a:gd name="T12" fmla="*/ 56 w 160"/>
                              <a:gd name="T13" fmla="*/ 5 h 158"/>
                              <a:gd name="T14" fmla="*/ 50 w 160"/>
                              <a:gd name="T15" fmla="*/ 2 h 158"/>
                              <a:gd name="T16" fmla="*/ 44 w 160"/>
                              <a:gd name="T17" fmla="*/ 0 h 158"/>
                              <a:gd name="T18" fmla="*/ 31 w 160"/>
                              <a:gd name="T19" fmla="*/ 0 h 158"/>
                              <a:gd name="T20" fmla="*/ 25 w 160"/>
                              <a:gd name="T21" fmla="*/ 2 h 158"/>
                              <a:gd name="T22" fmla="*/ 19 w 160"/>
                              <a:gd name="T23" fmla="*/ 5 h 158"/>
                              <a:gd name="T24" fmla="*/ 13 w 160"/>
                              <a:gd name="T25" fmla="*/ 9 h 158"/>
                              <a:gd name="T26" fmla="*/ 10 w 160"/>
                              <a:gd name="T27" fmla="*/ 13 h 158"/>
                              <a:gd name="T28" fmla="*/ 6 w 160"/>
                              <a:gd name="T29" fmla="*/ 18 h 158"/>
                              <a:gd name="T30" fmla="*/ 2 w 160"/>
                              <a:gd name="T31" fmla="*/ 24 h 158"/>
                              <a:gd name="T32" fmla="*/ 1 w 160"/>
                              <a:gd name="T33" fmla="*/ 30 h 158"/>
                              <a:gd name="T34" fmla="*/ 0 w 160"/>
                              <a:gd name="T35" fmla="*/ 36 h 158"/>
                              <a:gd name="T36" fmla="*/ 1 w 160"/>
                              <a:gd name="T37" fmla="*/ 43 h 158"/>
                              <a:gd name="T38" fmla="*/ 2 w 160"/>
                              <a:gd name="T39" fmla="*/ 49 h 158"/>
                              <a:gd name="T40" fmla="*/ 6 w 160"/>
                              <a:gd name="T41" fmla="*/ 55 h 158"/>
                              <a:gd name="T42" fmla="*/ 10 w 160"/>
                              <a:gd name="T43" fmla="*/ 61 h 158"/>
                              <a:gd name="T44" fmla="*/ 13 w 160"/>
                              <a:gd name="T45" fmla="*/ 65 h 158"/>
                              <a:gd name="T46" fmla="*/ 19 w 160"/>
                              <a:gd name="T47" fmla="*/ 68 h 158"/>
                              <a:gd name="T48" fmla="*/ 25 w 160"/>
                              <a:gd name="T49" fmla="*/ 72 h 158"/>
                              <a:gd name="T50" fmla="*/ 31 w 160"/>
                              <a:gd name="T51" fmla="*/ 73 h 158"/>
                              <a:gd name="T52" fmla="*/ 44 w 160"/>
                              <a:gd name="T53" fmla="*/ 73 h 158"/>
                              <a:gd name="T54" fmla="*/ 50 w 160"/>
                              <a:gd name="T55" fmla="*/ 72 h 158"/>
                              <a:gd name="T56" fmla="*/ 56 w 160"/>
                              <a:gd name="T57" fmla="*/ 68 h 158"/>
                              <a:gd name="T58" fmla="*/ 61 w 160"/>
                              <a:gd name="T59" fmla="*/ 65 h 158"/>
                              <a:gd name="T60" fmla="*/ 66 w 160"/>
                              <a:gd name="T61" fmla="*/ 61 h 158"/>
                              <a:gd name="T62" fmla="*/ 69 w 160"/>
                              <a:gd name="T63" fmla="*/ 55 h 158"/>
                              <a:gd name="T64" fmla="*/ 72 w 160"/>
                              <a:gd name="T65" fmla="*/ 49 h 158"/>
                              <a:gd name="T66" fmla="*/ 74 w 160"/>
                              <a:gd name="T67" fmla="*/ 43 h 158"/>
                              <a:gd name="T68" fmla="*/ 74 w 160"/>
                              <a:gd name="T69" fmla="*/ 36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58">
                                <a:moveTo>
                                  <a:pt x="160" y="78"/>
                                </a:moveTo>
                                <a:lnTo>
                                  <a:pt x="160" y="65"/>
                                </a:lnTo>
                                <a:lnTo>
                                  <a:pt x="155" y="52"/>
                                </a:lnTo>
                                <a:lnTo>
                                  <a:pt x="150" y="39"/>
                                </a:lnTo>
                                <a:lnTo>
                                  <a:pt x="142" y="29"/>
                                </a:lnTo>
                                <a:lnTo>
                                  <a:pt x="132" y="19"/>
                                </a:lnTo>
                                <a:lnTo>
                                  <a:pt x="122" y="10"/>
                                </a:lnTo>
                                <a:lnTo>
                                  <a:pt x="109" y="5"/>
                                </a:lnTo>
                                <a:lnTo>
                                  <a:pt x="96" y="0"/>
                                </a:lnTo>
                                <a:lnTo>
                                  <a:pt x="67" y="0"/>
                                </a:lnTo>
                                <a:lnTo>
                                  <a:pt x="54" y="5"/>
                                </a:lnTo>
                                <a:lnTo>
                                  <a:pt x="41" y="10"/>
                                </a:lnTo>
                                <a:lnTo>
                                  <a:pt x="29" y="19"/>
                                </a:lnTo>
                                <a:lnTo>
                                  <a:pt x="21" y="29"/>
                                </a:lnTo>
                                <a:lnTo>
                                  <a:pt x="13" y="39"/>
                                </a:lnTo>
                                <a:lnTo>
                                  <a:pt x="5" y="52"/>
                                </a:lnTo>
                                <a:lnTo>
                                  <a:pt x="3" y="65"/>
                                </a:lnTo>
                                <a:lnTo>
                                  <a:pt x="0" y="78"/>
                                </a:lnTo>
                                <a:lnTo>
                                  <a:pt x="3" y="94"/>
                                </a:lnTo>
                                <a:lnTo>
                                  <a:pt x="5" y="106"/>
                                </a:lnTo>
                                <a:lnTo>
                                  <a:pt x="13" y="119"/>
                                </a:lnTo>
                                <a:lnTo>
                                  <a:pt x="21" y="132"/>
                                </a:lnTo>
                                <a:lnTo>
                                  <a:pt x="29" y="140"/>
                                </a:lnTo>
                                <a:lnTo>
                                  <a:pt x="41" y="148"/>
                                </a:lnTo>
                                <a:lnTo>
                                  <a:pt x="54" y="155"/>
                                </a:lnTo>
                                <a:lnTo>
                                  <a:pt x="67" y="158"/>
                                </a:lnTo>
                                <a:lnTo>
                                  <a:pt x="96" y="158"/>
                                </a:lnTo>
                                <a:lnTo>
                                  <a:pt x="109" y="155"/>
                                </a:lnTo>
                                <a:lnTo>
                                  <a:pt x="122" y="148"/>
                                </a:lnTo>
                                <a:lnTo>
                                  <a:pt x="132" y="140"/>
                                </a:lnTo>
                                <a:lnTo>
                                  <a:pt x="142" y="132"/>
                                </a:lnTo>
                                <a:lnTo>
                                  <a:pt x="150" y="119"/>
                                </a:lnTo>
                                <a:lnTo>
                                  <a:pt x="155" y="106"/>
                                </a:lnTo>
                                <a:lnTo>
                                  <a:pt x="160" y="94"/>
                                </a:lnTo>
                                <a:lnTo>
                                  <a:pt x="160" y="78"/>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62" name="Freeform 4267"/>
                        <wps:cNvSpPr>
                          <a:spLocks noChangeAspect="1" noChangeArrowheads="1"/>
                        </wps:cNvSpPr>
                        <wps:spPr bwMode="auto">
                          <a:xfrm>
                            <a:off x="6407" y="3422"/>
                            <a:ext cx="75" cy="73"/>
                          </a:xfrm>
                          <a:custGeom>
                            <a:avLst/>
                            <a:gdLst>
                              <a:gd name="T0" fmla="*/ 75 w 160"/>
                              <a:gd name="T1" fmla="*/ 36 h 158"/>
                              <a:gd name="T2" fmla="*/ 74 w 160"/>
                              <a:gd name="T3" fmla="*/ 30 h 158"/>
                              <a:gd name="T4" fmla="*/ 73 w 160"/>
                              <a:gd name="T5" fmla="*/ 24 h 158"/>
                              <a:gd name="T6" fmla="*/ 68 w 160"/>
                              <a:gd name="T7" fmla="*/ 18 h 158"/>
                              <a:gd name="T8" fmla="*/ 65 w 160"/>
                              <a:gd name="T9" fmla="*/ 13 h 158"/>
                              <a:gd name="T10" fmla="*/ 62 w 160"/>
                              <a:gd name="T11" fmla="*/ 9 h 158"/>
                              <a:gd name="T12" fmla="*/ 55 w 160"/>
                              <a:gd name="T13" fmla="*/ 5 h 158"/>
                              <a:gd name="T14" fmla="*/ 50 w 160"/>
                              <a:gd name="T15" fmla="*/ 2 h 158"/>
                              <a:gd name="T16" fmla="*/ 43 w 160"/>
                              <a:gd name="T17" fmla="*/ 0 h 158"/>
                              <a:gd name="T18" fmla="*/ 30 w 160"/>
                              <a:gd name="T19" fmla="*/ 0 h 158"/>
                              <a:gd name="T20" fmla="*/ 24 w 160"/>
                              <a:gd name="T21" fmla="*/ 2 h 158"/>
                              <a:gd name="T22" fmla="*/ 18 w 160"/>
                              <a:gd name="T23" fmla="*/ 5 h 158"/>
                              <a:gd name="T24" fmla="*/ 13 w 160"/>
                              <a:gd name="T25" fmla="*/ 9 h 158"/>
                              <a:gd name="T26" fmla="*/ 8 w 160"/>
                              <a:gd name="T27" fmla="*/ 13 h 158"/>
                              <a:gd name="T28" fmla="*/ 5 w 160"/>
                              <a:gd name="T29" fmla="*/ 18 h 158"/>
                              <a:gd name="T30" fmla="*/ 2 w 160"/>
                              <a:gd name="T31" fmla="*/ 24 h 158"/>
                              <a:gd name="T32" fmla="*/ 0 w 160"/>
                              <a:gd name="T33" fmla="*/ 30 h 158"/>
                              <a:gd name="T34" fmla="*/ 0 w 160"/>
                              <a:gd name="T35" fmla="*/ 43 h 158"/>
                              <a:gd name="T36" fmla="*/ 2 w 160"/>
                              <a:gd name="T37" fmla="*/ 49 h 158"/>
                              <a:gd name="T38" fmla="*/ 5 w 160"/>
                              <a:gd name="T39" fmla="*/ 55 h 158"/>
                              <a:gd name="T40" fmla="*/ 8 w 160"/>
                              <a:gd name="T41" fmla="*/ 61 h 158"/>
                              <a:gd name="T42" fmla="*/ 13 w 160"/>
                              <a:gd name="T43" fmla="*/ 65 h 158"/>
                              <a:gd name="T44" fmla="*/ 18 w 160"/>
                              <a:gd name="T45" fmla="*/ 68 h 158"/>
                              <a:gd name="T46" fmla="*/ 24 w 160"/>
                              <a:gd name="T47" fmla="*/ 72 h 158"/>
                              <a:gd name="T48" fmla="*/ 30 w 160"/>
                              <a:gd name="T49" fmla="*/ 73 h 158"/>
                              <a:gd name="T50" fmla="*/ 43 w 160"/>
                              <a:gd name="T51" fmla="*/ 73 h 158"/>
                              <a:gd name="T52" fmla="*/ 50 w 160"/>
                              <a:gd name="T53" fmla="*/ 72 h 158"/>
                              <a:gd name="T54" fmla="*/ 55 w 160"/>
                              <a:gd name="T55" fmla="*/ 68 h 158"/>
                              <a:gd name="T56" fmla="*/ 62 w 160"/>
                              <a:gd name="T57" fmla="*/ 65 h 158"/>
                              <a:gd name="T58" fmla="*/ 65 w 160"/>
                              <a:gd name="T59" fmla="*/ 61 h 158"/>
                              <a:gd name="T60" fmla="*/ 68 w 160"/>
                              <a:gd name="T61" fmla="*/ 55 h 158"/>
                              <a:gd name="T62" fmla="*/ 73 w 160"/>
                              <a:gd name="T63" fmla="*/ 49 h 158"/>
                              <a:gd name="T64" fmla="*/ 74 w 160"/>
                              <a:gd name="T65" fmla="*/ 43 h 158"/>
                              <a:gd name="T66" fmla="*/ 75 w 160"/>
                              <a:gd name="T67" fmla="*/ 36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0" h="158">
                                <a:moveTo>
                                  <a:pt x="160" y="78"/>
                                </a:moveTo>
                                <a:lnTo>
                                  <a:pt x="157" y="65"/>
                                </a:lnTo>
                                <a:lnTo>
                                  <a:pt x="155" y="52"/>
                                </a:lnTo>
                                <a:lnTo>
                                  <a:pt x="146" y="39"/>
                                </a:lnTo>
                                <a:lnTo>
                                  <a:pt x="139" y="29"/>
                                </a:lnTo>
                                <a:lnTo>
                                  <a:pt x="132" y="19"/>
                                </a:lnTo>
                                <a:lnTo>
                                  <a:pt x="118" y="10"/>
                                </a:lnTo>
                                <a:lnTo>
                                  <a:pt x="106" y="5"/>
                                </a:lnTo>
                                <a:lnTo>
                                  <a:pt x="92" y="0"/>
                                </a:lnTo>
                                <a:lnTo>
                                  <a:pt x="64" y="0"/>
                                </a:lnTo>
                                <a:lnTo>
                                  <a:pt x="52" y="5"/>
                                </a:lnTo>
                                <a:lnTo>
                                  <a:pt x="38" y="10"/>
                                </a:lnTo>
                                <a:lnTo>
                                  <a:pt x="28" y="19"/>
                                </a:lnTo>
                                <a:lnTo>
                                  <a:pt x="17" y="29"/>
                                </a:lnTo>
                                <a:lnTo>
                                  <a:pt x="10" y="39"/>
                                </a:lnTo>
                                <a:lnTo>
                                  <a:pt x="5" y="52"/>
                                </a:lnTo>
                                <a:lnTo>
                                  <a:pt x="0" y="65"/>
                                </a:lnTo>
                                <a:lnTo>
                                  <a:pt x="0" y="94"/>
                                </a:lnTo>
                                <a:lnTo>
                                  <a:pt x="5" y="106"/>
                                </a:lnTo>
                                <a:lnTo>
                                  <a:pt x="10" y="119"/>
                                </a:lnTo>
                                <a:lnTo>
                                  <a:pt x="17" y="132"/>
                                </a:lnTo>
                                <a:lnTo>
                                  <a:pt x="28" y="140"/>
                                </a:lnTo>
                                <a:lnTo>
                                  <a:pt x="38" y="148"/>
                                </a:lnTo>
                                <a:lnTo>
                                  <a:pt x="52" y="155"/>
                                </a:lnTo>
                                <a:lnTo>
                                  <a:pt x="64" y="158"/>
                                </a:lnTo>
                                <a:lnTo>
                                  <a:pt x="92" y="158"/>
                                </a:lnTo>
                                <a:lnTo>
                                  <a:pt x="106" y="155"/>
                                </a:lnTo>
                                <a:lnTo>
                                  <a:pt x="118" y="148"/>
                                </a:lnTo>
                                <a:lnTo>
                                  <a:pt x="132" y="140"/>
                                </a:lnTo>
                                <a:lnTo>
                                  <a:pt x="139" y="132"/>
                                </a:lnTo>
                                <a:lnTo>
                                  <a:pt x="146" y="119"/>
                                </a:lnTo>
                                <a:lnTo>
                                  <a:pt x="155" y="106"/>
                                </a:lnTo>
                                <a:lnTo>
                                  <a:pt x="157" y="94"/>
                                </a:lnTo>
                                <a:lnTo>
                                  <a:pt x="160" y="78"/>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63" name="Freeform 4268"/>
                        <wps:cNvSpPr>
                          <a:spLocks noChangeAspect="1" noChangeArrowheads="1"/>
                        </wps:cNvSpPr>
                        <wps:spPr bwMode="auto">
                          <a:xfrm>
                            <a:off x="6495" y="3448"/>
                            <a:ext cx="73" cy="74"/>
                          </a:xfrm>
                          <a:custGeom>
                            <a:avLst/>
                            <a:gdLst>
                              <a:gd name="T0" fmla="*/ 73 w 157"/>
                              <a:gd name="T1" fmla="*/ 35 h 161"/>
                              <a:gd name="T2" fmla="*/ 73 w 157"/>
                              <a:gd name="T3" fmla="*/ 30 h 161"/>
                              <a:gd name="T4" fmla="*/ 71 w 157"/>
                              <a:gd name="T5" fmla="*/ 23 h 161"/>
                              <a:gd name="T6" fmla="*/ 68 w 157"/>
                              <a:gd name="T7" fmla="*/ 18 h 161"/>
                              <a:gd name="T8" fmla="*/ 65 w 157"/>
                              <a:gd name="T9" fmla="*/ 13 h 161"/>
                              <a:gd name="T10" fmla="*/ 60 w 157"/>
                              <a:gd name="T11" fmla="*/ 8 h 161"/>
                              <a:gd name="T12" fmla="*/ 55 w 157"/>
                              <a:gd name="T13" fmla="*/ 5 h 161"/>
                              <a:gd name="T14" fmla="*/ 49 w 157"/>
                              <a:gd name="T15" fmla="*/ 2 h 161"/>
                              <a:gd name="T16" fmla="*/ 43 w 157"/>
                              <a:gd name="T17" fmla="*/ 0 h 161"/>
                              <a:gd name="T18" fmla="*/ 30 w 157"/>
                              <a:gd name="T19" fmla="*/ 0 h 161"/>
                              <a:gd name="T20" fmla="*/ 24 w 157"/>
                              <a:gd name="T21" fmla="*/ 2 h 161"/>
                              <a:gd name="T22" fmla="*/ 18 w 157"/>
                              <a:gd name="T23" fmla="*/ 5 h 161"/>
                              <a:gd name="T24" fmla="*/ 13 w 157"/>
                              <a:gd name="T25" fmla="*/ 8 h 161"/>
                              <a:gd name="T26" fmla="*/ 8 w 157"/>
                              <a:gd name="T27" fmla="*/ 13 h 161"/>
                              <a:gd name="T28" fmla="*/ 5 w 157"/>
                              <a:gd name="T29" fmla="*/ 18 h 161"/>
                              <a:gd name="T30" fmla="*/ 1 w 157"/>
                              <a:gd name="T31" fmla="*/ 23 h 161"/>
                              <a:gd name="T32" fmla="*/ 0 w 157"/>
                              <a:gd name="T33" fmla="*/ 30 h 161"/>
                              <a:gd name="T34" fmla="*/ 0 w 157"/>
                              <a:gd name="T35" fmla="*/ 43 h 161"/>
                              <a:gd name="T36" fmla="*/ 1 w 157"/>
                              <a:gd name="T37" fmla="*/ 49 h 161"/>
                              <a:gd name="T38" fmla="*/ 5 w 157"/>
                              <a:gd name="T39" fmla="*/ 55 h 161"/>
                              <a:gd name="T40" fmla="*/ 8 w 157"/>
                              <a:gd name="T41" fmla="*/ 61 h 161"/>
                              <a:gd name="T42" fmla="*/ 13 w 157"/>
                              <a:gd name="T43" fmla="*/ 64 h 161"/>
                              <a:gd name="T44" fmla="*/ 18 w 157"/>
                              <a:gd name="T45" fmla="*/ 68 h 161"/>
                              <a:gd name="T46" fmla="*/ 24 w 157"/>
                              <a:gd name="T47" fmla="*/ 71 h 161"/>
                              <a:gd name="T48" fmla="*/ 30 w 157"/>
                              <a:gd name="T49" fmla="*/ 73 h 161"/>
                              <a:gd name="T50" fmla="*/ 37 w 157"/>
                              <a:gd name="T51" fmla="*/ 74 h 161"/>
                              <a:gd name="T52" fmla="*/ 43 w 157"/>
                              <a:gd name="T53" fmla="*/ 73 h 161"/>
                              <a:gd name="T54" fmla="*/ 49 w 157"/>
                              <a:gd name="T55" fmla="*/ 71 h 161"/>
                              <a:gd name="T56" fmla="*/ 55 w 157"/>
                              <a:gd name="T57" fmla="*/ 68 h 161"/>
                              <a:gd name="T58" fmla="*/ 60 w 157"/>
                              <a:gd name="T59" fmla="*/ 64 h 161"/>
                              <a:gd name="T60" fmla="*/ 65 w 157"/>
                              <a:gd name="T61" fmla="*/ 61 h 161"/>
                              <a:gd name="T62" fmla="*/ 68 w 157"/>
                              <a:gd name="T63" fmla="*/ 55 h 161"/>
                              <a:gd name="T64" fmla="*/ 71 w 157"/>
                              <a:gd name="T65" fmla="*/ 49 h 161"/>
                              <a:gd name="T66" fmla="*/ 73 w 157"/>
                              <a:gd name="T67" fmla="*/ 43 h 161"/>
                              <a:gd name="T68" fmla="*/ 73 w 157"/>
                              <a:gd name="T69" fmla="*/ 35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77"/>
                                </a:moveTo>
                                <a:lnTo>
                                  <a:pt x="157" y="65"/>
                                </a:lnTo>
                                <a:lnTo>
                                  <a:pt x="152" y="51"/>
                                </a:lnTo>
                                <a:lnTo>
                                  <a:pt x="147" y="39"/>
                                </a:lnTo>
                                <a:lnTo>
                                  <a:pt x="139" y="28"/>
                                </a:lnTo>
                                <a:lnTo>
                                  <a:pt x="129" y="18"/>
                                </a:lnTo>
                                <a:lnTo>
                                  <a:pt x="118" y="11"/>
                                </a:lnTo>
                                <a:lnTo>
                                  <a:pt x="106" y="5"/>
                                </a:lnTo>
                                <a:lnTo>
                                  <a:pt x="92" y="0"/>
                                </a:lnTo>
                                <a:lnTo>
                                  <a:pt x="64" y="0"/>
                                </a:lnTo>
                                <a:lnTo>
                                  <a:pt x="51" y="5"/>
                                </a:lnTo>
                                <a:lnTo>
                                  <a:pt x="38" y="11"/>
                                </a:lnTo>
                                <a:lnTo>
                                  <a:pt x="28" y="18"/>
                                </a:lnTo>
                                <a:lnTo>
                                  <a:pt x="17" y="28"/>
                                </a:lnTo>
                                <a:lnTo>
                                  <a:pt x="10" y="39"/>
                                </a:lnTo>
                                <a:lnTo>
                                  <a:pt x="2" y="51"/>
                                </a:lnTo>
                                <a:lnTo>
                                  <a:pt x="0" y="65"/>
                                </a:lnTo>
                                <a:lnTo>
                                  <a:pt x="0" y="93"/>
                                </a:lnTo>
                                <a:lnTo>
                                  <a:pt x="2" y="106"/>
                                </a:lnTo>
                                <a:lnTo>
                                  <a:pt x="10" y="119"/>
                                </a:lnTo>
                                <a:lnTo>
                                  <a:pt x="17" y="132"/>
                                </a:lnTo>
                                <a:lnTo>
                                  <a:pt x="28" y="140"/>
                                </a:lnTo>
                                <a:lnTo>
                                  <a:pt x="38" y="147"/>
                                </a:lnTo>
                                <a:lnTo>
                                  <a:pt x="51" y="155"/>
                                </a:lnTo>
                                <a:lnTo>
                                  <a:pt x="64" y="158"/>
                                </a:lnTo>
                                <a:lnTo>
                                  <a:pt x="80" y="161"/>
                                </a:lnTo>
                                <a:lnTo>
                                  <a:pt x="92" y="158"/>
                                </a:lnTo>
                                <a:lnTo>
                                  <a:pt x="106" y="155"/>
                                </a:lnTo>
                                <a:lnTo>
                                  <a:pt x="118" y="147"/>
                                </a:lnTo>
                                <a:lnTo>
                                  <a:pt x="129" y="140"/>
                                </a:lnTo>
                                <a:lnTo>
                                  <a:pt x="139" y="132"/>
                                </a:lnTo>
                                <a:lnTo>
                                  <a:pt x="147" y="119"/>
                                </a:lnTo>
                                <a:lnTo>
                                  <a:pt x="152" y="106"/>
                                </a:lnTo>
                                <a:lnTo>
                                  <a:pt x="157" y="93"/>
                                </a:lnTo>
                                <a:lnTo>
                                  <a:pt x="157" y="77"/>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64" name="Freeform 4269"/>
                        <wps:cNvSpPr>
                          <a:spLocks noChangeAspect="1" noChangeArrowheads="1"/>
                        </wps:cNvSpPr>
                        <wps:spPr bwMode="auto">
                          <a:xfrm>
                            <a:off x="6539" y="3527"/>
                            <a:ext cx="74" cy="74"/>
                          </a:xfrm>
                          <a:custGeom>
                            <a:avLst/>
                            <a:gdLst>
                              <a:gd name="T0" fmla="*/ 74 w 161"/>
                              <a:gd name="T1" fmla="*/ 37 h 160"/>
                              <a:gd name="T2" fmla="*/ 74 w 161"/>
                              <a:gd name="T3" fmla="*/ 30 h 160"/>
                              <a:gd name="T4" fmla="*/ 71 w 161"/>
                              <a:gd name="T5" fmla="*/ 24 h 160"/>
                              <a:gd name="T6" fmla="*/ 69 w 161"/>
                              <a:gd name="T7" fmla="*/ 18 h 160"/>
                              <a:gd name="T8" fmla="*/ 66 w 161"/>
                              <a:gd name="T9" fmla="*/ 13 h 160"/>
                              <a:gd name="T10" fmla="*/ 61 w 161"/>
                              <a:gd name="T11" fmla="*/ 8 h 160"/>
                              <a:gd name="T12" fmla="*/ 56 w 161"/>
                              <a:gd name="T13" fmla="*/ 5 h 160"/>
                              <a:gd name="T14" fmla="*/ 50 w 161"/>
                              <a:gd name="T15" fmla="*/ 2 h 160"/>
                              <a:gd name="T16" fmla="*/ 44 w 161"/>
                              <a:gd name="T17" fmla="*/ 1 h 160"/>
                              <a:gd name="T18" fmla="*/ 37 w 161"/>
                              <a:gd name="T19" fmla="*/ 0 h 160"/>
                              <a:gd name="T20" fmla="*/ 31 w 161"/>
                              <a:gd name="T21" fmla="*/ 1 h 160"/>
                              <a:gd name="T22" fmla="*/ 25 w 161"/>
                              <a:gd name="T23" fmla="*/ 2 h 160"/>
                              <a:gd name="T24" fmla="*/ 19 w 161"/>
                              <a:gd name="T25" fmla="*/ 5 h 160"/>
                              <a:gd name="T26" fmla="*/ 13 w 161"/>
                              <a:gd name="T27" fmla="*/ 8 h 160"/>
                              <a:gd name="T28" fmla="*/ 10 w 161"/>
                              <a:gd name="T29" fmla="*/ 13 h 160"/>
                              <a:gd name="T30" fmla="*/ 5 w 161"/>
                              <a:gd name="T31" fmla="*/ 18 h 160"/>
                              <a:gd name="T32" fmla="*/ 2 w 161"/>
                              <a:gd name="T33" fmla="*/ 24 h 160"/>
                              <a:gd name="T34" fmla="*/ 1 w 161"/>
                              <a:gd name="T35" fmla="*/ 30 h 160"/>
                              <a:gd name="T36" fmla="*/ 0 w 161"/>
                              <a:gd name="T37" fmla="*/ 37 h 160"/>
                              <a:gd name="T38" fmla="*/ 1 w 161"/>
                              <a:gd name="T39" fmla="*/ 44 h 160"/>
                              <a:gd name="T40" fmla="*/ 2 w 161"/>
                              <a:gd name="T41" fmla="*/ 50 h 160"/>
                              <a:gd name="T42" fmla="*/ 5 w 161"/>
                              <a:gd name="T43" fmla="*/ 56 h 160"/>
                              <a:gd name="T44" fmla="*/ 10 w 161"/>
                              <a:gd name="T45" fmla="*/ 61 h 160"/>
                              <a:gd name="T46" fmla="*/ 13 w 161"/>
                              <a:gd name="T47" fmla="*/ 66 h 160"/>
                              <a:gd name="T48" fmla="*/ 19 w 161"/>
                              <a:gd name="T49" fmla="*/ 69 h 160"/>
                              <a:gd name="T50" fmla="*/ 25 w 161"/>
                              <a:gd name="T51" fmla="*/ 72 h 160"/>
                              <a:gd name="T52" fmla="*/ 31 w 161"/>
                              <a:gd name="T53" fmla="*/ 73 h 160"/>
                              <a:gd name="T54" fmla="*/ 37 w 161"/>
                              <a:gd name="T55" fmla="*/ 74 h 160"/>
                              <a:gd name="T56" fmla="*/ 44 w 161"/>
                              <a:gd name="T57" fmla="*/ 73 h 160"/>
                              <a:gd name="T58" fmla="*/ 50 w 161"/>
                              <a:gd name="T59" fmla="*/ 72 h 160"/>
                              <a:gd name="T60" fmla="*/ 56 w 161"/>
                              <a:gd name="T61" fmla="*/ 69 h 160"/>
                              <a:gd name="T62" fmla="*/ 61 w 161"/>
                              <a:gd name="T63" fmla="*/ 66 h 160"/>
                              <a:gd name="T64" fmla="*/ 66 w 161"/>
                              <a:gd name="T65" fmla="*/ 61 h 160"/>
                              <a:gd name="T66" fmla="*/ 69 w 161"/>
                              <a:gd name="T67" fmla="*/ 56 h 160"/>
                              <a:gd name="T68" fmla="*/ 71 w 161"/>
                              <a:gd name="T69" fmla="*/ 50 h 160"/>
                              <a:gd name="T70" fmla="*/ 74 w 161"/>
                              <a:gd name="T71" fmla="*/ 44 h 160"/>
                              <a:gd name="T72" fmla="*/ 74 w 161"/>
                              <a:gd name="T73" fmla="*/ 37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61" y="64"/>
                                </a:lnTo>
                                <a:lnTo>
                                  <a:pt x="155" y="52"/>
                                </a:lnTo>
                                <a:lnTo>
                                  <a:pt x="150" y="38"/>
                                </a:lnTo>
                                <a:lnTo>
                                  <a:pt x="143" y="29"/>
                                </a:lnTo>
                                <a:lnTo>
                                  <a:pt x="132" y="18"/>
                                </a:lnTo>
                                <a:lnTo>
                                  <a:pt x="122" y="10"/>
                                </a:lnTo>
                                <a:lnTo>
                                  <a:pt x="109" y="5"/>
                                </a:lnTo>
                                <a:lnTo>
                                  <a:pt x="96" y="3"/>
                                </a:lnTo>
                                <a:lnTo>
                                  <a:pt x="80" y="0"/>
                                </a:lnTo>
                                <a:lnTo>
                                  <a:pt x="68" y="3"/>
                                </a:lnTo>
                                <a:lnTo>
                                  <a:pt x="54" y="5"/>
                                </a:lnTo>
                                <a:lnTo>
                                  <a:pt x="42" y="10"/>
                                </a:lnTo>
                                <a:lnTo>
                                  <a:pt x="28" y="18"/>
                                </a:lnTo>
                                <a:lnTo>
                                  <a:pt x="21" y="29"/>
                                </a:lnTo>
                                <a:lnTo>
                                  <a:pt x="11" y="38"/>
                                </a:lnTo>
                                <a:lnTo>
                                  <a:pt x="5" y="52"/>
                                </a:lnTo>
                                <a:lnTo>
                                  <a:pt x="3" y="64"/>
                                </a:lnTo>
                                <a:lnTo>
                                  <a:pt x="0" y="80"/>
                                </a:lnTo>
                                <a:lnTo>
                                  <a:pt x="3" y="95"/>
                                </a:lnTo>
                                <a:lnTo>
                                  <a:pt x="5" y="109"/>
                                </a:lnTo>
                                <a:lnTo>
                                  <a:pt x="11" y="122"/>
                                </a:lnTo>
                                <a:lnTo>
                                  <a:pt x="21" y="132"/>
                                </a:lnTo>
                                <a:lnTo>
                                  <a:pt x="28" y="142"/>
                                </a:lnTo>
                                <a:lnTo>
                                  <a:pt x="42" y="150"/>
                                </a:lnTo>
                                <a:lnTo>
                                  <a:pt x="54" y="155"/>
                                </a:lnTo>
                                <a:lnTo>
                                  <a:pt x="68" y="158"/>
                                </a:lnTo>
                                <a:lnTo>
                                  <a:pt x="80" y="160"/>
                                </a:lnTo>
                                <a:lnTo>
                                  <a:pt x="96" y="158"/>
                                </a:lnTo>
                                <a:lnTo>
                                  <a:pt x="109" y="155"/>
                                </a:lnTo>
                                <a:lnTo>
                                  <a:pt x="122" y="150"/>
                                </a:lnTo>
                                <a:lnTo>
                                  <a:pt x="132" y="142"/>
                                </a:lnTo>
                                <a:lnTo>
                                  <a:pt x="143" y="132"/>
                                </a:lnTo>
                                <a:lnTo>
                                  <a:pt x="150" y="122"/>
                                </a:lnTo>
                                <a:lnTo>
                                  <a:pt x="155" y="109"/>
                                </a:lnTo>
                                <a:lnTo>
                                  <a:pt x="161" y="95"/>
                                </a:lnTo>
                                <a:lnTo>
                                  <a:pt x="161"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65" name="Freeform 4270"/>
                        <wps:cNvSpPr>
                          <a:spLocks noChangeAspect="1" noChangeArrowheads="1"/>
                        </wps:cNvSpPr>
                        <wps:spPr bwMode="auto">
                          <a:xfrm>
                            <a:off x="6584" y="3527"/>
                            <a:ext cx="75" cy="74"/>
                          </a:xfrm>
                          <a:custGeom>
                            <a:avLst/>
                            <a:gdLst>
                              <a:gd name="T0" fmla="*/ 75 w 160"/>
                              <a:gd name="T1" fmla="*/ 37 h 160"/>
                              <a:gd name="T2" fmla="*/ 74 w 160"/>
                              <a:gd name="T3" fmla="*/ 30 h 160"/>
                              <a:gd name="T4" fmla="*/ 73 w 160"/>
                              <a:gd name="T5" fmla="*/ 24 h 160"/>
                              <a:gd name="T6" fmla="*/ 70 w 160"/>
                              <a:gd name="T7" fmla="*/ 18 h 160"/>
                              <a:gd name="T8" fmla="*/ 67 w 160"/>
                              <a:gd name="T9" fmla="*/ 13 h 160"/>
                              <a:gd name="T10" fmla="*/ 62 w 160"/>
                              <a:gd name="T11" fmla="*/ 8 h 160"/>
                              <a:gd name="T12" fmla="*/ 57 w 160"/>
                              <a:gd name="T13" fmla="*/ 5 h 160"/>
                              <a:gd name="T14" fmla="*/ 51 w 160"/>
                              <a:gd name="T15" fmla="*/ 2 h 160"/>
                              <a:gd name="T16" fmla="*/ 45 w 160"/>
                              <a:gd name="T17" fmla="*/ 1 h 160"/>
                              <a:gd name="T18" fmla="*/ 38 w 160"/>
                              <a:gd name="T19" fmla="*/ 0 h 160"/>
                              <a:gd name="T20" fmla="*/ 30 w 160"/>
                              <a:gd name="T21" fmla="*/ 1 h 160"/>
                              <a:gd name="T22" fmla="*/ 24 w 160"/>
                              <a:gd name="T23" fmla="*/ 2 h 160"/>
                              <a:gd name="T24" fmla="*/ 18 w 160"/>
                              <a:gd name="T25" fmla="*/ 5 h 160"/>
                              <a:gd name="T26" fmla="*/ 13 w 160"/>
                              <a:gd name="T27" fmla="*/ 8 h 160"/>
                              <a:gd name="T28" fmla="*/ 8 w 160"/>
                              <a:gd name="T29" fmla="*/ 13 h 160"/>
                              <a:gd name="T30" fmla="*/ 5 w 160"/>
                              <a:gd name="T31" fmla="*/ 18 h 160"/>
                              <a:gd name="T32" fmla="*/ 2 w 160"/>
                              <a:gd name="T33" fmla="*/ 24 h 160"/>
                              <a:gd name="T34" fmla="*/ 1 w 160"/>
                              <a:gd name="T35" fmla="*/ 30 h 160"/>
                              <a:gd name="T36" fmla="*/ 0 w 160"/>
                              <a:gd name="T37" fmla="*/ 37 h 160"/>
                              <a:gd name="T38" fmla="*/ 1 w 160"/>
                              <a:gd name="T39" fmla="*/ 44 h 160"/>
                              <a:gd name="T40" fmla="*/ 2 w 160"/>
                              <a:gd name="T41" fmla="*/ 50 h 160"/>
                              <a:gd name="T42" fmla="*/ 5 w 160"/>
                              <a:gd name="T43" fmla="*/ 56 h 160"/>
                              <a:gd name="T44" fmla="*/ 8 w 160"/>
                              <a:gd name="T45" fmla="*/ 61 h 160"/>
                              <a:gd name="T46" fmla="*/ 13 w 160"/>
                              <a:gd name="T47" fmla="*/ 66 h 160"/>
                              <a:gd name="T48" fmla="*/ 18 w 160"/>
                              <a:gd name="T49" fmla="*/ 69 h 160"/>
                              <a:gd name="T50" fmla="*/ 24 w 160"/>
                              <a:gd name="T51" fmla="*/ 72 h 160"/>
                              <a:gd name="T52" fmla="*/ 30 w 160"/>
                              <a:gd name="T53" fmla="*/ 73 h 160"/>
                              <a:gd name="T54" fmla="*/ 38 w 160"/>
                              <a:gd name="T55" fmla="*/ 74 h 160"/>
                              <a:gd name="T56" fmla="*/ 45 w 160"/>
                              <a:gd name="T57" fmla="*/ 73 h 160"/>
                              <a:gd name="T58" fmla="*/ 51 w 160"/>
                              <a:gd name="T59" fmla="*/ 72 h 160"/>
                              <a:gd name="T60" fmla="*/ 57 w 160"/>
                              <a:gd name="T61" fmla="*/ 69 h 160"/>
                              <a:gd name="T62" fmla="*/ 62 w 160"/>
                              <a:gd name="T63" fmla="*/ 66 h 160"/>
                              <a:gd name="T64" fmla="*/ 67 w 160"/>
                              <a:gd name="T65" fmla="*/ 61 h 160"/>
                              <a:gd name="T66" fmla="*/ 70 w 160"/>
                              <a:gd name="T67" fmla="*/ 56 h 160"/>
                              <a:gd name="T68" fmla="*/ 73 w 160"/>
                              <a:gd name="T69" fmla="*/ 50 h 160"/>
                              <a:gd name="T70" fmla="*/ 74 w 160"/>
                              <a:gd name="T71" fmla="*/ 44 h 160"/>
                              <a:gd name="T72" fmla="*/ 75 w 160"/>
                              <a:gd name="T73" fmla="*/ 37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57" y="64"/>
                                </a:lnTo>
                                <a:lnTo>
                                  <a:pt x="155" y="52"/>
                                </a:lnTo>
                                <a:lnTo>
                                  <a:pt x="150" y="38"/>
                                </a:lnTo>
                                <a:lnTo>
                                  <a:pt x="143" y="29"/>
                                </a:lnTo>
                                <a:lnTo>
                                  <a:pt x="132" y="18"/>
                                </a:lnTo>
                                <a:lnTo>
                                  <a:pt x="122" y="10"/>
                                </a:lnTo>
                                <a:lnTo>
                                  <a:pt x="108" y="5"/>
                                </a:lnTo>
                                <a:lnTo>
                                  <a:pt x="96" y="3"/>
                                </a:lnTo>
                                <a:lnTo>
                                  <a:pt x="80" y="0"/>
                                </a:lnTo>
                                <a:lnTo>
                                  <a:pt x="64" y="3"/>
                                </a:lnTo>
                                <a:lnTo>
                                  <a:pt x="52" y="5"/>
                                </a:lnTo>
                                <a:lnTo>
                                  <a:pt x="38" y="10"/>
                                </a:lnTo>
                                <a:lnTo>
                                  <a:pt x="28" y="18"/>
                                </a:lnTo>
                                <a:lnTo>
                                  <a:pt x="18" y="29"/>
                                </a:lnTo>
                                <a:lnTo>
                                  <a:pt x="10" y="38"/>
                                </a:lnTo>
                                <a:lnTo>
                                  <a:pt x="5" y="52"/>
                                </a:lnTo>
                                <a:lnTo>
                                  <a:pt x="3" y="64"/>
                                </a:lnTo>
                                <a:lnTo>
                                  <a:pt x="0" y="80"/>
                                </a:lnTo>
                                <a:lnTo>
                                  <a:pt x="3" y="95"/>
                                </a:lnTo>
                                <a:lnTo>
                                  <a:pt x="5" y="109"/>
                                </a:lnTo>
                                <a:lnTo>
                                  <a:pt x="10" y="122"/>
                                </a:lnTo>
                                <a:lnTo>
                                  <a:pt x="18" y="132"/>
                                </a:lnTo>
                                <a:lnTo>
                                  <a:pt x="28" y="142"/>
                                </a:lnTo>
                                <a:lnTo>
                                  <a:pt x="38" y="150"/>
                                </a:lnTo>
                                <a:lnTo>
                                  <a:pt x="52" y="155"/>
                                </a:lnTo>
                                <a:lnTo>
                                  <a:pt x="64" y="158"/>
                                </a:lnTo>
                                <a:lnTo>
                                  <a:pt x="80" y="160"/>
                                </a:lnTo>
                                <a:lnTo>
                                  <a:pt x="96" y="158"/>
                                </a:lnTo>
                                <a:lnTo>
                                  <a:pt x="108" y="155"/>
                                </a:lnTo>
                                <a:lnTo>
                                  <a:pt x="122" y="150"/>
                                </a:lnTo>
                                <a:lnTo>
                                  <a:pt x="132" y="142"/>
                                </a:lnTo>
                                <a:lnTo>
                                  <a:pt x="143" y="132"/>
                                </a:lnTo>
                                <a:lnTo>
                                  <a:pt x="150" y="122"/>
                                </a:lnTo>
                                <a:lnTo>
                                  <a:pt x="155" y="109"/>
                                </a:lnTo>
                                <a:lnTo>
                                  <a:pt x="157" y="95"/>
                                </a:lnTo>
                                <a:lnTo>
                                  <a:pt x="160"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66" name="Freeform 4271"/>
                        <wps:cNvSpPr>
                          <a:spLocks noChangeAspect="1" noChangeArrowheads="1"/>
                        </wps:cNvSpPr>
                        <wps:spPr bwMode="auto">
                          <a:xfrm>
                            <a:off x="6630" y="3554"/>
                            <a:ext cx="74" cy="74"/>
                          </a:xfrm>
                          <a:custGeom>
                            <a:avLst/>
                            <a:gdLst>
                              <a:gd name="T0" fmla="*/ 74 w 161"/>
                              <a:gd name="T1" fmla="*/ 37 h 160"/>
                              <a:gd name="T2" fmla="*/ 73 w 161"/>
                              <a:gd name="T3" fmla="*/ 31 h 160"/>
                              <a:gd name="T4" fmla="*/ 72 w 161"/>
                              <a:gd name="T5" fmla="*/ 24 h 160"/>
                              <a:gd name="T6" fmla="*/ 69 w 161"/>
                              <a:gd name="T7" fmla="*/ 19 h 160"/>
                              <a:gd name="T8" fmla="*/ 64 w 161"/>
                              <a:gd name="T9" fmla="*/ 13 h 160"/>
                              <a:gd name="T10" fmla="*/ 61 w 161"/>
                              <a:gd name="T11" fmla="*/ 9 h 160"/>
                              <a:gd name="T12" fmla="*/ 55 w 161"/>
                              <a:gd name="T13" fmla="*/ 5 h 160"/>
                              <a:gd name="T14" fmla="*/ 49 w 161"/>
                              <a:gd name="T15" fmla="*/ 2 h 160"/>
                              <a:gd name="T16" fmla="*/ 43 w 161"/>
                              <a:gd name="T17" fmla="*/ 1 h 160"/>
                              <a:gd name="T18" fmla="*/ 37 w 161"/>
                              <a:gd name="T19" fmla="*/ 0 h 160"/>
                              <a:gd name="T20" fmla="*/ 30 w 161"/>
                              <a:gd name="T21" fmla="*/ 1 h 160"/>
                              <a:gd name="T22" fmla="*/ 24 w 161"/>
                              <a:gd name="T23" fmla="*/ 2 h 160"/>
                              <a:gd name="T24" fmla="*/ 18 w 161"/>
                              <a:gd name="T25" fmla="*/ 5 h 160"/>
                              <a:gd name="T26" fmla="*/ 13 w 161"/>
                              <a:gd name="T27" fmla="*/ 9 h 160"/>
                              <a:gd name="T28" fmla="*/ 8 w 161"/>
                              <a:gd name="T29" fmla="*/ 13 h 160"/>
                              <a:gd name="T30" fmla="*/ 5 w 161"/>
                              <a:gd name="T31" fmla="*/ 19 h 160"/>
                              <a:gd name="T32" fmla="*/ 3 w 161"/>
                              <a:gd name="T33" fmla="*/ 24 h 160"/>
                              <a:gd name="T34" fmla="*/ 0 w 161"/>
                              <a:gd name="T35" fmla="*/ 31 h 160"/>
                              <a:gd name="T36" fmla="*/ 0 w 161"/>
                              <a:gd name="T37" fmla="*/ 44 h 160"/>
                              <a:gd name="T38" fmla="*/ 3 w 161"/>
                              <a:gd name="T39" fmla="*/ 50 h 160"/>
                              <a:gd name="T40" fmla="*/ 5 w 161"/>
                              <a:gd name="T41" fmla="*/ 56 h 160"/>
                              <a:gd name="T42" fmla="*/ 8 w 161"/>
                              <a:gd name="T43" fmla="*/ 61 h 160"/>
                              <a:gd name="T44" fmla="*/ 13 w 161"/>
                              <a:gd name="T45" fmla="*/ 66 h 160"/>
                              <a:gd name="T46" fmla="*/ 18 w 161"/>
                              <a:gd name="T47" fmla="*/ 69 h 160"/>
                              <a:gd name="T48" fmla="*/ 24 w 161"/>
                              <a:gd name="T49" fmla="*/ 72 h 160"/>
                              <a:gd name="T50" fmla="*/ 30 w 161"/>
                              <a:gd name="T51" fmla="*/ 74 h 160"/>
                              <a:gd name="T52" fmla="*/ 43 w 161"/>
                              <a:gd name="T53" fmla="*/ 74 h 160"/>
                              <a:gd name="T54" fmla="*/ 49 w 161"/>
                              <a:gd name="T55" fmla="*/ 72 h 160"/>
                              <a:gd name="T56" fmla="*/ 55 w 161"/>
                              <a:gd name="T57" fmla="*/ 69 h 160"/>
                              <a:gd name="T58" fmla="*/ 61 w 161"/>
                              <a:gd name="T59" fmla="*/ 66 h 160"/>
                              <a:gd name="T60" fmla="*/ 64 w 161"/>
                              <a:gd name="T61" fmla="*/ 61 h 160"/>
                              <a:gd name="T62" fmla="*/ 69 w 161"/>
                              <a:gd name="T63" fmla="*/ 56 h 160"/>
                              <a:gd name="T64" fmla="*/ 72 w 161"/>
                              <a:gd name="T65" fmla="*/ 50 h 160"/>
                              <a:gd name="T66" fmla="*/ 73 w 161"/>
                              <a:gd name="T67" fmla="*/ 44 h 160"/>
                              <a:gd name="T68" fmla="*/ 74 w 161"/>
                              <a:gd name="T69" fmla="*/ 37 h 16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0">
                                <a:moveTo>
                                  <a:pt x="161" y="80"/>
                                </a:moveTo>
                                <a:lnTo>
                                  <a:pt x="158" y="68"/>
                                </a:lnTo>
                                <a:lnTo>
                                  <a:pt x="156" y="52"/>
                                </a:lnTo>
                                <a:lnTo>
                                  <a:pt x="151" y="41"/>
                                </a:lnTo>
                                <a:lnTo>
                                  <a:pt x="140" y="29"/>
                                </a:lnTo>
                                <a:lnTo>
                                  <a:pt x="133" y="19"/>
                                </a:lnTo>
                                <a:lnTo>
                                  <a:pt x="119" y="10"/>
                                </a:lnTo>
                                <a:lnTo>
                                  <a:pt x="107" y="5"/>
                                </a:lnTo>
                                <a:lnTo>
                                  <a:pt x="93" y="3"/>
                                </a:lnTo>
                                <a:lnTo>
                                  <a:pt x="81" y="0"/>
                                </a:lnTo>
                                <a:lnTo>
                                  <a:pt x="65" y="3"/>
                                </a:lnTo>
                                <a:lnTo>
                                  <a:pt x="53" y="5"/>
                                </a:lnTo>
                                <a:lnTo>
                                  <a:pt x="39" y="10"/>
                                </a:lnTo>
                                <a:lnTo>
                                  <a:pt x="29" y="19"/>
                                </a:lnTo>
                                <a:lnTo>
                                  <a:pt x="18" y="29"/>
                                </a:lnTo>
                                <a:lnTo>
                                  <a:pt x="11" y="41"/>
                                </a:lnTo>
                                <a:lnTo>
                                  <a:pt x="6" y="52"/>
                                </a:lnTo>
                                <a:lnTo>
                                  <a:pt x="0" y="68"/>
                                </a:lnTo>
                                <a:lnTo>
                                  <a:pt x="0" y="96"/>
                                </a:lnTo>
                                <a:lnTo>
                                  <a:pt x="6" y="109"/>
                                </a:lnTo>
                                <a:lnTo>
                                  <a:pt x="11" y="122"/>
                                </a:lnTo>
                                <a:lnTo>
                                  <a:pt x="18" y="132"/>
                                </a:lnTo>
                                <a:lnTo>
                                  <a:pt x="29" y="143"/>
                                </a:lnTo>
                                <a:lnTo>
                                  <a:pt x="39" y="150"/>
                                </a:lnTo>
                                <a:lnTo>
                                  <a:pt x="53" y="155"/>
                                </a:lnTo>
                                <a:lnTo>
                                  <a:pt x="65" y="160"/>
                                </a:lnTo>
                                <a:lnTo>
                                  <a:pt x="93" y="160"/>
                                </a:lnTo>
                                <a:lnTo>
                                  <a:pt x="107" y="155"/>
                                </a:lnTo>
                                <a:lnTo>
                                  <a:pt x="119" y="150"/>
                                </a:lnTo>
                                <a:lnTo>
                                  <a:pt x="133" y="143"/>
                                </a:lnTo>
                                <a:lnTo>
                                  <a:pt x="140" y="132"/>
                                </a:lnTo>
                                <a:lnTo>
                                  <a:pt x="151" y="122"/>
                                </a:lnTo>
                                <a:lnTo>
                                  <a:pt x="156" y="109"/>
                                </a:lnTo>
                                <a:lnTo>
                                  <a:pt x="158" y="96"/>
                                </a:lnTo>
                                <a:lnTo>
                                  <a:pt x="161"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67" name="Freeform 4272"/>
                        <wps:cNvSpPr>
                          <a:spLocks noChangeAspect="1" noChangeArrowheads="1"/>
                        </wps:cNvSpPr>
                        <wps:spPr bwMode="auto">
                          <a:xfrm>
                            <a:off x="6762" y="3554"/>
                            <a:ext cx="74" cy="74"/>
                          </a:xfrm>
                          <a:custGeom>
                            <a:avLst/>
                            <a:gdLst>
                              <a:gd name="T0" fmla="*/ 74 w 161"/>
                              <a:gd name="T1" fmla="*/ 37 h 160"/>
                              <a:gd name="T2" fmla="*/ 74 w 161"/>
                              <a:gd name="T3" fmla="*/ 31 h 160"/>
                              <a:gd name="T4" fmla="*/ 71 w 161"/>
                              <a:gd name="T5" fmla="*/ 24 h 160"/>
                              <a:gd name="T6" fmla="*/ 69 w 161"/>
                              <a:gd name="T7" fmla="*/ 19 h 160"/>
                              <a:gd name="T8" fmla="*/ 66 w 161"/>
                              <a:gd name="T9" fmla="*/ 13 h 160"/>
                              <a:gd name="T10" fmla="*/ 61 w 161"/>
                              <a:gd name="T11" fmla="*/ 9 h 160"/>
                              <a:gd name="T12" fmla="*/ 56 w 161"/>
                              <a:gd name="T13" fmla="*/ 5 h 160"/>
                              <a:gd name="T14" fmla="*/ 50 w 161"/>
                              <a:gd name="T15" fmla="*/ 2 h 160"/>
                              <a:gd name="T16" fmla="*/ 44 w 161"/>
                              <a:gd name="T17" fmla="*/ 1 h 160"/>
                              <a:gd name="T18" fmla="*/ 38 w 161"/>
                              <a:gd name="T19" fmla="*/ 0 h 160"/>
                              <a:gd name="T20" fmla="*/ 31 w 161"/>
                              <a:gd name="T21" fmla="*/ 1 h 160"/>
                              <a:gd name="T22" fmla="*/ 25 w 161"/>
                              <a:gd name="T23" fmla="*/ 2 h 160"/>
                              <a:gd name="T24" fmla="*/ 19 w 161"/>
                              <a:gd name="T25" fmla="*/ 5 h 160"/>
                              <a:gd name="T26" fmla="*/ 13 w 161"/>
                              <a:gd name="T27" fmla="*/ 9 h 160"/>
                              <a:gd name="T28" fmla="*/ 10 w 161"/>
                              <a:gd name="T29" fmla="*/ 13 h 160"/>
                              <a:gd name="T30" fmla="*/ 6 w 161"/>
                              <a:gd name="T31" fmla="*/ 19 h 160"/>
                              <a:gd name="T32" fmla="*/ 2 w 161"/>
                              <a:gd name="T33" fmla="*/ 24 h 160"/>
                              <a:gd name="T34" fmla="*/ 1 w 161"/>
                              <a:gd name="T35" fmla="*/ 31 h 160"/>
                              <a:gd name="T36" fmla="*/ 0 w 161"/>
                              <a:gd name="T37" fmla="*/ 37 h 160"/>
                              <a:gd name="T38" fmla="*/ 1 w 161"/>
                              <a:gd name="T39" fmla="*/ 44 h 160"/>
                              <a:gd name="T40" fmla="*/ 2 w 161"/>
                              <a:gd name="T41" fmla="*/ 50 h 160"/>
                              <a:gd name="T42" fmla="*/ 6 w 161"/>
                              <a:gd name="T43" fmla="*/ 56 h 160"/>
                              <a:gd name="T44" fmla="*/ 10 w 161"/>
                              <a:gd name="T45" fmla="*/ 61 h 160"/>
                              <a:gd name="T46" fmla="*/ 13 w 161"/>
                              <a:gd name="T47" fmla="*/ 66 h 160"/>
                              <a:gd name="T48" fmla="*/ 19 w 161"/>
                              <a:gd name="T49" fmla="*/ 69 h 160"/>
                              <a:gd name="T50" fmla="*/ 25 w 161"/>
                              <a:gd name="T51" fmla="*/ 72 h 160"/>
                              <a:gd name="T52" fmla="*/ 31 w 161"/>
                              <a:gd name="T53" fmla="*/ 74 h 160"/>
                              <a:gd name="T54" fmla="*/ 44 w 161"/>
                              <a:gd name="T55" fmla="*/ 74 h 160"/>
                              <a:gd name="T56" fmla="*/ 50 w 161"/>
                              <a:gd name="T57" fmla="*/ 72 h 160"/>
                              <a:gd name="T58" fmla="*/ 56 w 161"/>
                              <a:gd name="T59" fmla="*/ 69 h 160"/>
                              <a:gd name="T60" fmla="*/ 61 w 161"/>
                              <a:gd name="T61" fmla="*/ 66 h 160"/>
                              <a:gd name="T62" fmla="*/ 66 w 161"/>
                              <a:gd name="T63" fmla="*/ 61 h 160"/>
                              <a:gd name="T64" fmla="*/ 69 w 161"/>
                              <a:gd name="T65" fmla="*/ 56 h 160"/>
                              <a:gd name="T66" fmla="*/ 71 w 161"/>
                              <a:gd name="T67" fmla="*/ 50 h 160"/>
                              <a:gd name="T68" fmla="*/ 74 w 161"/>
                              <a:gd name="T69" fmla="*/ 44 h 160"/>
                              <a:gd name="T70" fmla="*/ 74 w 161"/>
                              <a:gd name="T71" fmla="*/ 37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61" y="68"/>
                                </a:lnTo>
                                <a:lnTo>
                                  <a:pt x="155" y="52"/>
                                </a:lnTo>
                                <a:lnTo>
                                  <a:pt x="150" y="41"/>
                                </a:lnTo>
                                <a:lnTo>
                                  <a:pt x="143" y="29"/>
                                </a:lnTo>
                                <a:lnTo>
                                  <a:pt x="132" y="19"/>
                                </a:lnTo>
                                <a:lnTo>
                                  <a:pt x="122" y="10"/>
                                </a:lnTo>
                                <a:lnTo>
                                  <a:pt x="108" y="5"/>
                                </a:lnTo>
                                <a:lnTo>
                                  <a:pt x="96" y="3"/>
                                </a:lnTo>
                                <a:lnTo>
                                  <a:pt x="83" y="0"/>
                                </a:lnTo>
                                <a:lnTo>
                                  <a:pt x="68" y="3"/>
                                </a:lnTo>
                                <a:lnTo>
                                  <a:pt x="54" y="5"/>
                                </a:lnTo>
                                <a:lnTo>
                                  <a:pt x="42" y="10"/>
                                </a:lnTo>
                                <a:lnTo>
                                  <a:pt x="28" y="19"/>
                                </a:lnTo>
                                <a:lnTo>
                                  <a:pt x="21" y="29"/>
                                </a:lnTo>
                                <a:lnTo>
                                  <a:pt x="14" y="41"/>
                                </a:lnTo>
                                <a:lnTo>
                                  <a:pt x="5" y="52"/>
                                </a:lnTo>
                                <a:lnTo>
                                  <a:pt x="3" y="68"/>
                                </a:lnTo>
                                <a:lnTo>
                                  <a:pt x="0" y="80"/>
                                </a:lnTo>
                                <a:lnTo>
                                  <a:pt x="3" y="96"/>
                                </a:lnTo>
                                <a:lnTo>
                                  <a:pt x="5" y="109"/>
                                </a:lnTo>
                                <a:lnTo>
                                  <a:pt x="14" y="122"/>
                                </a:lnTo>
                                <a:lnTo>
                                  <a:pt x="21" y="132"/>
                                </a:lnTo>
                                <a:lnTo>
                                  <a:pt x="28" y="143"/>
                                </a:lnTo>
                                <a:lnTo>
                                  <a:pt x="42" y="150"/>
                                </a:lnTo>
                                <a:lnTo>
                                  <a:pt x="54" y="155"/>
                                </a:lnTo>
                                <a:lnTo>
                                  <a:pt x="68" y="160"/>
                                </a:lnTo>
                                <a:lnTo>
                                  <a:pt x="96" y="160"/>
                                </a:lnTo>
                                <a:lnTo>
                                  <a:pt x="108" y="155"/>
                                </a:lnTo>
                                <a:lnTo>
                                  <a:pt x="122" y="150"/>
                                </a:lnTo>
                                <a:lnTo>
                                  <a:pt x="132" y="143"/>
                                </a:lnTo>
                                <a:lnTo>
                                  <a:pt x="143" y="132"/>
                                </a:lnTo>
                                <a:lnTo>
                                  <a:pt x="150" y="122"/>
                                </a:lnTo>
                                <a:lnTo>
                                  <a:pt x="155" y="109"/>
                                </a:lnTo>
                                <a:lnTo>
                                  <a:pt x="161" y="96"/>
                                </a:lnTo>
                                <a:lnTo>
                                  <a:pt x="161"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68" name="Freeform 4273"/>
                        <wps:cNvSpPr>
                          <a:spLocks noChangeAspect="1" noChangeArrowheads="1"/>
                        </wps:cNvSpPr>
                        <wps:spPr bwMode="auto">
                          <a:xfrm>
                            <a:off x="6791" y="3554"/>
                            <a:ext cx="74" cy="74"/>
                          </a:xfrm>
                          <a:custGeom>
                            <a:avLst/>
                            <a:gdLst>
                              <a:gd name="T0" fmla="*/ 74 w 161"/>
                              <a:gd name="T1" fmla="*/ 37 h 160"/>
                              <a:gd name="T2" fmla="*/ 73 w 161"/>
                              <a:gd name="T3" fmla="*/ 31 h 160"/>
                              <a:gd name="T4" fmla="*/ 72 w 161"/>
                              <a:gd name="T5" fmla="*/ 24 h 160"/>
                              <a:gd name="T6" fmla="*/ 69 w 161"/>
                              <a:gd name="T7" fmla="*/ 19 h 160"/>
                              <a:gd name="T8" fmla="*/ 66 w 161"/>
                              <a:gd name="T9" fmla="*/ 13 h 160"/>
                              <a:gd name="T10" fmla="*/ 61 w 161"/>
                              <a:gd name="T11" fmla="*/ 9 h 160"/>
                              <a:gd name="T12" fmla="*/ 55 w 161"/>
                              <a:gd name="T13" fmla="*/ 5 h 160"/>
                              <a:gd name="T14" fmla="*/ 50 w 161"/>
                              <a:gd name="T15" fmla="*/ 2 h 160"/>
                              <a:gd name="T16" fmla="*/ 43 w 161"/>
                              <a:gd name="T17" fmla="*/ 1 h 160"/>
                              <a:gd name="T18" fmla="*/ 37 w 161"/>
                              <a:gd name="T19" fmla="*/ 0 h 160"/>
                              <a:gd name="T20" fmla="*/ 30 w 161"/>
                              <a:gd name="T21" fmla="*/ 1 h 160"/>
                              <a:gd name="T22" fmla="*/ 24 w 161"/>
                              <a:gd name="T23" fmla="*/ 2 h 160"/>
                              <a:gd name="T24" fmla="*/ 18 w 161"/>
                              <a:gd name="T25" fmla="*/ 5 h 160"/>
                              <a:gd name="T26" fmla="*/ 14 w 161"/>
                              <a:gd name="T27" fmla="*/ 9 h 160"/>
                              <a:gd name="T28" fmla="*/ 9 w 161"/>
                              <a:gd name="T29" fmla="*/ 13 h 160"/>
                              <a:gd name="T30" fmla="*/ 5 w 161"/>
                              <a:gd name="T31" fmla="*/ 19 h 160"/>
                              <a:gd name="T32" fmla="*/ 3 w 161"/>
                              <a:gd name="T33" fmla="*/ 24 h 160"/>
                              <a:gd name="T34" fmla="*/ 2 w 161"/>
                              <a:gd name="T35" fmla="*/ 31 h 160"/>
                              <a:gd name="T36" fmla="*/ 0 w 161"/>
                              <a:gd name="T37" fmla="*/ 37 h 160"/>
                              <a:gd name="T38" fmla="*/ 2 w 161"/>
                              <a:gd name="T39" fmla="*/ 44 h 160"/>
                              <a:gd name="T40" fmla="*/ 3 w 161"/>
                              <a:gd name="T41" fmla="*/ 50 h 160"/>
                              <a:gd name="T42" fmla="*/ 5 w 161"/>
                              <a:gd name="T43" fmla="*/ 56 h 160"/>
                              <a:gd name="T44" fmla="*/ 9 w 161"/>
                              <a:gd name="T45" fmla="*/ 61 h 160"/>
                              <a:gd name="T46" fmla="*/ 14 w 161"/>
                              <a:gd name="T47" fmla="*/ 66 h 160"/>
                              <a:gd name="T48" fmla="*/ 18 w 161"/>
                              <a:gd name="T49" fmla="*/ 69 h 160"/>
                              <a:gd name="T50" fmla="*/ 24 w 161"/>
                              <a:gd name="T51" fmla="*/ 72 h 160"/>
                              <a:gd name="T52" fmla="*/ 30 w 161"/>
                              <a:gd name="T53" fmla="*/ 74 h 160"/>
                              <a:gd name="T54" fmla="*/ 43 w 161"/>
                              <a:gd name="T55" fmla="*/ 74 h 160"/>
                              <a:gd name="T56" fmla="*/ 50 w 161"/>
                              <a:gd name="T57" fmla="*/ 72 h 160"/>
                              <a:gd name="T58" fmla="*/ 55 w 161"/>
                              <a:gd name="T59" fmla="*/ 69 h 160"/>
                              <a:gd name="T60" fmla="*/ 61 w 161"/>
                              <a:gd name="T61" fmla="*/ 66 h 160"/>
                              <a:gd name="T62" fmla="*/ 66 w 161"/>
                              <a:gd name="T63" fmla="*/ 61 h 160"/>
                              <a:gd name="T64" fmla="*/ 69 w 161"/>
                              <a:gd name="T65" fmla="*/ 56 h 160"/>
                              <a:gd name="T66" fmla="*/ 72 w 161"/>
                              <a:gd name="T67" fmla="*/ 50 h 160"/>
                              <a:gd name="T68" fmla="*/ 73 w 161"/>
                              <a:gd name="T69" fmla="*/ 44 h 160"/>
                              <a:gd name="T70" fmla="*/ 74 w 161"/>
                              <a:gd name="T71" fmla="*/ 37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9" y="68"/>
                                </a:lnTo>
                                <a:lnTo>
                                  <a:pt x="156" y="52"/>
                                </a:lnTo>
                                <a:lnTo>
                                  <a:pt x="151" y="41"/>
                                </a:lnTo>
                                <a:lnTo>
                                  <a:pt x="143" y="29"/>
                                </a:lnTo>
                                <a:lnTo>
                                  <a:pt x="133" y="19"/>
                                </a:lnTo>
                                <a:lnTo>
                                  <a:pt x="119" y="10"/>
                                </a:lnTo>
                                <a:lnTo>
                                  <a:pt x="109" y="5"/>
                                </a:lnTo>
                                <a:lnTo>
                                  <a:pt x="94" y="3"/>
                                </a:lnTo>
                                <a:lnTo>
                                  <a:pt x="81" y="0"/>
                                </a:lnTo>
                                <a:lnTo>
                                  <a:pt x="65" y="3"/>
                                </a:lnTo>
                                <a:lnTo>
                                  <a:pt x="53" y="5"/>
                                </a:lnTo>
                                <a:lnTo>
                                  <a:pt x="39" y="10"/>
                                </a:lnTo>
                                <a:lnTo>
                                  <a:pt x="30" y="19"/>
                                </a:lnTo>
                                <a:lnTo>
                                  <a:pt x="19" y="29"/>
                                </a:lnTo>
                                <a:lnTo>
                                  <a:pt x="11" y="41"/>
                                </a:lnTo>
                                <a:lnTo>
                                  <a:pt x="6" y="52"/>
                                </a:lnTo>
                                <a:lnTo>
                                  <a:pt x="4" y="68"/>
                                </a:lnTo>
                                <a:lnTo>
                                  <a:pt x="0" y="80"/>
                                </a:lnTo>
                                <a:lnTo>
                                  <a:pt x="4" y="96"/>
                                </a:lnTo>
                                <a:lnTo>
                                  <a:pt x="6" y="109"/>
                                </a:lnTo>
                                <a:lnTo>
                                  <a:pt x="11" y="122"/>
                                </a:lnTo>
                                <a:lnTo>
                                  <a:pt x="19" y="132"/>
                                </a:lnTo>
                                <a:lnTo>
                                  <a:pt x="30" y="143"/>
                                </a:lnTo>
                                <a:lnTo>
                                  <a:pt x="39" y="150"/>
                                </a:lnTo>
                                <a:lnTo>
                                  <a:pt x="53" y="155"/>
                                </a:lnTo>
                                <a:lnTo>
                                  <a:pt x="65" y="160"/>
                                </a:lnTo>
                                <a:lnTo>
                                  <a:pt x="94" y="160"/>
                                </a:lnTo>
                                <a:lnTo>
                                  <a:pt x="109" y="155"/>
                                </a:lnTo>
                                <a:lnTo>
                                  <a:pt x="119" y="150"/>
                                </a:lnTo>
                                <a:lnTo>
                                  <a:pt x="133" y="143"/>
                                </a:lnTo>
                                <a:lnTo>
                                  <a:pt x="143" y="132"/>
                                </a:lnTo>
                                <a:lnTo>
                                  <a:pt x="151" y="122"/>
                                </a:lnTo>
                                <a:lnTo>
                                  <a:pt x="156" y="109"/>
                                </a:lnTo>
                                <a:lnTo>
                                  <a:pt x="159" y="96"/>
                                </a:lnTo>
                                <a:lnTo>
                                  <a:pt x="161"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69" name="Freeform 4274"/>
                        <wps:cNvSpPr>
                          <a:spLocks noChangeAspect="1" noChangeArrowheads="1"/>
                        </wps:cNvSpPr>
                        <wps:spPr bwMode="auto">
                          <a:xfrm>
                            <a:off x="6813" y="3554"/>
                            <a:ext cx="74" cy="74"/>
                          </a:xfrm>
                          <a:custGeom>
                            <a:avLst/>
                            <a:gdLst>
                              <a:gd name="T0" fmla="*/ 74 w 161"/>
                              <a:gd name="T1" fmla="*/ 37 h 160"/>
                              <a:gd name="T2" fmla="*/ 74 w 161"/>
                              <a:gd name="T3" fmla="*/ 31 h 160"/>
                              <a:gd name="T4" fmla="*/ 71 w 161"/>
                              <a:gd name="T5" fmla="*/ 24 h 160"/>
                              <a:gd name="T6" fmla="*/ 69 w 161"/>
                              <a:gd name="T7" fmla="*/ 19 h 160"/>
                              <a:gd name="T8" fmla="*/ 66 w 161"/>
                              <a:gd name="T9" fmla="*/ 13 h 160"/>
                              <a:gd name="T10" fmla="*/ 61 w 161"/>
                              <a:gd name="T11" fmla="*/ 9 h 160"/>
                              <a:gd name="T12" fmla="*/ 56 w 161"/>
                              <a:gd name="T13" fmla="*/ 5 h 160"/>
                              <a:gd name="T14" fmla="*/ 51 w 161"/>
                              <a:gd name="T15" fmla="*/ 2 h 160"/>
                              <a:gd name="T16" fmla="*/ 44 w 161"/>
                              <a:gd name="T17" fmla="*/ 1 h 160"/>
                              <a:gd name="T18" fmla="*/ 39 w 161"/>
                              <a:gd name="T19" fmla="*/ 0 h 160"/>
                              <a:gd name="T20" fmla="*/ 31 w 161"/>
                              <a:gd name="T21" fmla="*/ 1 h 160"/>
                              <a:gd name="T22" fmla="*/ 25 w 161"/>
                              <a:gd name="T23" fmla="*/ 2 h 160"/>
                              <a:gd name="T24" fmla="*/ 19 w 161"/>
                              <a:gd name="T25" fmla="*/ 5 h 160"/>
                              <a:gd name="T26" fmla="*/ 13 w 161"/>
                              <a:gd name="T27" fmla="*/ 9 h 160"/>
                              <a:gd name="T28" fmla="*/ 10 w 161"/>
                              <a:gd name="T29" fmla="*/ 13 h 160"/>
                              <a:gd name="T30" fmla="*/ 6 w 161"/>
                              <a:gd name="T31" fmla="*/ 19 h 160"/>
                              <a:gd name="T32" fmla="*/ 2 w 161"/>
                              <a:gd name="T33" fmla="*/ 24 h 160"/>
                              <a:gd name="T34" fmla="*/ 1 w 161"/>
                              <a:gd name="T35" fmla="*/ 31 h 160"/>
                              <a:gd name="T36" fmla="*/ 0 w 161"/>
                              <a:gd name="T37" fmla="*/ 37 h 160"/>
                              <a:gd name="T38" fmla="*/ 1 w 161"/>
                              <a:gd name="T39" fmla="*/ 44 h 160"/>
                              <a:gd name="T40" fmla="*/ 2 w 161"/>
                              <a:gd name="T41" fmla="*/ 50 h 160"/>
                              <a:gd name="T42" fmla="*/ 6 w 161"/>
                              <a:gd name="T43" fmla="*/ 56 h 160"/>
                              <a:gd name="T44" fmla="*/ 10 w 161"/>
                              <a:gd name="T45" fmla="*/ 61 h 160"/>
                              <a:gd name="T46" fmla="*/ 13 w 161"/>
                              <a:gd name="T47" fmla="*/ 66 h 160"/>
                              <a:gd name="T48" fmla="*/ 19 w 161"/>
                              <a:gd name="T49" fmla="*/ 69 h 160"/>
                              <a:gd name="T50" fmla="*/ 25 w 161"/>
                              <a:gd name="T51" fmla="*/ 72 h 160"/>
                              <a:gd name="T52" fmla="*/ 31 w 161"/>
                              <a:gd name="T53" fmla="*/ 74 h 160"/>
                              <a:gd name="T54" fmla="*/ 44 w 161"/>
                              <a:gd name="T55" fmla="*/ 74 h 160"/>
                              <a:gd name="T56" fmla="*/ 51 w 161"/>
                              <a:gd name="T57" fmla="*/ 72 h 160"/>
                              <a:gd name="T58" fmla="*/ 56 w 161"/>
                              <a:gd name="T59" fmla="*/ 69 h 160"/>
                              <a:gd name="T60" fmla="*/ 61 w 161"/>
                              <a:gd name="T61" fmla="*/ 66 h 160"/>
                              <a:gd name="T62" fmla="*/ 66 w 161"/>
                              <a:gd name="T63" fmla="*/ 61 h 160"/>
                              <a:gd name="T64" fmla="*/ 69 w 161"/>
                              <a:gd name="T65" fmla="*/ 56 h 160"/>
                              <a:gd name="T66" fmla="*/ 71 w 161"/>
                              <a:gd name="T67" fmla="*/ 50 h 160"/>
                              <a:gd name="T68" fmla="*/ 74 w 161"/>
                              <a:gd name="T69" fmla="*/ 44 h 160"/>
                              <a:gd name="T70" fmla="*/ 74 w 161"/>
                              <a:gd name="T71" fmla="*/ 37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61" y="68"/>
                                </a:lnTo>
                                <a:lnTo>
                                  <a:pt x="155" y="52"/>
                                </a:lnTo>
                                <a:lnTo>
                                  <a:pt x="150" y="41"/>
                                </a:lnTo>
                                <a:lnTo>
                                  <a:pt x="143" y="29"/>
                                </a:lnTo>
                                <a:lnTo>
                                  <a:pt x="133" y="19"/>
                                </a:lnTo>
                                <a:lnTo>
                                  <a:pt x="122" y="10"/>
                                </a:lnTo>
                                <a:lnTo>
                                  <a:pt x="110" y="5"/>
                                </a:lnTo>
                                <a:lnTo>
                                  <a:pt x="96" y="3"/>
                                </a:lnTo>
                                <a:lnTo>
                                  <a:pt x="84" y="0"/>
                                </a:lnTo>
                                <a:lnTo>
                                  <a:pt x="68" y="3"/>
                                </a:lnTo>
                                <a:lnTo>
                                  <a:pt x="55" y="5"/>
                                </a:lnTo>
                                <a:lnTo>
                                  <a:pt x="42" y="10"/>
                                </a:lnTo>
                                <a:lnTo>
                                  <a:pt x="29" y="19"/>
                                </a:lnTo>
                                <a:lnTo>
                                  <a:pt x="21" y="29"/>
                                </a:lnTo>
                                <a:lnTo>
                                  <a:pt x="14" y="41"/>
                                </a:lnTo>
                                <a:lnTo>
                                  <a:pt x="5" y="52"/>
                                </a:lnTo>
                                <a:lnTo>
                                  <a:pt x="3" y="68"/>
                                </a:lnTo>
                                <a:lnTo>
                                  <a:pt x="0" y="80"/>
                                </a:lnTo>
                                <a:lnTo>
                                  <a:pt x="3" y="96"/>
                                </a:lnTo>
                                <a:lnTo>
                                  <a:pt x="5" y="109"/>
                                </a:lnTo>
                                <a:lnTo>
                                  <a:pt x="14" y="122"/>
                                </a:lnTo>
                                <a:lnTo>
                                  <a:pt x="21" y="132"/>
                                </a:lnTo>
                                <a:lnTo>
                                  <a:pt x="29" y="143"/>
                                </a:lnTo>
                                <a:lnTo>
                                  <a:pt x="42" y="150"/>
                                </a:lnTo>
                                <a:lnTo>
                                  <a:pt x="55" y="155"/>
                                </a:lnTo>
                                <a:lnTo>
                                  <a:pt x="68" y="160"/>
                                </a:lnTo>
                                <a:lnTo>
                                  <a:pt x="96" y="160"/>
                                </a:lnTo>
                                <a:lnTo>
                                  <a:pt x="110" y="155"/>
                                </a:lnTo>
                                <a:lnTo>
                                  <a:pt x="122" y="150"/>
                                </a:lnTo>
                                <a:lnTo>
                                  <a:pt x="133" y="143"/>
                                </a:lnTo>
                                <a:lnTo>
                                  <a:pt x="143" y="132"/>
                                </a:lnTo>
                                <a:lnTo>
                                  <a:pt x="150" y="122"/>
                                </a:lnTo>
                                <a:lnTo>
                                  <a:pt x="155" y="109"/>
                                </a:lnTo>
                                <a:lnTo>
                                  <a:pt x="161" y="96"/>
                                </a:lnTo>
                                <a:lnTo>
                                  <a:pt x="161"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70" name="Freeform 4275"/>
                        <wps:cNvSpPr>
                          <a:spLocks noChangeAspect="1" noChangeArrowheads="1"/>
                        </wps:cNvSpPr>
                        <wps:spPr bwMode="auto">
                          <a:xfrm>
                            <a:off x="6843" y="3554"/>
                            <a:ext cx="74" cy="74"/>
                          </a:xfrm>
                          <a:custGeom>
                            <a:avLst/>
                            <a:gdLst>
                              <a:gd name="T0" fmla="*/ 74 w 160"/>
                              <a:gd name="T1" fmla="*/ 37 h 160"/>
                              <a:gd name="T2" fmla="*/ 73 w 160"/>
                              <a:gd name="T3" fmla="*/ 31 h 160"/>
                              <a:gd name="T4" fmla="*/ 72 w 160"/>
                              <a:gd name="T5" fmla="*/ 24 h 160"/>
                              <a:gd name="T6" fmla="*/ 69 w 160"/>
                              <a:gd name="T7" fmla="*/ 19 h 160"/>
                              <a:gd name="T8" fmla="*/ 66 w 160"/>
                              <a:gd name="T9" fmla="*/ 13 h 160"/>
                              <a:gd name="T10" fmla="*/ 61 w 160"/>
                              <a:gd name="T11" fmla="*/ 9 h 160"/>
                              <a:gd name="T12" fmla="*/ 55 w 160"/>
                              <a:gd name="T13" fmla="*/ 5 h 160"/>
                              <a:gd name="T14" fmla="*/ 50 w 160"/>
                              <a:gd name="T15" fmla="*/ 2 h 160"/>
                              <a:gd name="T16" fmla="*/ 43 w 160"/>
                              <a:gd name="T17" fmla="*/ 1 h 160"/>
                              <a:gd name="T18" fmla="*/ 37 w 160"/>
                              <a:gd name="T19" fmla="*/ 0 h 160"/>
                              <a:gd name="T20" fmla="*/ 30 w 160"/>
                              <a:gd name="T21" fmla="*/ 1 h 160"/>
                              <a:gd name="T22" fmla="*/ 24 w 160"/>
                              <a:gd name="T23" fmla="*/ 2 h 160"/>
                              <a:gd name="T24" fmla="*/ 18 w 160"/>
                              <a:gd name="T25" fmla="*/ 5 h 160"/>
                              <a:gd name="T26" fmla="*/ 13 w 160"/>
                              <a:gd name="T27" fmla="*/ 9 h 160"/>
                              <a:gd name="T28" fmla="*/ 8 w 160"/>
                              <a:gd name="T29" fmla="*/ 13 h 160"/>
                              <a:gd name="T30" fmla="*/ 5 w 160"/>
                              <a:gd name="T31" fmla="*/ 19 h 160"/>
                              <a:gd name="T32" fmla="*/ 2 w 160"/>
                              <a:gd name="T33" fmla="*/ 24 h 160"/>
                              <a:gd name="T34" fmla="*/ 1 w 160"/>
                              <a:gd name="T35" fmla="*/ 31 h 160"/>
                              <a:gd name="T36" fmla="*/ 0 w 160"/>
                              <a:gd name="T37" fmla="*/ 37 h 160"/>
                              <a:gd name="T38" fmla="*/ 1 w 160"/>
                              <a:gd name="T39" fmla="*/ 44 h 160"/>
                              <a:gd name="T40" fmla="*/ 2 w 160"/>
                              <a:gd name="T41" fmla="*/ 50 h 160"/>
                              <a:gd name="T42" fmla="*/ 5 w 160"/>
                              <a:gd name="T43" fmla="*/ 56 h 160"/>
                              <a:gd name="T44" fmla="*/ 8 w 160"/>
                              <a:gd name="T45" fmla="*/ 61 h 160"/>
                              <a:gd name="T46" fmla="*/ 13 w 160"/>
                              <a:gd name="T47" fmla="*/ 66 h 160"/>
                              <a:gd name="T48" fmla="*/ 18 w 160"/>
                              <a:gd name="T49" fmla="*/ 69 h 160"/>
                              <a:gd name="T50" fmla="*/ 24 w 160"/>
                              <a:gd name="T51" fmla="*/ 72 h 160"/>
                              <a:gd name="T52" fmla="*/ 30 w 160"/>
                              <a:gd name="T53" fmla="*/ 74 h 160"/>
                              <a:gd name="T54" fmla="*/ 43 w 160"/>
                              <a:gd name="T55" fmla="*/ 74 h 160"/>
                              <a:gd name="T56" fmla="*/ 50 w 160"/>
                              <a:gd name="T57" fmla="*/ 72 h 160"/>
                              <a:gd name="T58" fmla="*/ 55 w 160"/>
                              <a:gd name="T59" fmla="*/ 69 h 160"/>
                              <a:gd name="T60" fmla="*/ 61 w 160"/>
                              <a:gd name="T61" fmla="*/ 66 h 160"/>
                              <a:gd name="T62" fmla="*/ 66 w 160"/>
                              <a:gd name="T63" fmla="*/ 61 h 160"/>
                              <a:gd name="T64" fmla="*/ 69 w 160"/>
                              <a:gd name="T65" fmla="*/ 56 h 160"/>
                              <a:gd name="T66" fmla="*/ 72 w 160"/>
                              <a:gd name="T67" fmla="*/ 50 h 160"/>
                              <a:gd name="T68" fmla="*/ 73 w 160"/>
                              <a:gd name="T69" fmla="*/ 44 h 160"/>
                              <a:gd name="T70" fmla="*/ 74 w 160"/>
                              <a:gd name="T71" fmla="*/ 37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8"/>
                                </a:lnTo>
                                <a:lnTo>
                                  <a:pt x="155" y="52"/>
                                </a:lnTo>
                                <a:lnTo>
                                  <a:pt x="150" y="41"/>
                                </a:lnTo>
                                <a:lnTo>
                                  <a:pt x="142" y="29"/>
                                </a:lnTo>
                                <a:lnTo>
                                  <a:pt x="132" y="19"/>
                                </a:lnTo>
                                <a:lnTo>
                                  <a:pt x="119" y="10"/>
                                </a:lnTo>
                                <a:lnTo>
                                  <a:pt x="109" y="5"/>
                                </a:lnTo>
                                <a:lnTo>
                                  <a:pt x="93" y="3"/>
                                </a:lnTo>
                                <a:lnTo>
                                  <a:pt x="80" y="0"/>
                                </a:lnTo>
                                <a:lnTo>
                                  <a:pt x="65" y="3"/>
                                </a:lnTo>
                                <a:lnTo>
                                  <a:pt x="52" y="5"/>
                                </a:lnTo>
                                <a:lnTo>
                                  <a:pt x="39" y="10"/>
                                </a:lnTo>
                                <a:lnTo>
                                  <a:pt x="29" y="19"/>
                                </a:lnTo>
                                <a:lnTo>
                                  <a:pt x="18" y="29"/>
                                </a:lnTo>
                                <a:lnTo>
                                  <a:pt x="10" y="41"/>
                                </a:lnTo>
                                <a:lnTo>
                                  <a:pt x="5" y="52"/>
                                </a:lnTo>
                                <a:lnTo>
                                  <a:pt x="3" y="68"/>
                                </a:lnTo>
                                <a:lnTo>
                                  <a:pt x="0" y="80"/>
                                </a:lnTo>
                                <a:lnTo>
                                  <a:pt x="3" y="96"/>
                                </a:lnTo>
                                <a:lnTo>
                                  <a:pt x="5" y="109"/>
                                </a:lnTo>
                                <a:lnTo>
                                  <a:pt x="10" y="122"/>
                                </a:lnTo>
                                <a:lnTo>
                                  <a:pt x="18" y="132"/>
                                </a:lnTo>
                                <a:lnTo>
                                  <a:pt x="29" y="143"/>
                                </a:lnTo>
                                <a:lnTo>
                                  <a:pt x="39" y="150"/>
                                </a:lnTo>
                                <a:lnTo>
                                  <a:pt x="52" y="155"/>
                                </a:lnTo>
                                <a:lnTo>
                                  <a:pt x="65" y="160"/>
                                </a:lnTo>
                                <a:lnTo>
                                  <a:pt x="93" y="160"/>
                                </a:lnTo>
                                <a:lnTo>
                                  <a:pt x="109" y="155"/>
                                </a:lnTo>
                                <a:lnTo>
                                  <a:pt x="119" y="150"/>
                                </a:lnTo>
                                <a:lnTo>
                                  <a:pt x="132" y="143"/>
                                </a:lnTo>
                                <a:lnTo>
                                  <a:pt x="142" y="132"/>
                                </a:lnTo>
                                <a:lnTo>
                                  <a:pt x="150" y="122"/>
                                </a:lnTo>
                                <a:lnTo>
                                  <a:pt x="155" y="109"/>
                                </a:lnTo>
                                <a:lnTo>
                                  <a:pt x="158" y="96"/>
                                </a:lnTo>
                                <a:lnTo>
                                  <a:pt x="160"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71" name="Freeform 4276"/>
                        <wps:cNvSpPr>
                          <a:spLocks noChangeAspect="1" noChangeArrowheads="1"/>
                        </wps:cNvSpPr>
                        <wps:spPr bwMode="auto">
                          <a:xfrm>
                            <a:off x="6873" y="3584"/>
                            <a:ext cx="73" cy="74"/>
                          </a:xfrm>
                          <a:custGeom>
                            <a:avLst/>
                            <a:gdLst>
                              <a:gd name="T0" fmla="*/ 73 w 157"/>
                              <a:gd name="T1" fmla="*/ 37 h 161"/>
                              <a:gd name="T2" fmla="*/ 73 w 157"/>
                              <a:gd name="T3" fmla="*/ 31 h 161"/>
                              <a:gd name="T4" fmla="*/ 72 w 157"/>
                              <a:gd name="T5" fmla="*/ 24 h 161"/>
                              <a:gd name="T6" fmla="*/ 68 w 157"/>
                              <a:gd name="T7" fmla="*/ 19 h 161"/>
                              <a:gd name="T8" fmla="*/ 65 w 157"/>
                              <a:gd name="T9" fmla="*/ 13 h 161"/>
                              <a:gd name="T10" fmla="*/ 60 w 157"/>
                              <a:gd name="T11" fmla="*/ 9 h 161"/>
                              <a:gd name="T12" fmla="*/ 55 w 157"/>
                              <a:gd name="T13" fmla="*/ 5 h 161"/>
                              <a:gd name="T14" fmla="*/ 49 w 157"/>
                              <a:gd name="T15" fmla="*/ 2 h 161"/>
                              <a:gd name="T16" fmla="*/ 43 w 157"/>
                              <a:gd name="T17" fmla="*/ 1 h 161"/>
                              <a:gd name="T18" fmla="*/ 37 w 157"/>
                              <a:gd name="T19" fmla="*/ 0 h 161"/>
                              <a:gd name="T20" fmla="*/ 30 w 157"/>
                              <a:gd name="T21" fmla="*/ 1 h 161"/>
                              <a:gd name="T22" fmla="*/ 24 w 157"/>
                              <a:gd name="T23" fmla="*/ 2 h 161"/>
                              <a:gd name="T24" fmla="*/ 18 w 157"/>
                              <a:gd name="T25" fmla="*/ 5 h 161"/>
                              <a:gd name="T26" fmla="*/ 13 w 157"/>
                              <a:gd name="T27" fmla="*/ 9 h 161"/>
                              <a:gd name="T28" fmla="*/ 8 w 157"/>
                              <a:gd name="T29" fmla="*/ 13 h 161"/>
                              <a:gd name="T30" fmla="*/ 5 w 157"/>
                              <a:gd name="T31" fmla="*/ 19 h 161"/>
                              <a:gd name="T32" fmla="*/ 2 w 157"/>
                              <a:gd name="T33" fmla="*/ 24 h 161"/>
                              <a:gd name="T34" fmla="*/ 0 w 157"/>
                              <a:gd name="T35" fmla="*/ 31 h 161"/>
                              <a:gd name="T36" fmla="*/ 0 w 157"/>
                              <a:gd name="T37" fmla="*/ 44 h 161"/>
                              <a:gd name="T38" fmla="*/ 2 w 157"/>
                              <a:gd name="T39" fmla="*/ 51 h 161"/>
                              <a:gd name="T40" fmla="*/ 5 w 157"/>
                              <a:gd name="T41" fmla="*/ 56 h 161"/>
                              <a:gd name="T42" fmla="*/ 8 w 157"/>
                              <a:gd name="T43" fmla="*/ 61 h 161"/>
                              <a:gd name="T44" fmla="*/ 13 w 157"/>
                              <a:gd name="T45" fmla="*/ 66 h 161"/>
                              <a:gd name="T46" fmla="*/ 18 w 157"/>
                              <a:gd name="T47" fmla="*/ 69 h 161"/>
                              <a:gd name="T48" fmla="*/ 24 w 157"/>
                              <a:gd name="T49" fmla="*/ 72 h 161"/>
                              <a:gd name="T50" fmla="*/ 30 w 157"/>
                              <a:gd name="T51" fmla="*/ 73 h 161"/>
                              <a:gd name="T52" fmla="*/ 37 w 157"/>
                              <a:gd name="T53" fmla="*/ 74 h 161"/>
                              <a:gd name="T54" fmla="*/ 43 w 157"/>
                              <a:gd name="T55" fmla="*/ 73 h 161"/>
                              <a:gd name="T56" fmla="*/ 49 w 157"/>
                              <a:gd name="T57" fmla="*/ 72 h 161"/>
                              <a:gd name="T58" fmla="*/ 55 w 157"/>
                              <a:gd name="T59" fmla="*/ 69 h 161"/>
                              <a:gd name="T60" fmla="*/ 60 w 157"/>
                              <a:gd name="T61" fmla="*/ 66 h 161"/>
                              <a:gd name="T62" fmla="*/ 65 w 157"/>
                              <a:gd name="T63" fmla="*/ 61 h 161"/>
                              <a:gd name="T64" fmla="*/ 68 w 157"/>
                              <a:gd name="T65" fmla="*/ 56 h 161"/>
                              <a:gd name="T66" fmla="*/ 72 w 157"/>
                              <a:gd name="T67" fmla="*/ 51 h 161"/>
                              <a:gd name="T68" fmla="*/ 73 w 157"/>
                              <a:gd name="T69" fmla="*/ 44 h 161"/>
                              <a:gd name="T70" fmla="*/ 73 w 157"/>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1">
                                <a:moveTo>
                                  <a:pt x="157" y="81"/>
                                </a:moveTo>
                                <a:lnTo>
                                  <a:pt x="157" y="68"/>
                                </a:lnTo>
                                <a:lnTo>
                                  <a:pt x="155" y="52"/>
                                </a:lnTo>
                                <a:lnTo>
                                  <a:pt x="147" y="42"/>
                                </a:lnTo>
                                <a:lnTo>
                                  <a:pt x="140" y="29"/>
                                </a:lnTo>
                                <a:lnTo>
                                  <a:pt x="129" y="19"/>
                                </a:lnTo>
                                <a:lnTo>
                                  <a:pt x="119" y="11"/>
                                </a:lnTo>
                                <a:lnTo>
                                  <a:pt x="105" y="5"/>
                                </a:lnTo>
                                <a:lnTo>
                                  <a:pt x="93" y="3"/>
                                </a:lnTo>
                                <a:lnTo>
                                  <a:pt x="80" y="0"/>
                                </a:lnTo>
                                <a:lnTo>
                                  <a:pt x="65" y="3"/>
                                </a:lnTo>
                                <a:lnTo>
                                  <a:pt x="51" y="5"/>
                                </a:lnTo>
                                <a:lnTo>
                                  <a:pt x="39" y="11"/>
                                </a:lnTo>
                                <a:lnTo>
                                  <a:pt x="28" y="19"/>
                                </a:lnTo>
                                <a:lnTo>
                                  <a:pt x="18" y="29"/>
                                </a:lnTo>
                                <a:lnTo>
                                  <a:pt x="10" y="42"/>
                                </a:lnTo>
                                <a:lnTo>
                                  <a:pt x="5" y="52"/>
                                </a:lnTo>
                                <a:lnTo>
                                  <a:pt x="0" y="68"/>
                                </a:lnTo>
                                <a:lnTo>
                                  <a:pt x="0" y="96"/>
                                </a:lnTo>
                                <a:lnTo>
                                  <a:pt x="5" y="110"/>
                                </a:lnTo>
                                <a:lnTo>
                                  <a:pt x="10" y="122"/>
                                </a:lnTo>
                                <a:lnTo>
                                  <a:pt x="18" y="133"/>
                                </a:lnTo>
                                <a:lnTo>
                                  <a:pt x="28" y="143"/>
                                </a:lnTo>
                                <a:lnTo>
                                  <a:pt x="39" y="150"/>
                                </a:lnTo>
                                <a:lnTo>
                                  <a:pt x="51" y="156"/>
                                </a:lnTo>
                                <a:lnTo>
                                  <a:pt x="65" y="159"/>
                                </a:lnTo>
                                <a:lnTo>
                                  <a:pt x="80" y="161"/>
                                </a:lnTo>
                                <a:lnTo>
                                  <a:pt x="93" y="159"/>
                                </a:lnTo>
                                <a:lnTo>
                                  <a:pt x="105" y="156"/>
                                </a:lnTo>
                                <a:lnTo>
                                  <a:pt x="119" y="150"/>
                                </a:lnTo>
                                <a:lnTo>
                                  <a:pt x="129" y="143"/>
                                </a:lnTo>
                                <a:lnTo>
                                  <a:pt x="140" y="133"/>
                                </a:lnTo>
                                <a:lnTo>
                                  <a:pt x="147" y="122"/>
                                </a:lnTo>
                                <a:lnTo>
                                  <a:pt x="155" y="110"/>
                                </a:lnTo>
                                <a:lnTo>
                                  <a:pt x="157" y="96"/>
                                </a:lnTo>
                                <a:lnTo>
                                  <a:pt x="157" y="81"/>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72" name="Freeform 4277"/>
                        <wps:cNvSpPr>
                          <a:spLocks noChangeAspect="1" noChangeArrowheads="1"/>
                        </wps:cNvSpPr>
                        <wps:spPr bwMode="auto">
                          <a:xfrm>
                            <a:off x="6895" y="3584"/>
                            <a:ext cx="74" cy="74"/>
                          </a:xfrm>
                          <a:custGeom>
                            <a:avLst/>
                            <a:gdLst>
                              <a:gd name="T0" fmla="*/ 74 w 160"/>
                              <a:gd name="T1" fmla="*/ 37 h 161"/>
                              <a:gd name="T2" fmla="*/ 73 w 160"/>
                              <a:gd name="T3" fmla="*/ 31 h 161"/>
                              <a:gd name="T4" fmla="*/ 72 w 160"/>
                              <a:gd name="T5" fmla="*/ 24 h 161"/>
                              <a:gd name="T6" fmla="*/ 69 w 160"/>
                              <a:gd name="T7" fmla="*/ 19 h 161"/>
                              <a:gd name="T8" fmla="*/ 66 w 160"/>
                              <a:gd name="T9" fmla="*/ 13 h 161"/>
                              <a:gd name="T10" fmla="*/ 61 w 160"/>
                              <a:gd name="T11" fmla="*/ 9 h 161"/>
                              <a:gd name="T12" fmla="*/ 55 w 160"/>
                              <a:gd name="T13" fmla="*/ 5 h 161"/>
                              <a:gd name="T14" fmla="*/ 50 w 160"/>
                              <a:gd name="T15" fmla="*/ 2 h 161"/>
                              <a:gd name="T16" fmla="*/ 43 w 160"/>
                              <a:gd name="T17" fmla="*/ 1 h 161"/>
                              <a:gd name="T18" fmla="*/ 37 w 160"/>
                              <a:gd name="T19" fmla="*/ 0 h 161"/>
                              <a:gd name="T20" fmla="*/ 30 w 160"/>
                              <a:gd name="T21" fmla="*/ 1 h 161"/>
                              <a:gd name="T22" fmla="*/ 24 w 160"/>
                              <a:gd name="T23" fmla="*/ 2 h 161"/>
                              <a:gd name="T24" fmla="*/ 18 w 160"/>
                              <a:gd name="T25" fmla="*/ 5 h 161"/>
                              <a:gd name="T26" fmla="*/ 13 w 160"/>
                              <a:gd name="T27" fmla="*/ 9 h 161"/>
                              <a:gd name="T28" fmla="*/ 8 w 160"/>
                              <a:gd name="T29" fmla="*/ 13 h 161"/>
                              <a:gd name="T30" fmla="*/ 5 w 160"/>
                              <a:gd name="T31" fmla="*/ 19 h 161"/>
                              <a:gd name="T32" fmla="*/ 2 w 160"/>
                              <a:gd name="T33" fmla="*/ 24 h 161"/>
                              <a:gd name="T34" fmla="*/ 1 w 160"/>
                              <a:gd name="T35" fmla="*/ 31 h 161"/>
                              <a:gd name="T36" fmla="*/ 0 w 160"/>
                              <a:gd name="T37" fmla="*/ 37 h 161"/>
                              <a:gd name="T38" fmla="*/ 1 w 160"/>
                              <a:gd name="T39" fmla="*/ 44 h 161"/>
                              <a:gd name="T40" fmla="*/ 2 w 160"/>
                              <a:gd name="T41" fmla="*/ 51 h 161"/>
                              <a:gd name="T42" fmla="*/ 5 w 160"/>
                              <a:gd name="T43" fmla="*/ 56 h 161"/>
                              <a:gd name="T44" fmla="*/ 8 w 160"/>
                              <a:gd name="T45" fmla="*/ 61 h 161"/>
                              <a:gd name="T46" fmla="*/ 13 w 160"/>
                              <a:gd name="T47" fmla="*/ 66 h 161"/>
                              <a:gd name="T48" fmla="*/ 18 w 160"/>
                              <a:gd name="T49" fmla="*/ 69 h 161"/>
                              <a:gd name="T50" fmla="*/ 24 w 160"/>
                              <a:gd name="T51" fmla="*/ 72 h 161"/>
                              <a:gd name="T52" fmla="*/ 30 w 160"/>
                              <a:gd name="T53" fmla="*/ 73 h 161"/>
                              <a:gd name="T54" fmla="*/ 37 w 160"/>
                              <a:gd name="T55" fmla="*/ 74 h 161"/>
                              <a:gd name="T56" fmla="*/ 43 w 160"/>
                              <a:gd name="T57" fmla="*/ 73 h 161"/>
                              <a:gd name="T58" fmla="*/ 50 w 160"/>
                              <a:gd name="T59" fmla="*/ 72 h 161"/>
                              <a:gd name="T60" fmla="*/ 55 w 160"/>
                              <a:gd name="T61" fmla="*/ 69 h 161"/>
                              <a:gd name="T62" fmla="*/ 61 w 160"/>
                              <a:gd name="T63" fmla="*/ 66 h 161"/>
                              <a:gd name="T64" fmla="*/ 66 w 160"/>
                              <a:gd name="T65" fmla="*/ 61 h 161"/>
                              <a:gd name="T66" fmla="*/ 69 w 160"/>
                              <a:gd name="T67" fmla="*/ 56 h 161"/>
                              <a:gd name="T68" fmla="*/ 72 w 160"/>
                              <a:gd name="T69" fmla="*/ 51 h 161"/>
                              <a:gd name="T70" fmla="*/ 73 w 160"/>
                              <a:gd name="T71" fmla="*/ 44 h 161"/>
                              <a:gd name="T72" fmla="*/ 74 w 160"/>
                              <a:gd name="T73" fmla="*/ 37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57" y="68"/>
                                </a:lnTo>
                                <a:lnTo>
                                  <a:pt x="155" y="52"/>
                                </a:lnTo>
                                <a:lnTo>
                                  <a:pt x="150" y="42"/>
                                </a:lnTo>
                                <a:lnTo>
                                  <a:pt x="142" y="29"/>
                                </a:lnTo>
                                <a:lnTo>
                                  <a:pt x="131" y="19"/>
                                </a:lnTo>
                                <a:lnTo>
                                  <a:pt x="119" y="11"/>
                                </a:lnTo>
                                <a:lnTo>
                                  <a:pt x="108" y="5"/>
                                </a:lnTo>
                                <a:lnTo>
                                  <a:pt x="93" y="3"/>
                                </a:lnTo>
                                <a:lnTo>
                                  <a:pt x="80" y="0"/>
                                </a:lnTo>
                                <a:lnTo>
                                  <a:pt x="64" y="3"/>
                                </a:lnTo>
                                <a:lnTo>
                                  <a:pt x="51" y="5"/>
                                </a:lnTo>
                                <a:lnTo>
                                  <a:pt x="38" y="11"/>
                                </a:lnTo>
                                <a:lnTo>
                                  <a:pt x="28" y="19"/>
                                </a:lnTo>
                                <a:lnTo>
                                  <a:pt x="18" y="29"/>
                                </a:lnTo>
                                <a:lnTo>
                                  <a:pt x="10" y="42"/>
                                </a:lnTo>
                                <a:lnTo>
                                  <a:pt x="5" y="52"/>
                                </a:lnTo>
                                <a:lnTo>
                                  <a:pt x="2" y="68"/>
                                </a:lnTo>
                                <a:lnTo>
                                  <a:pt x="0" y="81"/>
                                </a:lnTo>
                                <a:lnTo>
                                  <a:pt x="2" y="96"/>
                                </a:lnTo>
                                <a:lnTo>
                                  <a:pt x="5" y="110"/>
                                </a:lnTo>
                                <a:lnTo>
                                  <a:pt x="10" y="122"/>
                                </a:lnTo>
                                <a:lnTo>
                                  <a:pt x="18" y="133"/>
                                </a:lnTo>
                                <a:lnTo>
                                  <a:pt x="28" y="143"/>
                                </a:lnTo>
                                <a:lnTo>
                                  <a:pt x="38" y="150"/>
                                </a:lnTo>
                                <a:lnTo>
                                  <a:pt x="51" y="156"/>
                                </a:lnTo>
                                <a:lnTo>
                                  <a:pt x="64" y="159"/>
                                </a:lnTo>
                                <a:lnTo>
                                  <a:pt x="80" y="161"/>
                                </a:lnTo>
                                <a:lnTo>
                                  <a:pt x="93" y="159"/>
                                </a:lnTo>
                                <a:lnTo>
                                  <a:pt x="108" y="156"/>
                                </a:lnTo>
                                <a:lnTo>
                                  <a:pt x="119" y="150"/>
                                </a:lnTo>
                                <a:lnTo>
                                  <a:pt x="131" y="143"/>
                                </a:lnTo>
                                <a:lnTo>
                                  <a:pt x="142" y="133"/>
                                </a:lnTo>
                                <a:lnTo>
                                  <a:pt x="150" y="122"/>
                                </a:lnTo>
                                <a:lnTo>
                                  <a:pt x="155" y="110"/>
                                </a:lnTo>
                                <a:lnTo>
                                  <a:pt x="157" y="96"/>
                                </a:lnTo>
                                <a:lnTo>
                                  <a:pt x="160" y="81"/>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73" name="Freeform 4278"/>
                        <wps:cNvSpPr>
                          <a:spLocks noChangeAspect="1" noChangeArrowheads="1"/>
                        </wps:cNvSpPr>
                        <wps:spPr bwMode="auto">
                          <a:xfrm>
                            <a:off x="6908" y="3584"/>
                            <a:ext cx="74" cy="74"/>
                          </a:xfrm>
                          <a:custGeom>
                            <a:avLst/>
                            <a:gdLst>
                              <a:gd name="T0" fmla="*/ 74 w 160"/>
                              <a:gd name="T1" fmla="*/ 37 h 161"/>
                              <a:gd name="T2" fmla="*/ 74 w 160"/>
                              <a:gd name="T3" fmla="*/ 31 h 161"/>
                              <a:gd name="T4" fmla="*/ 72 w 160"/>
                              <a:gd name="T5" fmla="*/ 24 h 161"/>
                              <a:gd name="T6" fmla="*/ 69 w 160"/>
                              <a:gd name="T7" fmla="*/ 19 h 161"/>
                              <a:gd name="T8" fmla="*/ 66 w 160"/>
                              <a:gd name="T9" fmla="*/ 13 h 161"/>
                              <a:gd name="T10" fmla="*/ 61 w 160"/>
                              <a:gd name="T11" fmla="*/ 9 h 161"/>
                              <a:gd name="T12" fmla="*/ 56 w 160"/>
                              <a:gd name="T13" fmla="*/ 5 h 161"/>
                              <a:gd name="T14" fmla="*/ 50 w 160"/>
                              <a:gd name="T15" fmla="*/ 2 h 161"/>
                              <a:gd name="T16" fmla="*/ 44 w 160"/>
                              <a:gd name="T17" fmla="*/ 1 h 161"/>
                              <a:gd name="T18" fmla="*/ 38 w 160"/>
                              <a:gd name="T19" fmla="*/ 0 h 161"/>
                              <a:gd name="T20" fmla="*/ 31 w 160"/>
                              <a:gd name="T21" fmla="*/ 1 h 161"/>
                              <a:gd name="T22" fmla="*/ 25 w 160"/>
                              <a:gd name="T23" fmla="*/ 2 h 161"/>
                              <a:gd name="T24" fmla="*/ 19 w 160"/>
                              <a:gd name="T25" fmla="*/ 5 h 161"/>
                              <a:gd name="T26" fmla="*/ 13 w 160"/>
                              <a:gd name="T27" fmla="*/ 9 h 161"/>
                              <a:gd name="T28" fmla="*/ 9 w 160"/>
                              <a:gd name="T29" fmla="*/ 13 h 161"/>
                              <a:gd name="T30" fmla="*/ 6 w 160"/>
                              <a:gd name="T31" fmla="*/ 19 h 161"/>
                              <a:gd name="T32" fmla="*/ 2 w 160"/>
                              <a:gd name="T33" fmla="*/ 24 h 161"/>
                              <a:gd name="T34" fmla="*/ 1 w 160"/>
                              <a:gd name="T35" fmla="*/ 31 h 161"/>
                              <a:gd name="T36" fmla="*/ 0 w 160"/>
                              <a:gd name="T37" fmla="*/ 37 h 161"/>
                              <a:gd name="T38" fmla="*/ 1 w 160"/>
                              <a:gd name="T39" fmla="*/ 44 h 161"/>
                              <a:gd name="T40" fmla="*/ 2 w 160"/>
                              <a:gd name="T41" fmla="*/ 51 h 161"/>
                              <a:gd name="T42" fmla="*/ 6 w 160"/>
                              <a:gd name="T43" fmla="*/ 56 h 161"/>
                              <a:gd name="T44" fmla="*/ 9 w 160"/>
                              <a:gd name="T45" fmla="*/ 61 h 161"/>
                              <a:gd name="T46" fmla="*/ 13 w 160"/>
                              <a:gd name="T47" fmla="*/ 66 h 161"/>
                              <a:gd name="T48" fmla="*/ 19 w 160"/>
                              <a:gd name="T49" fmla="*/ 69 h 161"/>
                              <a:gd name="T50" fmla="*/ 25 w 160"/>
                              <a:gd name="T51" fmla="*/ 72 h 161"/>
                              <a:gd name="T52" fmla="*/ 31 w 160"/>
                              <a:gd name="T53" fmla="*/ 73 h 161"/>
                              <a:gd name="T54" fmla="*/ 38 w 160"/>
                              <a:gd name="T55" fmla="*/ 74 h 161"/>
                              <a:gd name="T56" fmla="*/ 44 w 160"/>
                              <a:gd name="T57" fmla="*/ 73 h 161"/>
                              <a:gd name="T58" fmla="*/ 50 w 160"/>
                              <a:gd name="T59" fmla="*/ 72 h 161"/>
                              <a:gd name="T60" fmla="*/ 56 w 160"/>
                              <a:gd name="T61" fmla="*/ 69 h 161"/>
                              <a:gd name="T62" fmla="*/ 61 w 160"/>
                              <a:gd name="T63" fmla="*/ 66 h 161"/>
                              <a:gd name="T64" fmla="*/ 66 w 160"/>
                              <a:gd name="T65" fmla="*/ 61 h 161"/>
                              <a:gd name="T66" fmla="*/ 69 w 160"/>
                              <a:gd name="T67" fmla="*/ 56 h 161"/>
                              <a:gd name="T68" fmla="*/ 72 w 160"/>
                              <a:gd name="T69" fmla="*/ 51 h 161"/>
                              <a:gd name="T70" fmla="*/ 74 w 160"/>
                              <a:gd name="T71" fmla="*/ 44 h 161"/>
                              <a:gd name="T72" fmla="*/ 74 w 160"/>
                              <a:gd name="T73" fmla="*/ 37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60" y="68"/>
                                </a:lnTo>
                                <a:lnTo>
                                  <a:pt x="155" y="52"/>
                                </a:lnTo>
                                <a:lnTo>
                                  <a:pt x="150" y="42"/>
                                </a:lnTo>
                                <a:lnTo>
                                  <a:pt x="142" y="29"/>
                                </a:lnTo>
                                <a:lnTo>
                                  <a:pt x="131" y="19"/>
                                </a:lnTo>
                                <a:lnTo>
                                  <a:pt x="121" y="11"/>
                                </a:lnTo>
                                <a:lnTo>
                                  <a:pt x="108" y="5"/>
                                </a:lnTo>
                                <a:lnTo>
                                  <a:pt x="95" y="3"/>
                                </a:lnTo>
                                <a:lnTo>
                                  <a:pt x="82" y="0"/>
                                </a:lnTo>
                                <a:lnTo>
                                  <a:pt x="67" y="3"/>
                                </a:lnTo>
                                <a:lnTo>
                                  <a:pt x="54" y="5"/>
                                </a:lnTo>
                                <a:lnTo>
                                  <a:pt x="40" y="11"/>
                                </a:lnTo>
                                <a:lnTo>
                                  <a:pt x="28" y="19"/>
                                </a:lnTo>
                                <a:lnTo>
                                  <a:pt x="20" y="29"/>
                                </a:lnTo>
                                <a:lnTo>
                                  <a:pt x="12" y="42"/>
                                </a:lnTo>
                                <a:lnTo>
                                  <a:pt x="5" y="52"/>
                                </a:lnTo>
                                <a:lnTo>
                                  <a:pt x="2" y="68"/>
                                </a:lnTo>
                                <a:lnTo>
                                  <a:pt x="0" y="81"/>
                                </a:lnTo>
                                <a:lnTo>
                                  <a:pt x="2" y="96"/>
                                </a:lnTo>
                                <a:lnTo>
                                  <a:pt x="5" y="110"/>
                                </a:lnTo>
                                <a:lnTo>
                                  <a:pt x="12" y="122"/>
                                </a:lnTo>
                                <a:lnTo>
                                  <a:pt x="20" y="133"/>
                                </a:lnTo>
                                <a:lnTo>
                                  <a:pt x="28" y="143"/>
                                </a:lnTo>
                                <a:lnTo>
                                  <a:pt x="40" y="150"/>
                                </a:lnTo>
                                <a:lnTo>
                                  <a:pt x="54" y="156"/>
                                </a:lnTo>
                                <a:lnTo>
                                  <a:pt x="67" y="159"/>
                                </a:lnTo>
                                <a:lnTo>
                                  <a:pt x="82" y="161"/>
                                </a:lnTo>
                                <a:lnTo>
                                  <a:pt x="95" y="159"/>
                                </a:lnTo>
                                <a:lnTo>
                                  <a:pt x="108" y="156"/>
                                </a:lnTo>
                                <a:lnTo>
                                  <a:pt x="121" y="150"/>
                                </a:lnTo>
                                <a:lnTo>
                                  <a:pt x="131" y="143"/>
                                </a:lnTo>
                                <a:lnTo>
                                  <a:pt x="142" y="133"/>
                                </a:lnTo>
                                <a:lnTo>
                                  <a:pt x="150" y="122"/>
                                </a:lnTo>
                                <a:lnTo>
                                  <a:pt x="155" y="110"/>
                                </a:lnTo>
                                <a:lnTo>
                                  <a:pt x="160" y="96"/>
                                </a:lnTo>
                                <a:lnTo>
                                  <a:pt x="160" y="81"/>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74" name="Freeform 4279"/>
                        <wps:cNvSpPr>
                          <a:spLocks noChangeAspect="1" noChangeArrowheads="1"/>
                        </wps:cNvSpPr>
                        <wps:spPr bwMode="auto">
                          <a:xfrm>
                            <a:off x="6917" y="3584"/>
                            <a:ext cx="74" cy="74"/>
                          </a:xfrm>
                          <a:custGeom>
                            <a:avLst/>
                            <a:gdLst>
                              <a:gd name="T0" fmla="*/ 74 w 160"/>
                              <a:gd name="T1" fmla="*/ 37 h 161"/>
                              <a:gd name="T2" fmla="*/ 74 w 160"/>
                              <a:gd name="T3" fmla="*/ 31 h 161"/>
                              <a:gd name="T4" fmla="*/ 72 w 160"/>
                              <a:gd name="T5" fmla="*/ 24 h 161"/>
                              <a:gd name="T6" fmla="*/ 69 w 160"/>
                              <a:gd name="T7" fmla="*/ 19 h 161"/>
                              <a:gd name="T8" fmla="*/ 66 w 160"/>
                              <a:gd name="T9" fmla="*/ 13 h 161"/>
                              <a:gd name="T10" fmla="*/ 61 w 160"/>
                              <a:gd name="T11" fmla="*/ 9 h 161"/>
                              <a:gd name="T12" fmla="*/ 56 w 160"/>
                              <a:gd name="T13" fmla="*/ 5 h 161"/>
                              <a:gd name="T14" fmla="*/ 50 w 160"/>
                              <a:gd name="T15" fmla="*/ 2 h 161"/>
                              <a:gd name="T16" fmla="*/ 44 w 160"/>
                              <a:gd name="T17" fmla="*/ 1 h 161"/>
                              <a:gd name="T18" fmla="*/ 38 w 160"/>
                              <a:gd name="T19" fmla="*/ 0 h 161"/>
                              <a:gd name="T20" fmla="*/ 31 w 160"/>
                              <a:gd name="T21" fmla="*/ 1 h 161"/>
                              <a:gd name="T22" fmla="*/ 25 w 160"/>
                              <a:gd name="T23" fmla="*/ 2 h 161"/>
                              <a:gd name="T24" fmla="*/ 19 w 160"/>
                              <a:gd name="T25" fmla="*/ 5 h 161"/>
                              <a:gd name="T26" fmla="*/ 13 w 160"/>
                              <a:gd name="T27" fmla="*/ 9 h 161"/>
                              <a:gd name="T28" fmla="*/ 9 w 160"/>
                              <a:gd name="T29" fmla="*/ 13 h 161"/>
                              <a:gd name="T30" fmla="*/ 6 w 160"/>
                              <a:gd name="T31" fmla="*/ 19 h 161"/>
                              <a:gd name="T32" fmla="*/ 2 w 160"/>
                              <a:gd name="T33" fmla="*/ 24 h 161"/>
                              <a:gd name="T34" fmla="*/ 1 w 160"/>
                              <a:gd name="T35" fmla="*/ 31 h 161"/>
                              <a:gd name="T36" fmla="*/ 0 w 160"/>
                              <a:gd name="T37" fmla="*/ 37 h 161"/>
                              <a:gd name="T38" fmla="*/ 1 w 160"/>
                              <a:gd name="T39" fmla="*/ 44 h 161"/>
                              <a:gd name="T40" fmla="*/ 2 w 160"/>
                              <a:gd name="T41" fmla="*/ 51 h 161"/>
                              <a:gd name="T42" fmla="*/ 6 w 160"/>
                              <a:gd name="T43" fmla="*/ 56 h 161"/>
                              <a:gd name="T44" fmla="*/ 9 w 160"/>
                              <a:gd name="T45" fmla="*/ 61 h 161"/>
                              <a:gd name="T46" fmla="*/ 13 w 160"/>
                              <a:gd name="T47" fmla="*/ 66 h 161"/>
                              <a:gd name="T48" fmla="*/ 19 w 160"/>
                              <a:gd name="T49" fmla="*/ 69 h 161"/>
                              <a:gd name="T50" fmla="*/ 25 w 160"/>
                              <a:gd name="T51" fmla="*/ 72 h 161"/>
                              <a:gd name="T52" fmla="*/ 31 w 160"/>
                              <a:gd name="T53" fmla="*/ 73 h 161"/>
                              <a:gd name="T54" fmla="*/ 38 w 160"/>
                              <a:gd name="T55" fmla="*/ 74 h 161"/>
                              <a:gd name="T56" fmla="*/ 44 w 160"/>
                              <a:gd name="T57" fmla="*/ 73 h 161"/>
                              <a:gd name="T58" fmla="*/ 50 w 160"/>
                              <a:gd name="T59" fmla="*/ 72 h 161"/>
                              <a:gd name="T60" fmla="*/ 56 w 160"/>
                              <a:gd name="T61" fmla="*/ 69 h 161"/>
                              <a:gd name="T62" fmla="*/ 61 w 160"/>
                              <a:gd name="T63" fmla="*/ 66 h 161"/>
                              <a:gd name="T64" fmla="*/ 66 w 160"/>
                              <a:gd name="T65" fmla="*/ 61 h 161"/>
                              <a:gd name="T66" fmla="*/ 69 w 160"/>
                              <a:gd name="T67" fmla="*/ 56 h 161"/>
                              <a:gd name="T68" fmla="*/ 72 w 160"/>
                              <a:gd name="T69" fmla="*/ 51 h 161"/>
                              <a:gd name="T70" fmla="*/ 74 w 160"/>
                              <a:gd name="T71" fmla="*/ 44 h 161"/>
                              <a:gd name="T72" fmla="*/ 74 w 160"/>
                              <a:gd name="T73" fmla="*/ 37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60" y="68"/>
                                </a:lnTo>
                                <a:lnTo>
                                  <a:pt x="155" y="52"/>
                                </a:lnTo>
                                <a:lnTo>
                                  <a:pt x="150" y="42"/>
                                </a:lnTo>
                                <a:lnTo>
                                  <a:pt x="142" y="29"/>
                                </a:lnTo>
                                <a:lnTo>
                                  <a:pt x="132" y="19"/>
                                </a:lnTo>
                                <a:lnTo>
                                  <a:pt x="121" y="11"/>
                                </a:lnTo>
                                <a:lnTo>
                                  <a:pt x="108" y="5"/>
                                </a:lnTo>
                                <a:lnTo>
                                  <a:pt x="95" y="3"/>
                                </a:lnTo>
                                <a:lnTo>
                                  <a:pt x="82" y="0"/>
                                </a:lnTo>
                                <a:lnTo>
                                  <a:pt x="67" y="3"/>
                                </a:lnTo>
                                <a:lnTo>
                                  <a:pt x="54" y="5"/>
                                </a:lnTo>
                                <a:lnTo>
                                  <a:pt x="41" y="11"/>
                                </a:lnTo>
                                <a:lnTo>
                                  <a:pt x="28" y="19"/>
                                </a:lnTo>
                                <a:lnTo>
                                  <a:pt x="20" y="29"/>
                                </a:lnTo>
                                <a:lnTo>
                                  <a:pt x="12" y="42"/>
                                </a:lnTo>
                                <a:lnTo>
                                  <a:pt x="5" y="52"/>
                                </a:lnTo>
                                <a:lnTo>
                                  <a:pt x="2" y="68"/>
                                </a:lnTo>
                                <a:lnTo>
                                  <a:pt x="0" y="81"/>
                                </a:lnTo>
                                <a:lnTo>
                                  <a:pt x="2" y="96"/>
                                </a:lnTo>
                                <a:lnTo>
                                  <a:pt x="5" y="110"/>
                                </a:lnTo>
                                <a:lnTo>
                                  <a:pt x="12" y="122"/>
                                </a:lnTo>
                                <a:lnTo>
                                  <a:pt x="20" y="133"/>
                                </a:lnTo>
                                <a:lnTo>
                                  <a:pt x="28" y="143"/>
                                </a:lnTo>
                                <a:lnTo>
                                  <a:pt x="41" y="150"/>
                                </a:lnTo>
                                <a:lnTo>
                                  <a:pt x="54" y="156"/>
                                </a:lnTo>
                                <a:lnTo>
                                  <a:pt x="67" y="159"/>
                                </a:lnTo>
                                <a:lnTo>
                                  <a:pt x="82" y="161"/>
                                </a:lnTo>
                                <a:lnTo>
                                  <a:pt x="95" y="159"/>
                                </a:lnTo>
                                <a:lnTo>
                                  <a:pt x="108" y="156"/>
                                </a:lnTo>
                                <a:lnTo>
                                  <a:pt x="121" y="150"/>
                                </a:lnTo>
                                <a:lnTo>
                                  <a:pt x="132" y="143"/>
                                </a:lnTo>
                                <a:lnTo>
                                  <a:pt x="142" y="133"/>
                                </a:lnTo>
                                <a:lnTo>
                                  <a:pt x="150" y="122"/>
                                </a:lnTo>
                                <a:lnTo>
                                  <a:pt x="155" y="110"/>
                                </a:lnTo>
                                <a:lnTo>
                                  <a:pt x="160" y="96"/>
                                </a:lnTo>
                                <a:lnTo>
                                  <a:pt x="160" y="81"/>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75" name="Freeform 4280"/>
                        <wps:cNvSpPr>
                          <a:spLocks noChangeAspect="1" noChangeArrowheads="1"/>
                        </wps:cNvSpPr>
                        <wps:spPr bwMode="auto">
                          <a:xfrm>
                            <a:off x="6925" y="3584"/>
                            <a:ext cx="72" cy="74"/>
                          </a:xfrm>
                          <a:custGeom>
                            <a:avLst/>
                            <a:gdLst>
                              <a:gd name="T0" fmla="*/ 72 w 158"/>
                              <a:gd name="T1" fmla="*/ 37 h 161"/>
                              <a:gd name="T2" fmla="*/ 72 w 158"/>
                              <a:gd name="T3" fmla="*/ 31 h 161"/>
                              <a:gd name="T4" fmla="*/ 69 w 158"/>
                              <a:gd name="T5" fmla="*/ 24 h 161"/>
                              <a:gd name="T6" fmla="*/ 67 w 158"/>
                              <a:gd name="T7" fmla="*/ 19 h 161"/>
                              <a:gd name="T8" fmla="*/ 64 w 158"/>
                              <a:gd name="T9" fmla="*/ 13 h 161"/>
                              <a:gd name="T10" fmla="*/ 59 w 158"/>
                              <a:gd name="T11" fmla="*/ 9 h 161"/>
                              <a:gd name="T12" fmla="*/ 54 w 158"/>
                              <a:gd name="T13" fmla="*/ 5 h 161"/>
                              <a:gd name="T14" fmla="*/ 48 w 158"/>
                              <a:gd name="T15" fmla="*/ 2 h 161"/>
                              <a:gd name="T16" fmla="*/ 42 w 158"/>
                              <a:gd name="T17" fmla="*/ 1 h 161"/>
                              <a:gd name="T18" fmla="*/ 36 w 158"/>
                              <a:gd name="T19" fmla="*/ 0 h 161"/>
                              <a:gd name="T20" fmla="*/ 30 w 158"/>
                              <a:gd name="T21" fmla="*/ 1 h 161"/>
                              <a:gd name="T22" fmla="*/ 24 w 158"/>
                              <a:gd name="T23" fmla="*/ 2 h 161"/>
                              <a:gd name="T24" fmla="*/ 18 w 158"/>
                              <a:gd name="T25" fmla="*/ 5 h 161"/>
                              <a:gd name="T26" fmla="*/ 13 w 158"/>
                              <a:gd name="T27" fmla="*/ 9 h 161"/>
                              <a:gd name="T28" fmla="*/ 8 w 158"/>
                              <a:gd name="T29" fmla="*/ 13 h 161"/>
                              <a:gd name="T30" fmla="*/ 5 w 158"/>
                              <a:gd name="T31" fmla="*/ 19 h 161"/>
                              <a:gd name="T32" fmla="*/ 1 w 158"/>
                              <a:gd name="T33" fmla="*/ 24 h 161"/>
                              <a:gd name="T34" fmla="*/ 0 w 158"/>
                              <a:gd name="T35" fmla="*/ 31 h 161"/>
                              <a:gd name="T36" fmla="*/ 0 w 158"/>
                              <a:gd name="T37" fmla="*/ 44 h 161"/>
                              <a:gd name="T38" fmla="*/ 1 w 158"/>
                              <a:gd name="T39" fmla="*/ 51 h 161"/>
                              <a:gd name="T40" fmla="*/ 5 w 158"/>
                              <a:gd name="T41" fmla="*/ 56 h 161"/>
                              <a:gd name="T42" fmla="*/ 8 w 158"/>
                              <a:gd name="T43" fmla="*/ 61 h 161"/>
                              <a:gd name="T44" fmla="*/ 13 w 158"/>
                              <a:gd name="T45" fmla="*/ 66 h 161"/>
                              <a:gd name="T46" fmla="*/ 18 w 158"/>
                              <a:gd name="T47" fmla="*/ 69 h 161"/>
                              <a:gd name="T48" fmla="*/ 24 w 158"/>
                              <a:gd name="T49" fmla="*/ 72 h 161"/>
                              <a:gd name="T50" fmla="*/ 30 w 158"/>
                              <a:gd name="T51" fmla="*/ 73 h 161"/>
                              <a:gd name="T52" fmla="*/ 36 w 158"/>
                              <a:gd name="T53" fmla="*/ 74 h 161"/>
                              <a:gd name="T54" fmla="*/ 42 w 158"/>
                              <a:gd name="T55" fmla="*/ 73 h 161"/>
                              <a:gd name="T56" fmla="*/ 48 w 158"/>
                              <a:gd name="T57" fmla="*/ 72 h 161"/>
                              <a:gd name="T58" fmla="*/ 54 w 158"/>
                              <a:gd name="T59" fmla="*/ 69 h 161"/>
                              <a:gd name="T60" fmla="*/ 59 w 158"/>
                              <a:gd name="T61" fmla="*/ 66 h 161"/>
                              <a:gd name="T62" fmla="*/ 64 w 158"/>
                              <a:gd name="T63" fmla="*/ 61 h 161"/>
                              <a:gd name="T64" fmla="*/ 67 w 158"/>
                              <a:gd name="T65" fmla="*/ 56 h 161"/>
                              <a:gd name="T66" fmla="*/ 69 w 158"/>
                              <a:gd name="T67" fmla="*/ 51 h 161"/>
                              <a:gd name="T68" fmla="*/ 72 w 158"/>
                              <a:gd name="T69" fmla="*/ 44 h 161"/>
                              <a:gd name="T70" fmla="*/ 72 w 158"/>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1">
                                <a:moveTo>
                                  <a:pt x="158" y="81"/>
                                </a:moveTo>
                                <a:lnTo>
                                  <a:pt x="158" y="68"/>
                                </a:lnTo>
                                <a:lnTo>
                                  <a:pt x="152" y="52"/>
                                </a:lnTo>
                                <a:lnTo>
                                  <a:pt x="147" y="42"/>
                                </a:lnTo>
                                <a:lnTo>
                                  <a:pt x="140" y="29"/>
                                </a:lnTo>
                                <a:lnTo>
                                  <a:pt x="129" y="19"/>
                                </a:lnTo>
                                <a:lnTo>
                                  <a:pt x="119" y="11"/>
                                </a:lnTo>
                                <a:lnTo>
                                  <a:pt x="106" y="5"/>
                                </a:lnTo>
                                <a:lnTo>
                                  <a:pt x="93" y="3"/>
                                </a:lnTo>
                                <a:lnTo>
                                  <a:pt x="80" y="0"/>
                                </a:lnTo>
                                <a:lnTo>
                                  <a:pt x="65" y="3"/>
                                </a:lnTo>
                                <a:lnTo>
                                  <a:pt x="52" y="5"/>
                                </a:lnTo>
                                <a:lnTo>
                                  <a:pt x="39" y="11"/>
                                </a:lnTo>
                                <a:lnTo>
                                  <a:pt x="28" y="19"/>
                                </a:lnTo>
                                <a:lnTo>
                                  <a:pt x="18" y="29"/>
                                </a:lnTo>
                                <a:lnTo>
                                  <a:pt x="11" y="42"/>
                                </a:lnTo>
                                <a:lnTo>
                                  <a:pt x="2" y="52"/>
                                </a:lnTo>
                                <a:lnTo>
                                  <a:pt x="0" y="68"/>
                                </a:lnTo>
                                <a:lnTo>
                                  <a:pt x="0" y="96"/>
                                </a:lnTo>
                                <a:lnTo>
                                  <a:pt x="2" y="110"/>
                                </a:lnTo>
                                <a:lnTo>
                                  <a:pt x="11" y="122"/>
                                </a:lnTo>
                                <a:lnTo>
                                  <a:pt x="18" y="133"/>
                                </a:lnTo>
                                <a:lnTo>
                                  <a:pt x="28" y="143"/>
                                </a:lnTo>
                                <a:lnTo>
                                  <a:pt x="39" y="150"/>
                                </a:lnTo>
                                <a:lnTo>
                                  <a:pt x="52" y="156"/>
                                </a:lnTo>
                                <a:lnTo>
                                  <a:pt x="65" y="159"/>
                                </a:lnTo>
                                <a:lnTo>
                                  <a:pt x="80" y="161"/>
                                </a:lnTo>
                                <a:lnTo>
                                  <a:pt x="93" y="159"/>
                                </a:lnTo>
                                <a:lnTo>
                                  <a:pt x="106" y="156"/>
                                </a:lnTo>
                                <a:lnTo>
                                  <a:pt x="119" y="150"/>
                                </a:lnTo>
                                <a:lnTo>
                                  <a:pt x="129" y="143"/>
                                </a:lnTo>
                                <a:lnTo>
                                  <a:pt x="140" y="133"/>
                                </a:lnTo>
                                <a:lnTo>
                                  <a:pt x="147" y="122"/>
                                </a:lnTo>
                                <a:lnTo>
                                  <a:pt x="152" y="110"/>
                                </a:lnTo>
                                <a:lnTo>
                                  <a:pt x="158" y="96"/>
                                </a:lnTo>
                                <a:lnTo>
                                  <a:pt x="158" y="81"/>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76" name="Freeform 4281"/>
                        <wps:cNvSpPr>
                          <a:spLocks noChangeAspect="1" noChangeArrowheads="1"/>
                        </wps:cNvSpPr>
                        <wps:spPr bwMode="auto">
                          <a:xfrm>
                            <a:off x="6925" y="3584"/>
                            <a:ext cx="72" cy="74"/>
                          </a:xfrm>
                          <a:custGeom>
                            <a:avLst/>
                            <a:gdLst>
                              <a:gd name="T0" fmla="*/ 72 w 158"/>
                              <a:gd name="T1" fmla="*/ 37 h 161"/>
                              <a:gd name="T2" fmla="*/ 72 w 158"/>
                              <a:gd name="T3" fmla="*/ 31 h 161"/>
                              <a:gd name="T4" fmla="*/ 69 w 158"/>
                              <a:gd name="T5" fmla="*/ 24 h 161"/>
                              <a:gd name="T6" fmla="*/ 67 w 158"/>
                              <a:gd name="T7" fmla="*/ 19 h 161"/>
                              <a:gd name="T8" fmla="*/ 64 w 158"/>
                              <a:gd name="T9" fmla="*/ 13 h 161"/>
                              <a:gd name="T10" fmla="*/ 59 w 158"/>
                              <a:gd name="T11" fmla="*/ 9 h 161"/>
                              <a:gd name="T12" fmla="*/ 54 w 158"/>
                              <a:gd name="T13" fmla="*/ 5 h 161"/>
                              <a:gd name="T14" fmla="*/ 48 w 158"/>
                              <a:gd name="T15" fmla="*/ 2 h 161"/>
                              <a:gd name="T16" fmla="*/ 42 w 158"/>
                              <a:gd name="T17" fmla="*/ 1 h 161"/>
                              <a:gd name="T18" fmla="*/ 36 w 158"/>
                              <a:gd name="T19" fmla="*/ 0 h 161"/>
                              <a:gd name="T20" fmla="*/ 30 w 158"/>
                              <a:gd name="T21" fmla="*/ 1 h 161"/>
                              <a:gd name="T22" fmla="*/ 24 w 158"/>
                              <a:gd name="T23" fmla="*/ 2 h 161"/>
                              <a:gd name="T24" fmla="*/ 18 w 158"/>
                              <a:gd name="T25" fmla="*/ 5 h 161"/>
                              <a:gd name="T26" fmla="*/ 13 w 158"/>
                              <a:gd name="T27" fmla="*/ 9 h 161"/>
                              <a:gd name="T28" fmla="*/ 8 w 158"/>
                              <a:gd name="T29" fmla="*/ 13 h 161"/>
                              <a:gd name="T30" fmla="*/ 5 w 158"/>
                              <a:gd name="T31" fmla="*/ 19 h 161"/>
                              <a:gd name="T32" fmla="*/ 1 w 158"/>
                              <a:gd name="T33" fmla="*/ 24 h 161"/>
                              <a:gd name="T34" fmla="*/ 0 w 158"/>
                              <a:gd name="T35" fmla="*/ 31 h 161"/>
                              <a:gd name="T36" fmla="*/ 0 w 158"/>
                              <a:gd name="T37" fmla="*/ 44 h 161"/>
                              <a:gd name="T38" fmla="*/ 1 w 158"/>
                              <a:gd name="T39" fmla="*/ 51 h 161"/>
                              <a:gd name="T40" fmla="*/ 5 w 158"/>
                              <a:gd name="T41" fmla="*/ 56 h 161"/>
                              <a:gd name="T42" fmla="*/ 8 w 158"/>
                              <a:gd name="T43" fmla="*/ 61 h 161"/>
                              <a:gd name="T44" fmla="*/ 13 w 158"/>
                              <a:gd name="T45" fmla="*/ 66 h 161"/>
                              <a:gd name="T46" fmla="*/ 18 w 158"/>
                              <a:gd name="T47" fmla="*/ 69 h 161"/>
                              <a:gd name="T48" fmla="*/ 24 w 158"/>
                              <a:gd name="T49" fmla="*/ 72 h 161"/>
                              <a:gd name="T50" fmla="*/ 30 w 158"/>
                              <a:gd name="T51" fmla="*/ 73 h 161"/>
                              <a:gd name="T52" fmla="*/ 36 w 158"/>
                              <a:gd name="T53" fmla="*/ 74 h 161"/>
                              <a:gd name="T54" fmla="*/ 42 w 158"/>
                              <a:gd name="T55" fmla="*/ 73 h 161"/>
                              <a:gd name="T56" fmla="*/ 48 w 158"/>
                              <a:gd name="T57" fmla="*/ 72 h 161"/>
                              <a:gd name="T58" fmla="*/ 54 w 158"/>
                              <a:gd name="T59" fmla="*/ 69 h 161"/>
                              <a:gd name="T60" fmla="*/ 59 w 158"/>
                              <a:gd name="T61" fmla="*/ 66 h 161"/>
                              <a:gd name="T62" fmla="*/ 64 w 158"/>
                              <a:gd name="T63" fmla="*/ 61 h 161"/>
                              <a:gd name="T64" fmla="*/ 67 w 158"/>
                              <a:gd name="T65" fmla="*/ 56 h 161"/>
                              <a:gd name="T66" fmla="*/ 69 w 158"/>
                              <a:gd name="T67" fmla="*/ 51 h 161"/>
                              <a:gd name="T68" fmla="*/ 72 w 158"/>
                              <a:gd name="T69" fmla="*/ 44 h 161"/>
                              <a:gd name="T70" fmla="*/ 72 w 158"/>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1">
                                <a:moveTo>
                                  <a:pt x="158" y="81"/>
                                </a:moveTo>
                                <a:lnTo>
                                  <a:pt x="158" y="68"/>
                                </a:lnTo>
                                <a:lnTo>
                                  <a:pt x="152" y="52"/>
                                </a:lnTo>
                                <a:lnTo>
                                  <a:pt x="147" y="42"/>
                                </a:lnTo>
                                <a:lnTo>
                                  <a:pt x="140" y="29"/>
                                </a:lnTo>
                                <a:lnTo>
                                  <a:pt x="129" y="19"/>
                                </a:lnTo>
                                <a:lnTo>
                                  <a:pt x="119" y="11"/>
                                </a:lnTo>
                                <a:lnTo>
                                  <a:pt x="106" y="5"/>
                                </a:lnTo>
                                <a:lnTo>
                                  <a:pt x="93" y="3"/>
                                </a:lnTo>
                                <a:lnTo>
                                  <a:pt x="80" y="0"/>
                                </a:lnTo>
                                <a:lnTo>
                                  <a:pt x="65" y="3"/>
                                </a:lnTo>
                                <a:lnTo>
                                  <a:pt x="52" y="5"/>
                                </a:lnTo>
                                <a:lnTo>
                                  <a:pt x="39" y="11"/>
                                </a:lnTo>
                                <a:lnTo>
                                  <a:pt x="28" y="19"/>
                                </a:lnTo>
                                <a:lnTo>
                                  <a:pt x="18" y="29"/>
                                </a:lnTo>
                                <a:lnTo>
                                  <a:pt x="11" y="42"/>
                                </a:lnTo>
                                <a:lnTo>
                                  <a:pt x="2" y="52"/>
                                </a:lnTo>
                                <a:lnTo>
                                  <a:pt x="0" y="68"/>
                                </a:lnTo>
                                <a:lnTo>
                                  <a:pt x="0" y="96"/>
                                </a:lnTo>
                                <a:lnTo>
                                  <a:pt x="2" y="110"/>
                                </a:lnTo>
                                <a:lnTo>
                                  <a:pt x="11" y="122"/>
                                </a:lnTo>
                                <a:lnTo>
                                  <a:pt x="18" y="133"/>
                                </a:lnTo>
                                <a:lnTo>
                                  <a:pt x="28" y="143"/>
                                </a:lnTo>
                                <a:lnTo>
                                  <a:pt x="39" y="150"/>
                                </a:lnTo>
                                <a:lnTo>
                                  <a:pt x="52" y="156"/>
                                </a:lnTo>
                                <a:lnTo>
                                  <a:pt x="65" y="159"/>
                                </a:lnTo>
                                <a:lnTo>
                                  <a:pt x="80" y="161"/>
                                </a:lnTo>
                                <a:lnTo>
                                  <a:pt x="93" y="159"/>
                                </a:lnTo>
                                <a:lnTo>
                                  <a:pt x="106" y="156"/>
                                </a:lnTo>
                                <a:lnTo>
                                  <a:pt x="119" y="150"/>
                                </a:lnTo>
                                <a:lnTo>
                                  <a:pt x="129" y="143"/>
                                </a:lnTo>
                                <a:lnTo>
                                  <a:pt x="140" y="133"/>
                                </a:lnTo>
                                <a:lnTo>
                                  <a:pt x="147" y="122"/>
                                </a:lnTo>
                                <a:lnTo>
                                  <a:pt x="152" y="110"/>
                                </a:lnTo>
                                <a:lnTo>
                                  <a:pt x="158" y="96"/>
                                </a:lnTo>
                                <a:lnTo>
                                  <a:pt x="158" y="81"/>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77" name="Freeform 4282"/>
                        <wps:cNvSpPr>
                          <a:spLocks noChangeAspect="1" noChangeArrowheads="1"/>
                        </wps:cNvSpPr>
                        <wps:spPr bwMode="auto">
                          <a:xfrm>
                            <a:off x="6953" y="3584"/>
                            <a:ext cx="74" cy="74"/>
                          </a:xfrm>
                          <a:custGeom>
                            <a:avLst/>
                            <a:gdLst>
                              <a:gd name="T0" fmla="*/ 74 w 161"/>
                              <a:gd name="T1" fmla="*/ 37 h 161"/>
                              <a:gd name="T2" fmla="*/ 73 w 161"/>
                              <a:gd name="T3" fmla="*/ 31 h 161"/>
                              <a:gd name="T4" fmla="*/ 72 w 161"/>
                              <a:gd name="T5" fmla="*/ 24 h 161"/>
                              <a:gd name="T6" fmla="*/ 69 w 161"/>
                              <a:gd name="T7" fmla="*/ 19 h 161"/>
                              <a:gd name="T8" fmla="*/ 66 w 161"/>
                              <a:gd name="T9" fmla="*/ 13 h 161"/>
                              <a:gd name="T10" fmla="*/ 61 w 161"/>
                              <a:gd name="T11" fmla="*/ 9 h 161"/>
                              <a:gd name="T12" fmla="*/ 56 w 161"/>
                              <a:gd name="T13" fmla="*/ 5 h 161"/>
                              <a:gd name="T14" fmla="*/ 51 w 161"/>
                              <a:gd name="T15" fmla="*/ 2 h 161"/>
                              <a:gd name="T16" fmla="*/ 44 w 161"/>
                              <a:gd name="T17" fmla="*/ 1 h 161"/>
                              <a:gd name="T18" fmla="*/ 37 w 161"/>
                              <a:gd name="T19" fmla="*/ 0 h 161"/>
                              <a:gd name="T20" fmla="*/ 31 w 161"/>
                              <a:gd name="T21" fmla="*/ 1 h 161"/>
                              <a:gd name="T22" fmla="*/ 24 w 161"/>
                              <a:gd name="T23" fmla="*/ 2 h 161"/>
                              <a:gd name="T24" fmla="*/ 19 w 161"/>
                              <a:gd name="T25" fmla="*/ 5 h 161"/>
                              <a:gd name="T26" fmla="*/ 14 w 161"/>
                              <a:gd name="T27" fmla="*/ 9 h 161"/>
                              <a:gd name="T28" fmla="*/ 9 w 161"/>
                              <a:gd name="T29" fmla="*/ 13 h 161"/>
                              <a:gd name="T30" fmla="*/ 5 w 161"/>
                              <a:gd name="T31" fmla="*/ 19 h 161"/>
                              <a:gd name="T32" fmla="*/ 3 w 161"/>
                              <a:gd name="T33" fmla="*/ 24 h 161"/>
                              <a:gd name="T34" fmla="*/ 2 w 161"/>
                              <a:gd name="T35" fmla="*/ 31 h 161"/>
                              <a:gd name="T36" fmla="*/ 0 w 161"/>
                              <a:gd name="T37" fmla="*/ 37 h 161"/>
                              <a:gd name="T38" fmla="*/ 2 w 161"/>
                              <a:gd name="T39" fmla="*/ 44 h 161"/>
                              <a:gd name="T40" fmla="*/ 3 w 161"/>
                              <a:gd name="T41" fmla="*/ 51 h 161"/>
                              <a:gd name="T42" fmla="*/ 5 w 161"/>
                              <a:gd name="T43" fmla="*/ 56 h 161"/>
                              <a:gd name="T44" fmla="*/ 9 w 161"/>
                              <a:gd name="T45" fmla="*/ 61 h 161"/>
                              <a:gd name="T46" fmla="*/ 14 w 161"/>
                              <a:gd name="T47" fmla="*/ 66 h 161"/>
                              <a:gd name="T48" fmla="*/ 19 w 161"/>
                              <a:gd name="T49" fmla="*/ 69 h 161"/>
                              <a:gd name="T50" fmla="*/ 24 w 161"/>
                              <a:gd name="T51" fmla="*/ 72 h 161"/>
                              <a:gd name="T52" fmla="*/ 31 w 161"/>
                              <a:gd name="T53" fmla="*/ 73 h 161"/>
                              <a:gd name="T54" fmla="*/ 37 w 161"/>
                              <a:gd name="T55" fmla="*/ 74 h 161"/>
                              <a:gd name="T56" fmla="*/ 44 w 161"/>
                              <a:gd name="T57" fmla="*/ 73 h 161"/>
                              <a:gd name="T58" fmla="*/ 51 w 161"/>
                              <a:gd name="T59" fmla="*/ 72 h 161"/>
                              <a:gd name="T60" fmla="*/ 56 w 161"/>
                              <a:gd name="T61" fmla="*/ 69 h 161"/>
                              <a:gd name="T62" fmla="*/ 61 w 161"/>
                              <a:gd name="T63" fmla="*/ 66 h 161"/>
                              <a:gd name="T64" fmla="*/ 66 w 161"/>
                              <a:gd name="T65" fmla="*/ 61 h 161"/>
                              <a:gd name="T66" fmla="*/ 69 w 161"/>
                              <a:gd name="T67" fmla="*/ 56 h 161"/>
                              <a:gd name="T68" fmla="*/ 72 w 161"/>
                              <a:gd name="T69" fmla="*/ 51 h 161"/>
                              <a:gd name="T70" fmla="*/ 73 w 161"/>
                              <a:gd name="T71" fmla="*/ 44 h 161"/>
                              <a:gd name="T72" fmla="*/ 74 w 161"/>
                              <a:gd name="T73" fmla="*/ 37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1">
                                <a:moveTo>
                                  <a:pt x="161" y="81"/>
                                </a:moveTo>
                                <a:lnTo>
                                  <a:pt x="159" y="68"/>
                                </a:lnTo>
                                <a:lnTo>
                                  <a:pt x="156" y="52"/>
                                </a:lnTo>
                                <a:lnTo>
                                  <a:pt x="151" y="42"/>
                                </a:lnTo>
                                <a:lnTo>
                                  <a:pt x="143" y="29"/>
                                </a:lnTo>
                                <a:lnTo>
                                  <a:pt x="133" y="19"/>
                                </a:lnTo>
                                <a:lnTo>
                                  <a:pt x="122" y="11"/>
                                </a:lnTo>
                                <a:lnTo>
                                  <a:pt x="110" y="5"/>
                                </a:lnTo>
                                <a:lnTo>
                                  <a:pt x="96" y="3"/>
                                </a:lnTo>
                                <a:lnTo>
                                  <a:pt x="81" y="0"/>
                                </a:lnTo>
                                <a:lnTo>
                                  <a:pt x="68" y="3"/>
                                </a:lnTo>
                                <a:lnTo>
                                  <a:pt x="53" y="5"/>
                                </a:lnTo>
                                <a:lnTo>
                                  <a:pt x="42" y="11"/>
                                </a:lnTo>
                                <a:lnTo>
                                  <a:pt x="30" y="19"/>
                                </a:lnTo>
                                <a:lnTo>
                                  <a:pt x="19" y="29"/>
                                </a:lnTo>
                                <a:lnTo>
                                  <a:pt x="11" y="42"/>
                                </a:lnTo>
                                <a:lnTo>
                                  <a:pt x="6" y="52"/>
                                </a:lnTo>
                                <a:lnTo>
                                  <a:pt x="4" y="68"/>
                                </a:lnTo>
                                <a:lnTo>
                                  <a:pt x="0" y="81"/>
                                </a:lnTo>
                                <a:lnTo>
                                  <a:pt x="4" y="96"/>
                                </a:lnTo>
                                <a:lnTo>
                                  <a:pt x="6" y="110"/>
                                </a:lnTo>
                                <a:lnTo>
                                  <a:pt x="11" y="122"/>
                                </a:lnTo>
                                <a:lnTo>
                                  <a:pt x="19" y="133"/>
                                </a:lnTo>
                                <a:lnTo>
                                  <a:pt x="30" y="143"/>
                                </a:lnTo>
                                <a:lnTo>
                                  <a:pt x="42" y="150"/>
                                </a:lnTo>
                                <a:lnTo>
                                  <a:pt x="53" y="156"/>
                                </a:lnTo>
                                <a:lnTo>
                                  <a:pt x="68" y="159"/>
                                </a:lnTo>
                                <a:lnTo>
                                  <a:pt x="81" y="161"/>
                                </a:lnTo>
                                <a:lnTo>
                                  <a:pt x="96" y="159"/>
                                </a:lnTo>
                                <a:lnTo>
                                  <a:pt x="110" y="156"/>
                                </a:lnTo>
                                <a:lnTo>
                                  <a:pt x="122" y="150"/>
                                </a:lnTo>
                                <a:lnTo>
                                  <a:pt x="133" y="143"/>
                                </a:lnTo>
                                <a:lnTo>
                                  <a:pt x="143" y="133"/>
                                </a:lnTo>
                                <a:lnTo>
                                  <a:pt x="151" y="122"/>
                                </a:lnTo>
                                <a:lnTo>
                                  <a:pt x="156" y="110"/>
                                </a:lnTo>
                                <a:lnTo>
                                  <a:pt x="159" y="96"/>
                                </a:lnTo>
                                <a:lnTo>
                                  <a:pt x="161" y="81"/>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78" name="Freeform 4283"/>
                        <wps:cNvSpPr>
                          <a:spLocks noChangeAspect="1" noChangeArrowheads="1"/>
                        </wps:cNvSpPr>
                        <wps:spPr bwMode="auto">
                          <a:xfrm>
                            <a:off x="6998" y="3584"/>
                            <a:ext cx="74" cy="74"/>
                          </a:xfrm>
                          <a:custGeom>
                            <a:avLst/>
                            <a:gdLst>
                              <a:gd name="T0" fmla="*/ 74 w 161"/>
                              <a:gd name="T1" fmla="*/ 37 h 161"/>
                              <a:gd name="T2" fmla="*/ 73 w 161"/>
                              <a:gd name="T3" fmla="*/ 31 h 161"/>
                              <a:gd name="T4" fmla="*/ 71 w 161"/>
                              <a:gd name="T5" fmla="*/ 24 h 161"/>
                              <a:gd name="T6" fmla="*/ 69 w 161"/>
                              <a:gd name="T7" fmla="*/ 19 h 161"/>
                              <a:gd name="T8" fmla="*/ 66 w 161"/>
                              <a:gd name="T9" fmla="*/ 13 h 161"/>
                              <a:gd name="T10" fmla="*/ 61 w 161"/>
                              <a:gd name="T11" fmla="*/ 9 h 161"/>
                              <a:gd name="T12" fmla="*/ 55 w 161"/>
                              <a:gd name="T13" fmla="*/ 5 h 161"/>
                              <a:gd name="T14" fmla="*/ 51 w 161"/>
                              <a:gd name="T15" fmla="*/ 2 h 161"/>
                              <a:gd name="T16" fmla="*/ 43 w 161"/>
                              <a:gd name="T17" fmla="*/ 1 h 161"/>
                              <a:gd name="T18" fmla="*/ 37 w 161"/>
                              <a:gd name="T19" fmla="*/ 0 h 161"/>
                              <a:gd name="T20" fmla="*/ 30 w 161"/>
                              <a:gd name="T21" fmla="*/ 1 h 161"/>
                              <a:gd name="T22" fmla="*/ 24 w 161"/>
                              <a:gd name="T23" fmla="*/ 2 h 161"/>
                              <a:gd name="T24" fmla="*/ 18 w 161"/>
                              <a:gd name="T25" fmla="*/ 5 h 161"/>
                              <a:gd name="T26" fmla="*/ 13 w 161"/>
                              <a:gd name="T27" fmla="*/ 9 h 161"/>
                              <a:gd name="T28" fmla="*/ 9 w 161"/>
                              <a:gd name="T29" fmla="*/ 13 h 161"/>
                              <a:gd name="T30" fmla="*/ 5 w 161"/>
                              <a:gd name="T31" fmla="*/ 19 h 161"/>
                              <a:gd name="T32" fmla="*/ 2 w 161"/>
                              <a:gd name="T33" fmla="*/ 24 h 161"/>
                              <a:gd name="T34" fmla="*/ 0 w 161"/>
                              <a:gd name="T35" fmla="*/ 31 h 161"/>
                              <a:gd name="T36" fmla="*/ 0 w 161"/>
                              <a:gd name="T37" fmla="*/ 44 h 161"/>
                              <a:gd name="T38" fmla="*/ 2 w 161"/>
                              <a:gd name="T39" fmla="*/ 51 h 161"/>
                              <a:gd name="T40" fmla="*/ 5 w 161"/>
                              <a:gd name="T41" fmla="*/ 56 h 161"/>
                              <a:gd name="T42" fmla="*/ 9 w 161"/>
                              <a:gd name="T43" fmla="*/ 61 h 161"/>
                              <a:gd name="T44" fmla="*/ 13 w 161"/>
                              <a:gd name="T45" fmla="*/ 66 h 161"/>
                              <a:gd name="T46" fmla="*/ 18 w 161"/>
                              <a:gd name="T47" fmla="*/ 69 h 161"/>
                              <a:gd name="T48" fmla="*/ 24 w 161"/>
                              <a:gd name="T49" fmla="*/ 72 h 161"/>
                              <a:gd name="T50" fmla="*/ 30 w 161"/>
                              <a:gd name="T51" fmla="*/ 73 h 161"/>
                              <a:gd name="T52" fmla="*/ 37 w 161"/>
                              <a:gd name="T53" fmla="*/ 74 h 161"/>
                              <a:gd name="T54" fmla="*/ 43 w 161"/>
                              <a:gd name="T55" fmla="*/ 73 h 161"/>
                              <a:gd name="T56" fmla="*/ 51 w 161"/>
                              <a:gd name="T57" fmla="*/ 72 h 161"/>
                              <a:gd name="T58" fmla="*/ 55 w 161"/>
                              <a:gd name="T59" fmla="*/ 69 h 161"/>
                              <a:gd name="T60" fmla="*/ 61 w 161"/>
                              <a:gd name="T61" fmla="*/ 66 h 161"/>
                              <a:gd name="T62" fmla="*/ 66 w 161"/>
                              <a:gd name="T63" fmla="*/ 61 h 161"/>
                              <a:gd name="T64" fmla="*/ 69 w 161"/>
                              <a:gd name="T65" fmla="*/ 56 h 161"/>
                              <a:gd name="T66" fmla="*/ 71 w 161"/>
                              <a:gd name="T67" fmla="*/ 51 h 161"/>
                              <a:gd name="T68" fmla="*/ 73 w 161"/>
                              <a:gd name="T69" fmla="*/ 44 h 161"/>
                              <a:gd name="T70" fmla="*/ 74 w 161"/>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58" y="68"/>
                                </a:lnTo>
                                <a:lnTo>
                                  <a:pt x="155" y="52"/>
                                </a:lnTo>
                                <a:lnTo>
                                  <a:pt x="150" y="42"/>
                                </a:lnTo>
                                <a:lnTo>
                                  <a:pt x="143" y="29"/>
                                </a:lnTo>
                                <a:lnTo>
                                  <a:pt x="132" y="19"/>
                                </a:lnTo>
                                <a:lnTo>
                                  <a:pt x="120" y="11"/>
                                </a:lnTo>
                                <a:lnTo>
                                  <a:pt x="110" y="5"/>
                                </a:lnTo>
                                <a:lnTo>
                                  <a:pt x="94" y="3"/>
                                </a:lnTo>
                                <a:lnTo>
                                  <a:pt x="80" y="0"/>
                                </a:lnTo>
                                <a:lnTo>
                                  <a:pt x="65" y="3"/>
                                </a:lnTo>
                                <a:lnTo>
                                  <a:pt x="52" y="5"/>
                                </a:lnTo>
                                <a:lnTo>
                                  <a:pt x="40" y="11"/>
                                </a:lnTo>
                                <a:lnTo>
                                  <a:pt x="29" y="19"/>
                                </a:lnTo>
                                <a:lnTo>
                                  <a:pt x="19" y="29"/>
                                </a:lnTo>
                                <a:lnTo>
                                  <a:pt x="11" y="42"/>
                                </a:lnTo>
                                <a:lnTo>
                                  <a:pt x="5" y="52"/>
                                </a:lnTo>
                                <a:lnTo>
                                  <a:pt x="0" y="68"/>
                                </a:lnTo>
                                <a:lnTo>
                                  <a:pt x="0" y="96"/>
                                </a:lnTo>
                                <a:lnTo>
                                  <a:pt x="5" y="110"/>
                                </a:lnTo>
                                <a:lnTo>
                                  <a:pt x="11" y="122"/>
                                </a:lnTo>
                                <a:lnTo>
                                  <a:pt x="19" y="133"/>
                                </a:lnTo>
                                <a:lnTo>
                                  <a:pt x="29" y="143"/>
                                </a:lnTo>
                                <a:lnTo>
                                  <a:pt x="40" y="150"/>
                                </a:lnTo>
                                <a:lnTo>
                                  <a:pt x="52" y="156"/>
                                </a:lnTo>
                                <a:lnTo>
                                  <a:pt x="65" y="159"/>
                                </a:lnTo>
                                <a:lnTo>
                                  <a:pt x="80" y="161"/>
                                </a:lnTo>
                                <a:lnTo>
                                  <a:pt x="94" y="159"/>
                                </a:lnTo>
                                <a:lnTo>
                                  <a:pt x="110" y="156"/>
                                </a:lnTo>
                                <a:lnTo>
                                  <a:pt x="120" y="150"/>
                                </a:lnTo>
                                <a:lnTo>
                                  <a:pt x="132" y="143"/>
                                </a:lnTo>
                                <a:lnTo>
                                  <a:pt x="143" y="133"/>
                                </a:lnTo>
                                <a:lnTo>
                                  <a:pt x="150" y="122"/>
                                </a:lnTo>
                                <a:lnTo>
                                  <a:pt x="155" y="110"/>
                                </a:lnTo>
                                <a:lnTo>
                                  <a:pt x="158" y="96"/>
                                </a:lnTo>
                                <a:lnTo>
                                  <a:pt x="161" y="81"/>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79" name="Freeform 4284"/>
                        <wps:cNvSpPr>
                          <a:spLocks noChangeAspect="1" noChangeArrowheads="1"/>
                        </wps:cNvSpPr>
                        <wps:spPr bwMode="auto">
                          <a:xfrm>
                            <a:off x="6998" y="3584"/>
                            <a:ext cx="74" cy="74"/>
                          </a:xfrm>
                          <a:custGeom>
                            <a:avLst/>
                            <a:gdLst>
                              <a:gd name="T0" fmla="*/ 74 w 161"/>
                              <a:gd name="T1" fmla="*/ 37 h 161"/>
                              <a:gd name="T2" fmla="*/ 73 w 161"/>
                              <a:gd name="T3" fmla="*/ 31 h 161"/>
                              <a:gd name="T4" fmla="*/ 71 w 161"/>
                              <a:gd name="T5" fmla="*/ 24 h 161"/>
                              <a:gd name="T6" fmla="*/ 69 w 161"/>
                              <a:gd name="T7" fmla="*/ 19 h 161"/>
                              <a:gd name="T8" fmla="*/ 66 w 161"/>
                              <a:gd name="T9" fmla="*/ 13 h 161"/>
                              <a:gd name="T10" fmla="*/ 61 w 161"/>
                              <a:gd name="T11" fmla="*/ 9 h 161"/>
                              <a:gd name="T12" fmla="*/ 55 w 161"/>
                              <a:gd name="T13" fmla="*/ 5 h 161"/>
                              <a:gd name="T14" fmla="*/ 51 w 161"/>
                              <a:gd name="T15" fmla="*/ 2 h 161"/>
                              <a:gd name="T16" fmla="*/ 43 w 161"/>
                              <a:gd name="T17" fmla="*/ 1 h 161"/>
                              <a:gd name="T18" fmla="*/ 37 w 161"/>
                              <a:gd name="T19" fmla="*/ 0 h 161"/>
                              <a:gd name="T20" fmla="*/ 30 w 161"/>
                              <a:gd name="T21" fmla="*/ 1 h 161"/>
                              <a:gd name="T22" fmla="*/ 24 w 161"/>
                              <a:gd name="T23" fmla="*/ 2 h 161"/>
                              <a:gd name="T24" fmla="*/ 18 w 161"/>
                              <a:gd name="T25" fmla="*/ 5 h 161"/>
                              <a:gd name="T26" fmla="*/ 13 w 161"/>
                              <a:gd name="T27" fmla="*/ 9 h 161"/>
                              <a:gd name="T28" fmla="*/ 9 w 161"/>
                              <a:gd name="T29" fmla="*/ 13 h 161"/>
                              <a:gd name="T30" fmla="*/ 5 w 161"/>
                              <a:gd name="T31" fmla="*/ 19 h 161"/>
                              <a:gd name="T32" fmla="*/ 2 w 161"/>
                              <a:gd name="T33" fmla="*/ 24 h 161"/>
                              <a:gd name="T34" fmla="*/ 0 w 161"/>
                              <a:gd name="T35" fmla="*/ 31 h 161"/>
                              <a:gd name="T36" fmla="*/ 0 w 161"/>
                              <a:gd name="T37" fmla="*/ 44 h 161"/>
                              <a:gd name="T38" fmla="*/ 2 w 161"/>
                              <a:gd name="T39" fmla="*/ 51 h 161"/>
                              <a:gd name="T40" fmla="*/ 5 w 161"/>
                              <a:gd name="T41" fmla="*/ 56 h 161"/>
                              <a:gd name="T42" fmla="*/ 9 w 161"/>
                              <a:gd name="T43" fmla="*/ 61 h 161"/>
                              <a:gd name="T44" fmla="*/ 13 w 161"/>
                              <a:gd name="T45" fmla="*/ 66 h 161"/>
                              <a:gd name="T46" fmla="*/ 18 w 161"/>
                              <a:gd name="T47" fmla="*/ 69 h 161"/>
                              <a:gd name="T48" fmla="*/ 24 w 161"/>
                              <a:gd name="T49" fmla="*/ 72 h 161"/>
                              <a:gd name="T50" fmla="*/ 30 w 161"/>
                              <a:gd name="T51" fmla="*/ 73 h 161"/>
                              <a:gd name="T52" fmla="*/ 37 w 161"/>
                              <a:gd name="T53" fmla="*/ 74 h 161"/>
                              <a:gd name="T54" fmla="*/ 43 w 161"/>
                              <a:gd name="T55" fmla="*/ 73 h 161"/>
                              <a:gd name="T56" fmla="*/ 51 w 161"/>
                              <a:gd name="T57" fmla="*/ 72 h 161"/>
                              <a:gd name="T58" fmla="*/ 55 w 161"/>
                              <a:gd name="T59" fmla="*/ 69 h 161"/>
                              <a:gd name="T60" fmla="*/ 61 w 161"/>
                              <a:gd name="T61" fmla="*/ 66 h 161"/>
                              <a:gd name="T62" fmla="*/ 66 w 161"/>
                              <a:gd name="T63" fmla="*/ 61 h 161"/>
                              <a:gd name="T64" fmla="*/ 69 w 161"/>
                              <a:gd name="T65" fmla="*/ 56 h 161"/>
                              <a:gd name="T66" fmla="*/ 71 w 161"/>
                              <a:gd name="T67" fmla="*/ 51 h 161"/>
                              <a:gd name="T68" fmla="*/ 73 w 161"/>
                              <a:gd name="T69" fmla="*/ 44 h 161"/>
                              <a:gd name="T70" fmla="*/ 74 w 161"/>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58" y="68"/>
                                </a:lnTo>
                                <a:lnTo>
                                  <a:pt x="155" y="52"/>
                                </a:lnTo>
                                <a:lnTo>
                                  <a:pt x="150" y="42"/>
                                </a:lnTo>
                                <a:lnTo>
                                  <a:pt x="143" y="29"/>
                                </a:lnTo>
                                <a:lnTo>
                                  <a:pt x="132" y="19"/>
                                </a:lnTo>
                                <a:lnTo>
                                  <a:pt x="120" y="11"/>
                                </a:lnTo>
                                <a:lnTo>
                                  <a:pt x="110" y="5"/>
                                </a:lnTo>
                                <a:lnTo>
                                  <a:pt x="94" y="3"/>
                                </a:lnTo>
                                <a:lnTo>
                                  <a:pt x="80" y="0"/>
                                </a:lnTo>
                                <a:lnTo>
                                  <a:pt x="65" y="3"/>
                                </a:lnTo>
                                <a:lnTo>
                                  <a:pt x="52" y="5"/>
                                </a:lnTo>
                                <a:lnTo>
                                  <a:pt x="40" y="11"/>
                                </a:lnTo>
                                <a:lnTo>
                                  <a:pt x="29" y="19"/>
                                </a:lnTo>
                                <a:lnTo>
                                  <a:pt x="19" y="29"/>
                                </a:lnTo>
                                <a:lnTo>
                                  <a:pt x="11" y="42"/>
                                </a:lnTo>
                                <a:lnTo>
                                  <a:pt x="5" y="52"/>
                                </a:lnTo>
                                <a:lnTo>
                                  <a:pt x="0" y="68"/>
                                </a:lnTo>
                                <a:lnTo>
                                  <a:pt x="0" y="96"/>
                                </a:lnTo>
                                <a:lnTo>
                                  <a:pt x="5" y="110"/>
                                </a:lnTo>
                                <a:lnTo>
                                  <a:pt x="11" y="122"/>
                                </a:lnTo>
                                <a:lnTo>
                                  <a:pt x="19" y="133"/>
                                </a:lnTo>
                                <a:lnTo>
                                  <a:pt x="29" y="143"/>
                                </a:lnTo>
                                <a:lnTo>
                                  <a:pt x="40" y="150"/>
                                </a:lnTo>
                                <a:lnTo>
                                  <a:pt x="52" y="156"/>
                                </a:lnTo>
                                <a:lnTo>
                                  <a:pt x="65" y="159"/>
                                </a:lnTo>
                                <a:lnTo>
                                  <a:pt x="80" y="161"/>
                                </a:lnTo>
                                <a:lnTo>
                                  <a:pt x="94" y="159"/>
                                </a:lnTo>
                                <a:lnTo>
                                  <a:pt x="110" y="156"/>
                                </a:lnTo>
                                <a:lnTo>
                                  <a:pt x="120" y="150"/>
                                </a:lnTo>
                                <a:lnTo>
                                  <a:pt x="132" y="143"/>
                                </a:lnTo>
                                <a:lnTo>
                                  <a:pt x="143" y="133"/>
                                </a:lnTo>
                                <a:lnTo>
                                  <a:pt x="150" y="122"/>
                                </a:lnTo>
                                <a:lnTo>
                                  <a:pt x="155" y="110"/>
                                </a:lnTo>
                                <a:lnTo>
                                  <a:pt x="158" y="96"/>
                                </a:lnTo>
                                <a:lnTo>
                                  <a:pt x="161" y="81"/>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80" name="Freeform 4285"/>
                        <wps:cNvSpPr>
                          <a:spLocks noChangeAspect="1" noChangeArrowheads="1"/>
                        </wps:cNvSpPr>
                        <wps:spPr bwMode="auto">
                          <a:xfrm>
                            <a:off x="7020" y="3620"/>
                            <a:ext cx="74" cy="73"/>
                          </a:xfrm>
                          <a:custGeom>
                            <a:avLst/>
                            <a:gdLst>
                              <a:gd name="T0" fmla="*/ 74 w 159"/>
                              <a:gd name="T1" fmla="*/ 36 h 158"/>
                              <a:gd name="T2" fmla="*/ 74 w 159"/>
                              <a:gd name="T3" fmla="*/ 30 h 158"/>
                              <a:gd name="T4" fmla="*/ 72 w 159"/>
                              <a:gd name="T5" fmla="*/ 24 h 158"/>
                              <a:gd name="T6" fmla="*/ 70 w 159"/>
                              <a:gd name="T7" fmla="*/ 18 h 158"/>
                              <a:gd name="T8" fmla="*/ 66 w 159"/>
                              <a:gd name="T9" fmla="*/ 13 h 158"/>
                              <a:gd name="T10" fmla="*/ 61 w 159"/>
                              <a:gd name="T11" fmla="*/ 8 h 158"/>
                              <a:gd name="T12" fmla="*/ 56 w 159"/>
                              <a:gd name="T13" fmla="*/ 5 h 158"/>
                              <a:gd name="T14" fmla="*/ 50 w 159"/>
                              <a:gd name="T15" fmla="*/ 2 h 158"/>
                              <a:gd name="T16" fmla="*/ 44 w 159"/>
                              <a:gd name="T17" fmla="*/ 0 h 158"/>
                              <a:gd name="T18" fmla="*/ 31 w 159"/>
                              <a:gd name="T19" fmla="*/ 0 h 158"/>
                              <a:gd name="T20" fmla="*/ 25 w 159"/>
                              <a:gd name="T21" fmla="*/ 2 h 158"/>
                              <a:gd name="T22" fmla="*/ 19 w 159"/>
                              <a:gd name="T23" fmla="*/ 5 h 158"/>
                              <a:gd name="T24" fmla="*/ 13 w 159"/>
                              <a:gd name="T25" fmla="*/ 8 h 158"/>
                              <a:gd name="T26" fmla="*/ 9 w 159"/>
                              <a:gd name="T27" fmla="*/ 13 h 158"/>
                              <a:gd name="T28" fmla="*/ 4 w 159"/>
                              <a:gd name="T29" fmla="*/ 18 h 158"/>
                              <a:gd name="T30" fmla="*/ 2 w 159"/>
                              <a:gd name="T31" fmla="*/ 24 h 158"/>
                              <a:gd name="T32" fmla="*/ 1 w 159"/>
                              <a:gd name="T33" fmla="*/ 30 h 158"/>
                              <a:gd name="T34" fmla="*/ 0 w 159"/>
                              <a:gd name="T35" fmla="*/ 36 h 158"/>
                              <a:gd name="T36" fmla="*/ 1 w 159"/>
                              <a:gd name="T37" fmla="*/ 43 h 158"/>
                              <a:gd name="T38" fmla="*/ 2 w 159"/>
                              <a:gd name="T39" fmla="*/ 49 h 158"/>
                              <a:gd name="T40" fmla="*/ 4 w 159"/>
                              <a:gd name="T41" fmla="*/ 55 h 158"/>
                              <a:gd name="T42" fmla="*/ 9 w 159"/>
                              <a:gd name="T43" fmla="*/ 60 h 158"/>
                              <a:gd name="T44" fmla="*/ 13 w 159"/>
                              <a:gd name="T45" fmla="*/ 65 h 158"/>
                              <a:gd name="T46" fmla="*/ 19 w 159"/>
                              <a:gd name="T47" fmla="*/ 68 h 158"/>
                              <a:gd name="T48" fmla="*/ 25 w 159"/>
                              <a:gd name="T49" fmla="*/ 72 h 158"/>
                              <a:gd name="T50" fmla="*/ 31 w 159"/>
                              <a:gd name="T51" fmla="*/ 73 h 158"/>
                              <a:gd name="T52" fmla="*/ 44 w 159"/>
                              <a:gd name="T53" fmla="*/ 73 h 158"/>
                              <a:gd name="T54" fmla="*/ 50 w 159"/>
                              <a:gd name="T55" fmla="*/ 72 h 158"/>
                              <a:gd name="T56" fmla="*/ 56 w 159"/>
                              <a:gd name="T57" fmla="*/ 68 h 158"/>
                              <a:gd name="T58" fmla="*/ 61 w 159"/>
                              <a:gd name="T59" fmla="*/ 65 h 158"/>
                              <a:gd name="T60" fmla="*/ 66 w 159"/>
                              <a:gd name="T61" fmla="*/ 60 h 158"/>
                              <a:gd name="T62" fmla="*/ 70 w 159"/>
                              <a:gd name="T63" fmla="*/ 55 h 158"/>
                              <a:gd name="T64" fmla="*/ 72 w 159"/>
                              <a:gd name="T65" fmla="*/ 49 h 158"/>
                              <a:gd name="T66" fmla="*/ 74 w 159"/>
                              <a:gd name="T67" fmla="*/ 43 h 158"/>
                              <a:gd name="T68" fmla="*/ 74 w 159"/>
                              <a:gd name="T69" fmla="*/ 36 h 15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58">
                                <a:moveTo>
                                  <a:pt x="159" y="77"/>
                                </a:moveTo>
                                <a:lnTo>
                                  <a:pt x="159" y="65"/>
                                </a:lnTo>
                                <a:lnTo>
                                  <a:pt x="154" y="52"/>
                                </a:lnTo>
                                <a:lnTo>
                                  <a:pt x="150" y="39"/>
                                </a:lnTo>
                                <a:lnTo>
                                  <a:pt x="142" y="28"/>
                                </a:lnTo>
                                <a:lnTo>
                                  <a:pt x="131" y="18"/>
                                </a:lnTo>
                                <a:lnTo>
                                  <a:pt x="121" y="11"/>
                                </a:lnTo>
                                <a:lnTo>
                                  <a:pt x="108" y="5"/>
                                </a:lnTo>
                                <a:lnTo>
                                  <a:pt x="95" y="0"/>
                                </a:lnTo>
                                <a:lnTo>
                                  <a:pt x="67" y="0"/>
                                </a:lnTo>
                                <a:lnTo>
                                  <a:pt x="54" y="5"/>
                                </a:lnTo>
                                <a:lnTo>
                                  <a:pt x="41" y="11"/>
                                </a:lnTo>
                                <a:lnTo>
                                  <a:pt x="28" y="18"/>
                                </a:lnTo>
                                <a:lnTo>
                                  <a:pt x="20" y="28"/>
                                </a:lnTo>
                                <a:lnTo>
                                  <a:pt x="9" y="39"/>
                                </a:lnTo>
                                <a:lnTo>
                                  <a:pt x="5" y="52"/>
                                </a:lnTo>
                                <a:lnTo>
                                  <a:pt x="2" y="65"/>
                                </a:lnTo>
                                <a:lnTo>
                                  <a:pt x="0" y="77"/>
                                </a:lnTo>
                                <a:lnTo>
                                  <a:pt x="2" y="93"/>
                                </a:lnTo>
                                <a:lnTo>
                                  <a:pt x="5" y="107"/>
                                </a:lnTo>
                                <a:lnTo>
                                  <a:pt x="9" y="119"/>
                                </a:lnTo>
                                <a:lnTo>
                                  <a:pt x="20" y="129"/>
                                </a:lnTo>
                                <a:lnTo>
                                  <a:pt x="28" y="140"/>
                                </a:lnTo>
                                <a:lnTo>
                                  <a:pt x="41" y="147"/>
                                </a:lnTo>
                                <a:lnTo>
                                  <a:pt x="54" y="156"/>
                                </a:lnTo>
                                <a:lnTo>
                                  <a:pt x="67" y="158"/>
                                </a:lnTo>
                                <a:lnTo>
                                  <a:pt x="95" y="158"/>
                                </a:lnTo>
                                <a:lnTo>
                                  <a:pt x="108" y="156"/>
                                </a:lnTo>
                                <a:lnTo>
                                  <a:pt x="121" y="147"/>
                                </a:lnTo>
                                <a:lnTo>
                                  <a:pt x="131" y="140"/>
                                </a:lnTo>
                                <a:lnTo>
                                  <a:pt x="142" y="129"/>
                                </a:lnTo>
                                <a:lnTo>
                                  <a:pt x="150" y="119"/>
                                </a:lnTo>
                                <a:lnTo>
                                  <a:pt x="154" y="107"/>
                                </a:lnTo>
                                <a:lnTo>
                                  <a:pt x="159" y="93"/>
                                </a:lnTo>
                                <a:lnTo>
                                  <a:pt x="159" y="77"/>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81" name="Freeform 4286"/>
                        <wps:cNvSpPr>
                          <a:spLocks noChangeAspect="1" noChangeArrowheads="1"/>
                        </wps:cNvSpPr>
                        <wps:spPr bwMode="auto">
                          <a:xfrm>
                            <a:off x="7050" y="3620"/>
                            <a:ext cx="74" cy="73"/>
                          </a:xfrm>
                          <a:custGeom>
                            <a:avLst/>
                            <a:gdLst>
                              <a:gd name="T0" fmla="*/ 74 w 161"/>
                              <a:gd name="T1" fmla="*/ 36 h 158"/>
                              <a:gd name="T2" fmla="*/ 73 w 161"/>
                              <a:gd name="T3" fmla="*/ 30 h 158"/>
                              <a:gd name="T4" fmla="*/ 72 w 161"/>
                              <a:gd name="T5" fmla="*/ 24 h 158"/>
                              <a:gd name="T6" fmla="*/ 69 w 161"/>
                              <a:gd name="T7" fmla="*/ 18 h 158"/>
                              <a:gd name="T8" fmla="*/ 65 w 161"/>
                              <a:gd name="T9" fmla="*/ 13 h 158"/>
                              <a:gd name="T10" fmla="*/ 61 w 161"/>
                              <a:gd name="T11" fmla="*/ 8 h 158"/>
                              <a:gd name="T12" fmla="*/ 55 w 161"/>
                              <a:gd name="T13" fmla="*/ 5 h 158"/>
                              <a:gd name="T14" fmla="*/ 50 w 161"/>
                              <a:gd name="T15" fmla="*/ 2 h 158"/>
                              <a:gd name="T16" fmla="*/ 43 w 161"/>
                              <a:gd name="T17" fmla="*/ 0 h 158"/>
                              <a:gd name="T18" fmla="*/ 30 w 161"/>
                              <a:gd name="T19" fmla="*/ 0 h 158"/>
                              <a:gd name="T20" fmla="*/ 23 w 161"/>
                              <a:gd name="T21" fmla="*/ 2 h 158"/>
                              <a:gd name="T22" fmla="*/ 18 w 161"/>
                              <a:gd name="T23" fmla="*/ 5 h 158"/>
                              <a:gd name="T24" fmla="*/ 13 w 161"/>
                              <a:gd name="T25" fmla="*/ 8 h 158"/>
                              <a:gd name="T26" fmla="*/ 8 w 161"/>
                              <a:gd name="T27" fmla="*/ 13 h 158"/>
                              <a:gd name="T28" fmla="*/ 5 w 161"/>
                              <a:gd name="T29" fmla="*/ 18 h 158"/>
                              <a:gd name="T30" fmla="*/ 3 w 161"/>
                              <a:gd name="T31" fmla="*/ 24 h 158"/>
                              <a:gd name="T32" fmla="*/ 0 w 161"/>
                              <a:gd name="T33" fmla="*/ 30 h 158"/>
                              <a:gd name="T34" fmla="*/ 0 w 161"/>
                              <a:gd name="T35" fmla="*/ 43 h 158"/>
                              <a:gd name="T36" fmla="*/ 3 w 161"/>
                              <a:gd name="T37" fmla="*/ 49 h 158"/>
                              <a:gd name="T38" fmla="*/ 5 w 161"/>
                              <a:gd name="T39" fmla="*/ 55 h 158"/>
                              <a:gd name="T40" fmla="*/ 8 w 161"/>
                              <a:gd name="T41" fmla="*/ 60 h 158"/>
                              <a:gd name="T42" fmla="*/ 13 w 161"/>
                              <a:gd name="T43" fmla="*/ 65 h 158"/>
                              <a:gd name="T44" fmla="*/ 18 w 161"/>
                              <a:gd name="T45" fmla="*/ 68 h 158"/>
                              <a:gd name="T46" fmla="*/ 23 w 161"/>
                              <a:gd name="T47" fmla="*/ 72 h 158"/>
                              <a:gd name="T48" fmla="*/ 30 w 161"/>
                              <a:gd name="T49" fmla="*/ 73 h 158"/>
                              <a:gd name="T50" fmla="*/ 43 w 161"/>
                              <a:gd name="T51" fmla="*/ 73 h 158"/>
                              <a:gd name="T52" fmla="*/ 50 w 161"/>
                              <a:gd name="T53" fmla="*/ 72 h 158"/>
                              <a:gd name="T54" fmla="*/ 55 w 161"/>
                              <a:gd name="T55" fmla="*/ 68 h 158"/>
                              <a:gd name="T56" fmla="*/ 61 w 161"/>
                              <a:gd name="T57" fmla="*/ 65 h 158"/>
                              <a:gd name="T58" fmla="*/ 65 w 161"/>
                              <a:gd name="T59" fmla="*/ 60 h 158"/>
                              <a:gd name="T60" fmla="*/ 69 w 161"/>
                              <a:gd name="T61" fmla="*/ 55 h 158"/>
                              <a:gd name="T62" fmla="*/ 72 w 161"/>
                              <a:gd name="T63" fmla="*/ 49 h 158"/>
                              <a:gd name="T64" fmla="*/ 73 w 161"/>
                              <a:gd name="T65" fmla="*/ 43 h 158"/>
                              <a:gd name="T66" fmla="*/ 74 w 161"/>
                              <a:gd name="T67" fmla="*/ 36 h 15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1" h="158">
                                <a:moveTo>
                                  <a:pt x="161" y="77"/>
                                </a:moveTo>
                                <a:lnTo>
                                  <a:pt x="158" y="65"/>
                                </a:lnTo>
                                <a:lnTo>
                                  <a:pt x="156" y="52"/>
                                </a:lnTo>
                                <a:lnTo>
                                  <a:pt x="150" y="39"/>
                                </a:lnTo>
                                <a:lnTo>
                                  <a:pt x="142" y="28"/>
                                </a:lnTo>
                                <a:lnTo>
                                  <a:pt x="132" y="18"/>
                                </a:lnTo>
                                <a:lnTo>
                                  <a:pt x="119" y="11"/>
                                </a:lnTo>
                                <a:lnTo>
                                  <a:pt x="109" y="5"/>
                                </a:lnTo>
                                <a:lnTo>
                                  <a:pt x="93" y="0"/>
                                </a:lnTo>
                                <a:lnTo>
                                  <a:pt x="65" y="0"/>
                                </a:lnTo>
                                <a:lnTo>
                                  <a:pt x="51" y="5"/>
                                </a:lnTo>
                                <a:lnTo>
                                  <a:pt x="39" y="11"/>
                                </a:lnTo>
                                <a:lnTo>
                                  <a:pt x="28" y="18"/>
                                </a:lnTo>
                                <a:lnTo>
                                  <a:pt x="18" y="28"/>
                                </a:lnTo>
                                <a:lnTo>
                                  <a:pt x="11" y="39"/>
                                </a:lnTo>
                                <a:lnTo>
                                  <a:pt x="6" y="52"/>
                                </a:lnTo>
                                <a:lnTo>
                                  <a:pt x="0" y="65"/>
                                </a:lnTo>
                                <a:lnTo>
                                  <a:pt x="0" y="93"/>
                                </a:lnTo>
                                <a:lnTo>
                                  <a:pt x="6" y="107"/>
                                </a:lnTo>
                                <a:lnTo>
                                  <a:pt x="11" y="119"/>
                                </a:lnTo>
                                <a:lnTo>
                                  <a:pt x="18" y="129"/>
                                </a:lnTo>
                                <a:lnTo>
                                  <a:pt x="28" y="140"/>
                                </a:lnTo>
                                <a:lnTo>
                                  <a:pt x="39" y="147"/>
                                </a:lnTo>
                                <a:lnTo>
                                  <a:pt x="51" y="156"/>
                                </a:lnTo>
                                <a:lnTo>
                                  <a:pt x="65" y="158"/>
                                </a:lnTo>
                                <a:lnTo>
                                  <a:pt x="93" y="158"/>
                                </a:lnTo>
                                <a:lnTo>
                                  <a:pt x="109" y="156"/>
                                </a:lnTo>
                                <a:lnTo>
                                  <a:pt x="119" y="147"/>
                                </a:lnTo>
                                <a:lnTo>
                                  <a:pt x="132" y="140"/>
                                </a:lnTo>
                                <a:lnTo>
                                  <a:pt x="142" y="129"/>
                                </a:lnTo>
                                <a:lnTo>
                                  <a:pt x="150" y="119"/>
                                </a:lnTo>
                                <a:lnTo>
                                  <a:pt x="156" y="107"/>
                                </a:lnTo>
                                <a:lnTo>
                                  <a:pt x="158" y="93"/>
                                </a:lnTo>
                                <a:lnTo>
                                  <a:pt x="161" y="77"/>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82" name="Freeform 4287"/>
                        <wps:cNvSpPr>
                          <a:spLocks noChangeAspect="1" noChangeArrowheads="1"/>
                        </wps:cNvSpPr>
                        <wps:spPr bwMode="auto">
                          <a:xfrm>
                            <a:off x="7080" y="3694"/>
                            <a:ext cx="73" cy="74"/>
                          </a:xfrm>
                          <a:custGeom>
                            <a:avLst/>
                            <a:gdLst>
                              <a:gd name="T0" fmla="*/ 73 w 157"/>
                              <a:gd name="T1" fmla="*/ 37 h 161"/>
                              <a:gd name="T2" fmla="*/ 73 w 157"/>
                              <a:gd name="T3" fmla="*/ 31 h 161"/>
                              <a:gd name="T4" fmla="*/ 71 w 157"/>
                              <a:gd name="T5" fmla="*/ 24 h 161"/>
                              <a:gd name="T6" fmla="*/ 68 w 157"/>
                              <a:gd name="T7" fmla="*/ 19 h 161"/>
                              <a:gd name="T8" fmla="*/ 65 w 157"/>
                              <a:gd name="T9" fmla="*/ 13 h 161"/>
                              <a:gd name="T10" fmla="*/ 60 w 157"/>
                              <a:gd name="T11" fmla="*/ 9 h 161"/>
                              <a:gd name="T12" fmla="*/ 55 w 157"/>
                              <a:gd name="T13" fmla="*/ 5 h 161"/>
                              <a:gd name="T14" fmla="*/ 49 w 157"/>
                              <a:gd name="T15" fmla="*/ 2 h 161"/>
                              <a:gd name="T16" fmla="*/ 43 w 157"/>
                              <a:gd name="T17" fmla="*/ 1 h 161"/>
                              <a:gd name="T18" fmla="*/ 37 w 157"/>
                              <a:gd name="T19" fmla="*/ 0 h 161"/>
                              <a:gd name="T20" fmla="*/ 30 w 157"/>
                              <a:gd name="T21" fmla="*/ 1 h 161"/>
                              <a:gd name="T22" fmla="*/ 24 w 157"/>
                              <a:gd name="T23" fmla="*/ 2 h 161"/>
                              <a:gd name="T24" fmla="*/ 18 w 157"/>
                              <a:gd name="T25" fmla="*/ 5 h 161"/>
                              <a:gd name="T26" fmla="*/ 13 w 157"/>
                              <a:gd name="T27" fmla="*/ 9 h 161"/>
                              <a:gd name="T28" fmla="*/ 8 w 157"/>
                              <a:gd name="T29" fmla="*/ 13 h 161"/>
                              <a:gd name="T30" fmla="*/ 5 w 157"/>
                              <a:gd name="T31" fmla="*/ 19 h 161"/>
                              <a:gd name="T32" fmla="*/ 1 w 157"/>
                              <a:gd name="T33" fmla="*/ 24 h 161"/>
                              <a:gd name="T34" fmla="*/ 0 w 157"/>
                              <a:gd name="T35" fmla="*/ 31 h 161"/>
                              <a:gd name="T36" fmla="*/ 0 w 157"/>
                              <a:gd name="T37" fmla="*/ 44 h 161"/>
                              <a:gd name="T38" fmla="*/ 1 w 157"/>
                              <a:gd name="T39" fmla="*/ 51 h 161"/>
                              <a:gd name="T40" fmla="*/ 5 w 157"/>
                              <a:gd name="T41" fmla="*/ 56 h 161"/>
                              <a:gd name="T42" fmla="*/ 8 w 157"/>
                              <a:gd name="T43" fmla="*/ 61 h 161"/>
                              <a:gd name="T44" fmla="*/ 13 w 157"/>
                              <a:gd name="T45" fmla="*/ 66 h 161"/>
                              <a:gd name="T46" fmla="*/ 18 w 157"/>
                              <a:gd name="T47" fmla="*/ 69 h 161"/>
                              <a:gd name="T48" fmla="*/ 24 w 157"/>
                              <a:gd name="T49" fmla="*/ 72 h 161"/>
                              <a:gd name="T50" fmla="*/ 30 w 157"/>
                              <a:gd name="T51" fmla="*/ 73 h 161"/>
                              <a:gd name="T52" fmla="*/ 37 w 157"/>
                              <a:gd name="T53" fmla="*/ 74 h 161"/>
                              <a:gd name="T54" fmla="*/ 43 w 157"/>
                              <a:gd name="T55" fmla="*/ 73 h 161"/>
                              <a:gd name="T56" fmla="*/ 49 w 157"/>
                              <a:gd name="T57" fmla="*/ 72 h 161"/>
                              <a:gd name="T58" fmla="*/ 55 w 157"/>
                              <a:gd name="T59" fmla="*/ 69 h 161"/>
                              <a:gd name="T60" fmla="*/ 60 w 157"/>
                              <a:gd name="T61" fmla="*/ 66 h 161"/>
                              <a:gd name="T62" fmla="*/ 65 w 157"/>
                              <a:gd name="T63" fmla="*/ 61 h 161"/>
                              <a:gd name="T64" fmla="*/ 68 w 157"/>
                              <a:gd name="T65" fmla="*/ 56 h 161"/>
                              <a:gd name="T66" fmla="*/ 71 w 157"/>
                              <a:gd name="T67" fmla="*/ 51 h 161"/>
                              <a:gd name="T68" fmla="*/ 73 w 157"/>
                              <a:gd name="T69" fmla="*/ 44 h 161"/>
                              <a:gd name="T70" fmla="*/ 73 w 157"/>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1">
                                <a:moveTo>
                                  <a:pt x="157" y="81"/>
                                </a:moveTo>
                                <a:lnTo>
                                  <a:pt x="157" y="68"/>
                                </a:lnTo>
                                <a:lnTo>
                                  <a:pt x="152" y="52"/>
                                </a:lnTo>
                                <a:lnTo>
                                  <a:pt x="147" y="42"/>
                                </a:lnTo>
                                <a:lnTo>
                                  <a:pt x="139" y="29"/>
                                </a:lnTo>
                                <a:lnTo>
                                  <a:pt x="129" y="19"/>
                                </a:lnTo>
                                <a:lnTo>
                                  <a:pt x="118" y="11"/>
                                </a:lnTo>
                                <a:lnTo>
                                  <a:pt x="106" y="5"/>
                                </a:lnTo>
                                <a:lnTo>
                                  <a:pt x="92" y="3"/>
                                </a:lnTo>
                                <a:lnTo>
                                  <a:pt x="80" y="0"/>
                                </a:lnTo>
                                <a:lnTo>
                                  <a:pt x="64" y="3"/>
                                </a:lnTo>
                                <a:lnTo>
                                  <a:pt x="51" y="5"/>
                                </a:lnTo>
                                <a:lnTo>
                                  <a:pt x="38" y="11"/>
                                </a:lnTo>
                                <a:lnTo>
                                  <a:pt x="28" y="19"/>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59"/>
                                </a:lnTo>
                                <a:lnTo>
                                  <a:pt x="80" y="161"/>
                                </a:lnTo>
                                <a:lnTo>
                                  <a:pt x="92" y="159"/>
                                </a:lnTo>
                                <a:lnTo>
                                  <a:pt x="106" y="156"/>
                                </a:lnTo>
                                <a:lnTo>
                                  <a:pt x="118" y="150"/>
                                </a:lnTo>
                                <a:lnTo>
                                  <a:pt x="129" y="143"/>
                                </a:lnTo>
                                <a:lnTo>
                                  <a:pt x="139" y="133"/>
                                </a:lnTo>
                                <a:lnTo>
                                  <a:pt x="147" y="122"/>
                                </a:lnTo>
                                <a:lnTo>
                                  <a:pt x="152" y="110"/>
                                </a:lnTo>
                                <a:lnTo>
                                  <a:pt x="157" y="96"/>
                                </a:lnTo>
                                <a:lnTo>
                                  <a:pt x="157" y="81"/>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83" name="Freeform 4288"/>
                        <wps:cNvSpPr>
                          <a:spLocks noChangeAspect="1" noChangeArrowheads="1"/>
                        </wps:cNvSpPr>
                        <wps:spPr bwMode="auto">
                          <a:xfrm>
                            <a:off x="7102" y="3694"/>
                            <a:ext cx="74" cy="74"/>
                          </a:xfrm>
                          <a:custGeom>
                            <a:avLst/>
                            <a:gdLst>
                              <a:gd name="T0" fmla="*/ 74 w 161"/>
                              <a:gd name="T1" fmla="*/ 37 h 161"/>
                              <a:gd name="T2" fmla="*/ 73 w 161"/>
                              <a:gd name="T3" fmla="*/ 31 h 161"/>
                              <a:gd name="T4" fmla="*/ 72 w 161"/>
                              <a:gd name="T5" fmla="*/ 24 h 161"/>
                              <a:gd name="T6" fmla="*/ 69 w 161"/>
                              <a:gd name="T7" fmla="*/ 19 h 161"/>
                              <a:gd name="T8" fmla="*/ 65 w 161"/>
                              <a:gd name="T9" fmla="*/ 13 h 161"/>
                              <a:gd name="T10" fmla="*/ 61 w 161"/>
                              <a:gd name="T11" fmla="*/ 9 h 161"/>
                              <a:gd name="T12" fmla="*/ 55 w 161"/>
                              <a:gd name="T13" fmla="*/ 5 h 161"/>
                              <a:gd name="T14" fmla="*/ 50 w 161"/>
                              <a:gd name="T15" fmla="*/ 2 h 161"/>
                              <a:gd name="T16" fmla="*/ 43 w 161"/>
                              <a:gd name="T17" fmla="*/ 1 h 161"/>
                              <a:gd name="T18" fmla="*/ 37 w 161"/>
                              <a:gd name="T19" fmla="*/ 0 h 161"/>
                              <a:gd name="T20" fmla="*/ 30 w 161"/>
                              <a:gd name="T21" fmla="*/ 1 h 161"/>
                              <a:gd name="T22" fmla="*/ 24 w 161"/>
                              <a:gd name="T23" fmla="*/ 2 h 161"/>
                              <a:gd name="T24" fmla="*/ 18 w 161"/>
                              <a:gd name="T25" fmla="*/ 5 h 161"/>
                              <a:gd name="T26" fmla="*/ 13 w 161"/>
                              <a:gd name="T27" fmla="*/ 9 h 161"/>
                              <a:gd name="T28" fmla="*/ 8 w 161"/>
                              <a:gd name="T29" fmla="*/ 13 h 161"/>
                              <a:gd name="T30" fmla="*/ 5 w 161"/>
                              <a:gd name="T31" fmla="*/ 19 h 161"/>
                              <a:gd name="T32" fmla="*/ 3 w 161"/>
                              <a:gd name="T33" fmla="*/ 24 h 161"/>
                              <a:gd name="T34" fmla="*/ 0 w 161"/>
                              <a:gd name="T35" fmla="*/ 31 h 161"/>
                              <a:gd name="T36" fmla="*/ 0 w 161"/>
                              <a:gd name="T37" fmla="*/ 44 h 161"/>
                              <a:gd name="T38" fmla="*/ 3 w 161"/>
                              <a:gd name="T39" fmla="*/ 51 h 161"/>
                              <a:gd name="T40" fmla="*/ 5 w 161"/>
                              <a:gd name="T41" fmla="*/ 56 h 161"/>
                              <a:gd name="T42" fmla="*/ 8 w 161"/>
                              <a:gd name="T43" fmla="*/ 61 h 161"/>
                              <a:gd name="T44" fmla="*/ 13 w 161"/>
                              <a:gd name="T45" fmla="*/ 66 h 161"/>
                              <a:gd name="T46" fmla="*/ 18 w 161"/>
                              <a:gd name="T47" fmla="*/ 69 h 161"/>
                              <a:gd name="T48" fmla="*/ 24 w 161"/>
                              <a:gd name="T49" fmla="*/ 72 h 161"/>
                              <a:gd name="T50" fmla="*/ 30 w 161"/>
                              <a:gd name="T51" fmla="*/ 73 h 161"/>
                              <a:gd name="T52" fmla="*/ 37 w 161"/>
                              <a:gd name="T53" fmla="*/ 74 h 161"/>
                              <a:gd name="T54" fmla="*/ 43 w 161"/>
                              <a:gd name="T55" fmla="*/ 73 h 161"/>
                              <a:gd name="T56" fmla="*/ 50 w 161"/>
                              <a:gd name="T57" fmla="*/ 72 h 161"/>
                              <a:gd name="T58" fmla="*/ 55 w 161"/>
                              <a:gd name="T59" fmla="*/ 69 h 161"/>
                              <a:gd name="T60" fmla="*/ 61 w 161"/>
                              <a:gd name="T61" fmla="*/ 66 h 161"/>
                              <a:gd name="T62" fmla="*/ 65 w 161"/>
                              <a:gd name="T63" fmla="*/ 61 h 161"/>
                              <a:gd name="T64" fmla="*/ 69 w 161"/>
                              <a:gd name="T65" fmla="*/ 56 h 161"/>
                              <a:gd name="T66" fmla="*/ 72 w 161"/>
                              <a:gd name="T67" fmla="*/ 51 h 161"/>
                              <a:gd name="T68" fmla="*/ 73 w 161"/>
                              <a:gd name="T69" fmla="*/ 44 h 161"/>
                              <a:gd name="T70" fmla="*/ 74 w 161"/>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1"/>
                                </a:moveTo>
                                <a:lnTo>
                                  <a:pt x="158" y="68"/>
                                </a:lnTo>
                                <a:lnTo>
                                  <a:pt x="156" y="52"/>
                                </a:lnTo>
                                <a:lnTo>
                                  <a:pt x="150" y="42"/>
                                </a:lnTo>
                                <a:lnTo>
                                  <a:pt x="142" y="29"/>
                                </a:lnTo>
                                <a:lnTo>
                                  <a:pt x="133" y="19"/>
                                </a:lnTo>
                                <a:lnTo>
                                  <a:pt x="119" y="11"/>
                                </a:lnTo>
                                <a:lnTo>
                                  <a:pt x="109" y="5"/>
                                </a:lnTo>
                                <a:lnTo>
                                  <a:pt x="93" y="3"/>
                                </a:lnTo>
                                <a:lnTo>
                                  <a:pt x="81" y="0"/>
                                </a:lnTo>
                                <a:lnTo>
                                  <a:pt x="65" y="3"/>
                                </a:lnTo>
                                <a:lnTo>
                                  <a:pt x="53" y="5"/>
                                </a:lnTo>
                                <a:lnTo>
                                  <a:pt x="39" y="11"/>
                                </a:lnTo>
                                <a:lnTo>
                                  <a:pt x="29" y="19"/>
                                </a:lnTo>
                                <a:lnTo>
                                  <a:pt x="18" y="29"/>
                                </a:lnTo>
                                <a:lnTo>
                                  <a:pt x="11" y="42"/>
                                </a:lnTo>
                                <a:lnTo>
                                  <a:pt x="6" y="52"/>
                                </a:lnTo>
                                <a:lnTo>
                                  <a:pt x="0" y="68"/>
                                </a:lnTo>
                                <a:lnTo>
                                  <a:pt x="0" y="96"/>
                                </a:lnTo>
                                <a:lnTo>
                                  <a:pt x="6" y="110"/>
                                </a:lnTo>
                                <a:lnTo>
                                  <a:pt x="11" y="122"/>
                                </a:lnTo>
                                <a:lnTo>
                                  <a:pt x="18" y="133"/>
                                </a:lnTo>
                                <a:lnTo>
                                  <a:pt x="29" y="143"/>
                                </a:lnTo>
                                <a:lnTo>
                                  <a:pt x="39" y="150"/>
                                </a:lnTo>
                                <a:lnTo>
                                  <a:pt x="53" y="156"/>
                                </a:lnTo>
                                <a:lnTo>
                                  <a:pt x="65" y="159"/>
                                </a:lnTo>
                                <a:lnTo>
                                  <a:pt x="81" y="161"/>
                                </a:lnTo>
                                <a:lnTo>
                                  <a:pt x="93" y="159"/>
                                </a:lnTo>
                                <a:lnTo>
                                  <a:pt x="109" y="156"/>
                                </a:lnTo>
                                <a:lnTo>
                                  <a:pt x="119" y="150"/>
                                </a:lnTo>
                                <a:lnTo>
                                  <a:pt x="133" y="143"/>
                                </a:lnTo>
                                <a:lnTo>
                                  <a:pt x="142" y="133"/>
                                </a:lnTo>
                                <a:lnTo>
                                  <a:pt x="150" y="122"/>
                                </a:lnTo>
                                <a:lnTo>
                                  <a:pt x="156" y="110"/>
                                </a:lnTo>
                                <a:lnTo>
                                  <a:pt x="158" y="96"/>
                                </a:lnTo>
                                <a:lnTo>
                                  <a:pt x="161" y="81"/>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84" name="Freeform 4289"/>
                        <wps:cNvSpPr>
                          <a:spLocks noChangeAspect="1" noChangeArrowheads="1"/>
                        </wps:cNvSpPr>
                        <wps:spPr bwMode="auto">
                          <a:xfrm>
                            <a:off x="7131" y="3694"/>
                            <a:ext cx="73" cy="74"/>
                          </a:xfrm>
                          <a:custGeom>
                            <a:avLst/>
                            <a:gdLst>
                              <a:gd name="T0" fmla="*/ 73 w 157"/>
                              <a:gd name="T1" fmla="*/ 37 h 161"/>
                              <a:gd name="T2" fmla="*/ 73 w 157"/>
                              <a:gd name="T3" fmla="*/ 31 h 161"/>
                              <a:gd name="T4" fmla="*/ 71 w 157"/>
                              <a:gd name="T5" fmla="*/ 24 h 161"/>
                              <a:gd name="T6" fmla="*/ 69 w 157"/>
                              <a:gd name="T7" fmla="*/ 19 h 161"/>
                              <a:gd name="T8" fmla="*/ 65 w 157"/>
                              <a:gd name="T9" fmla="*/ 13 h 161"/>
                              <a:gd name="T10" fmla="*/ 60 w 157"/>
                              <a:gd name="T11" fmla="*/ 9 h 161"/>
                              <a:gd name="T12" fmla="*/ 55 w 157"/>
                              <a:gd name="T13" fmla="*/ 5 h 161"/>
                              <a:gd name="T14" fmla="*/ 49 w 157"/>
                              <a:gd name="T15" fmla="*/ 2 h 161"/>
                              <a:gd name="T16" fmla="*/ 43 w 157"/>
                              <a:gd name="T17" fmla="*/ 1 h 161"/>
                              <a:gd name="T18" fmla="*/ 37 w 157"/>
                              <a:gd name="T19" fmla="*/ 0 h 161"/>
                              <a:gd name="T20" fmla="*/ 30 w 157"/>
                              <a:gd name="T21" fmla="*/ 1 h 161"/>
                              <a:gd name="T22" fmla="*/ 24 w 157"/>
                              <a:gd name="T23" fmla="*/ 2 h 161"/>
                              <a:gd name="T24" fmla="*/ 18 w 157"/>
                              <a:gd name="T25" fmla="*/ 5 h 161"/>
                              <a:gd name="T26" fmla="*/ 13 w 157"/>
                              <a:gd name="T27" fmla="*/ 9 h 161"/>
                              <a:gd name="T28" fmla="*/ 8 w 157"/>
                              <a:gd name="T29" fmla="*/ 13 h 161"/>
                              <a:gd name="T30" fmla="*/ 5 w 157"/>
                              <a:gd name="T31" fmla="*/ 19 h 161"/>
                              <a:gd name="T32" fmla="*/ 1 w 157"/>
                              <a:gd name="T33" fmla="*/ 24 h 161"/>
                              <a:gd name="T34" fmla="*/ 0 w 157"/>
                              <a:gd name="T35" fmla="*/ 31 h 161"/>
                              <a:gd name="T36" fmla="*/ 0 w 157"/>
                              <a:gd name="T37" fmla="*/ 44 h 161"/>
                              <a:gd name="T38" fmla="*/ 1 w 157"/>
                              <a:gd name="T39" fmla="*/ 51 h 161"/>
                              <a:gd name="T40" fmla="*/ 5 w 157"/>
                              <a:gd name="T41" fmla="*/ 56 h 161"/>
                              <a:gd name="T42" fmla="*/ 8 w 157"/>
                              <a:gd name="T43" fmla="*/ 61 h 161"/>
                              <a:gd name="T44" fmla="*/ 13 w 157"/>
                              <a:gd name="T45" fmla="*/ 66 h 161"/>
                              <a:gd name="T46" fmla="*/ 18 w 157"/>
                              <a:gd name="T47" fmla="*/ 69 h 161"/>
                              <a:gd name="T48" fmla="*/ 24 w 157"/>
                              <a:gd name="T49" fmla="*/ 72 h 161"/>
                              <a:gd name="T50" fmla="*/ 30 w 157"/>
                              <a:gd name="T51" fmla="*/ 73 h 161"/>
                              <a:gd name="T52" fmla="*/ 37 w 157"/>
                              <a:gd name="T53" fmla="*/ 74 h 161"/>
                              <a:gd name="T54" fmla="*/ 43 w 157"/>
                              <a:gd name="T55" fmla="*/ 73 h 161"/>
                              <a:gd name="T56" fmla="*/ 49 w 157"/>
                              <a:gd name="T57" fmla="*/ 72 h 161"/>
                              <a:gd name="T58" fmla="*/ 55 w 157"/>
                              <a:gd name="T59" fmla="*/ 69 h 161"/>
                              <a:gd name="T60" fmla="*/ 60 w 157"/>
                              <a:gd name="T61" fmla="*/ 66 h 161"/>
                              <a:gd name="T62" fmla="*/ 65 w 157"/>
                              <a:gd name="T63" fmla="*/ 61 h 161"/>
                              <a:gd name="T64" fmla="*/ 69 w 157"/>
                              <a:gd name="T65" fmla="*/ 56 h 161"/>
                              <a:gd name="T66" fmla="*/ 71 w 157"/>
                              <a:gd name="T67" fmla="*/ 51 h 161"/>
                              <a:gd name="T68" fmla="*/ 73 w 157"/>
                              <a:gd name="T69" fmla="*/ 44 h 161"/>
                              <a:gd name="T70" fmla="*/ 73 w 157"/>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7" h="161">
                                <a:moveTo>
                                  <a:pt x="157" y="81"/>
                                </a:moveTo>
                                <a:lnTo>
                                  <a:pt x="157" y="68"/>
                                </a:lnTo>
                                <a:lnTo>
                                  <a:pt x="152" y="52"/>
                                </a:lnTo>
                                <a:lnTo>
                                  <a:pt x="148" y="42"/>
                                </a:lnTo>
                                <a:lnTo>
                                  <a:pt x="139" y="29"/>
                                </a:lnTo>
                                <a:lnTo>
                                  <a:pt x="129" y="19"/>
                                </a:lnTo>
                                <a:lnTo>
                                  <a:pt x="119" y="11"/>
                                </a:lnTo>
                                <a:lnTo>
                                  <a:pt x="106" y="5"/>
                                </a:lnTo>
                                <a:lnTo>
                                  <a:pt x="93" y="3"/>
                                </a:lnTo>
                                <a:lnTo>
                                  <a:pt x="80" y="0"/>
                                </a:lnTo>
                                <a:lnTo>
                                  <a:pt x="64" y="3"/>
                                </a:lnTo>
                                <a:lnTo>
                                  <a:pt x="52" y="5"/>
                                </a:lnTo>
                                <a:lnTo>
                                  <a:pt x="38" y="11"/>
                                </a:lnTo>
                                <a:lnTo>
                                  <a:pt x="28" y="19"/>
                                </a:lnTo>
                                <a:lnTo>
                                  <a:pt x="18" y="29"/>
                                </a:lnTo>
                                <a:lnTo>
                                  <a:pt x="10" y="42"/>
                                </a:lnTo>
                                <a:lnTo>
                                  <a:pt x="3" y="52"/>
                                </a:lnTo>
                                <a:lnTo>
                                  <a:pt x="0" y="68"/>
                                </a:lnTo>
                                <a:lnTo>
                                  <a:pt x="0" y="96"/>
                                </a:lnTo>
                                <a:lnTo>
                                  <a:pt x="3" y="110"/>
                                </a:lnTo>
                                <a:lnTo>
                                  <a:pt x="10" y="122"/>
                                </a:lnTo>
                                <a:lnTo>
                                  <a:pt x="18" y="133"/>
                                </a:lnTo>
                                <a:lnTo>
                                  <a:pt x="28" y="143"/>
                                </a:lnTo>
                                <a:lnTo>
                                  <a:pt x="38" y="150"/>
                                </a:lnTo>
                                <a:lnTo>
                                  <a:pt x="52" y="156"/>
                                </a:lnTo>
                                <a:lnTo>
                                  <a:pt x="64" y="159"/>
                                </a:lnTo>
                                <a:lnTo>
                                  <a:pt x="80" y="161"/>
                                </a:lnTo>
                                <a:lnTo>
                                  <a:pt x="93" y="159"/>
                                </a:lnTo>
                                <a:lnTo>
                                  <a:pt x="106" y="156"/>
                                </a:lnTo>
                                <a:lnTo>
                                  <a:pt x="119" y="150"/>
                                </a:lnTo>
                                <a:lnTo>
                                  <a:pt x="129" y="143"/>
                                </a:lnTo>
                                <a:lnTo>
                                  <a:pt x="139" y="133"/>
                                </a:lnTo>
                                <a:lnTo>
                                  <a:pt x="148" y="122"/>
                                </a:lnTo>
                                <a:lnTo>
                                  <a:pt x="152" y="110"/>
                                </a:lnTo>
                                <a:lnTo>
                                  <a:pt x="157" y="96"/>
                                </a:lnTo>
                                <a:lnTo>
                                  <a:pt x="157" y="81"/>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85" name="Freeform 4290"/>
                        <wps:cNvSpPr>
                          <a:spLocks noChangeAspect="1" noChangeArrowheads="1"/>
                        </wps:cNvSpPr>
                        <wps:spPr bwMode="auto">
                          <a:xfrm>
                            <a:off x="7166" y="3694"/>
                            <a:ext cx="75" cy="74"/>
                          </a:xfrm>
                          <a:custGeom>
                            <a:avLst/>
                            <a:gdLst>
                              <a:gd name="T0" fmla="*/ 75 w 160"/>
                              <a:gd name="T1" fmla="*/ 37 h 161"/>
                              <a:gd name="T2" fmla="*/ 75 w 160"/>
                              <a:gd name="T3" fmla="*/ 31 h 161"/>
                              <a:gd name="T4" fmla="*/ 73 w 160"/>
                              <a:gd name="T5" fmla="*/ 24 h 161"/>
                              <a:gd name="T6" fmla="*/ 70 w 160"/>
                              <a:gd name="T7" fmla="*/ 19 h 161"/>
                              <a:gd name="T8" fmla="*/ 67 w 160"/>
                              <a:gd name="T9" fmla="*/ 13 h 161"/>
                              <a:gd name="T10" fmla="*/ 62 w 160"/>
                              <a:gd name="T11" fmla="*/ 9 h 161"/>
                              <a:gd name="T12" fmla="*/ 57 w 160"/>
                              <a:gd name="T13" fmla="*/ 5 h 161"/>
                              <a:gd name="T14" fmla="*/ 51 w 160"/>
                              <a:gd name="T15" fmla="*/ 2 h 161"/>
                              <a:gd name="T16" fmla="*/ 45 w 160"/>
                              <a:gd name="T17" fmla="*/ 1 h 161"/>
                              <a:gd name="T18" fmla="*/ 38 w 160"/>
                              <a:gd name="T19" fmla="*/ 0 h 161"/>
                              <a:gd name="T20" fmla="*/ 31 w 160"/>
                              <a:gd name="T21" fmla="*/ 1 h 161"/>
                              <a:gd name="T22" fmla="*/ 25 w 160"/>
                              <a:gd name="T23" fmla="*/ 2 h 161"/>
                              <a:gd name="T24" fmla="*/ 19 w 160"/>
                              <a:gd name="T25" fmla="*/ 5 h 161"/>
                              <a:gd name="T26" fmla="*/ 13 w 160"/>
                              <a:gd name="T27" fmla="*/ 9 h 161"/>
                              <a:gd name="T28" fmla="*/ 9 w 160"/>
                              <a:gd name="T29" fmla="*/ 13 h 161"/>
                              <a:gd name="T30" fmla="*/ 5 w 160"/>
                              <a:gd name="T31" fmla="*/ 19 h 161"/>
                              <a:gd name="T32" fmla="*/ 2 w 160"/>
                              <a:gd name="T33" fmla="*/ 24 h 161"/>
                              <a:gd name="T34" fmla="*/ 1 w 160"/>
                              <a:gd name="T35" fmla="*/ 31 h 161"/>
                              <a:gd name="T36" fmla="*/ 0 w 160"/>
                              <a:gd name="T37" fmla="*/ 37 h 161"/>
                              <a:gd name="T38" fmla="*/ 1 w 160"/>
                              <a:gd name="T39" fmla="*/ 44 h 161"/>
                              <a:gd name="T40" fmla="*/ 2 w 160"/>
                              <a:gd name="T41" fmla="*/ 51 h 161"/>
                              <a:gd name="T42" fmla="*/ 5 w 160"/>
                              <a:gd name="T43" fmla="*/ 56 h 161"/>
                              <a:gd name="T44" fmla="*/ 9 w 160"/>
                              <a:gd name="T45" fmla="*/ 61 h 161"/>
                              <a:gd name="T46" fmla="*/ 13 w 160"/>
                              <a:gd name="T47" fmla="*/ 66 h 161"/>
                              <a:gd name="T48" fmla="*/ 19 w 160"/>
                              <a:gd name="T49" fmla="*/ 69 h 161"/>
                              <a:gd name="T50" fmla="*/ 25 w 160"/>
                              <a:gd name="T51" fmla="*/ 72 h 161"/>
                              <a:gd name="T52" fmla="*/ 31 w 160"/>
                              <a:gd name="T53" fmla="*/ 73 h 161"/>
                              <a:gd name="T54" fmla="*/ 38 w 160"/>
                              <a:gd name="T55" fmla="*/ 74 h 161"/>
                              <a:gd name="T56" fmla="*/ 45 w 160"/>
                              <a:gd name="T57" fmla="*/ 73 h 161"/>
                              <a:gd name="T58" fmla="*/ 51 w 160"/>
                              <a:gd name="T59" fmla="*/ 72 h 161"/>
                              <a:gd name="T60" fmla="*/ 57 w 160"/>
                              <a:gd name="T61" fmla="*/ 69 h 161"/>
                              <a:gd name="T62" fmla="*/ 62 w 160"/>
                              <a:gd name="T63" fmla="*/ 66 h 161"/>
                              <a:gd name="T64" fmla="*/ 67 w 160"/>
                              <a:gd name="T65" fmla="*/ 61 h 161"/>
                              <a:gd name="T66" fmla="*/ 70 w 160"/>
                              <a:gd name="T67" fmla="*/ 56 h 161"/>
                              <a:gd name="T68" fmla="*/ 73 w 160"/>
                              <a:gd name="T69" fmla="*/ 51 h 161"/>
                              <a:gd name="T70" fmla="*/ 75 w 160"/>
                              <a:gd name="T71" fmla="*/ 44 h 161"/>
                              <a:gd name="T72" fmla="*/ 75 w 160"/>
                              <a:gd name="T73" fmla="*/ 37 h 1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1">
                                <a:moveTo>
                                  <a:pt x="160" y="81"/>
                                </a:moveTo>
                                <a:lnTo>
                                  <a:pt x="160" y="68"/>
                                </a:lnTo>
                                <a:lnTo>
                                  <a:pt x="155" y="52"/>
                                </a:lnTo>
                                <a:lnTo>
                                  <a:pt x="150" y="42"/>
                                </a:lnTo>
                                <a:lnTo>
                                  <a:pt x="142" y="29"/>
                                </a:lnTo>
                                <a:lnTo>
                                  <a:pt x="132" y="19"/>
                                </a:lnTo>
                                <a:lnTo>
                                  <a:pt x="122" y="11"/>
                                </a:lnTo>
                                <a:lnTo>
                                  <a:pt x="108" y="5"/>
                                </a:lnTo>
                                <a:lnTo>
                                  <a:pt x="96" y="3"/>
                                </a:lnTo>
                                <a:lnTo>
                                  <a:pt x="80" y="0"/>
                                </a:lnTo>
                                <a:lnTo>
                                  <a:pt x="67" y="3"/>
                                </a:lnTo>
                                <a:lnTo>
                                  <a:pt x="54" y="5"/>
                                </a:lnTo>
                                <a:lnTo>
                                  <a:pt x="41" y="11"/>
                                </a:lnTo>
                                <a:lnTo>
                                  <a:pt x="28" y="19"/>
                                </a:lnTo>
                                <a:lnTo>
                                  <a:pt x="20" y="29"/>
                                </a:lnTo>
                                <a:lnTo>
                                  <a:pt x="10" y="42"/>
                                </a:lnTo>
                                <a:lnTo>
                                  <a:pt x="5" y="52"/>
                                </a:lnTo>
                                <a:lnTo>
                                  <a:pt x="3" y="68"/>
                                </a:lnTo>
                                <a:lnTo>
                                  <a:pt x="0" y="81"/>
                                </a:lnTo>
                                <a:lnTo>
                                  <a:pt x="3" y="96"/>
                                </a:lnTo>
                                <a:lnTo>
                                  <a:pt x="5" y="110"/>
                                </a:lnTo>
                                <a:lnTo>
                                  <a:pt x="10" y="122"/>
                                </a:lnTo>
                                <a:lnTo>
                                  <a:pt x="20" y="133"/>
                                </a:lnTo>
                                <a:lnTo>
                                  <a:pt x="28" y="143"/>
                                </a:lnTo>
                                <a:lnTo>
                                  <a:pt x="41" y="150"/>
                                </a:lnTo>
                                <a:lnTo>
                                  <a:pt x="54" y="156"/>
                                </a:lnTo>
                                <a:lnTo>
                                  <a:pt x="67" y="159"/>
                                </a:lnTo>
                                <a:lnTo>
                                  <a:pt x="80" y="161"/>
                                </a:lnTo>
                                <a:lnTo>
                                  <a:pt x="96" y="159"/>
                                </a:lnTo>
                                <a:lnTo>
                                  <a:pt x="108" y="156"/>
                                </a:lnTo>
                                <a:lnTo>
                                  <a:pt x="122" y="150"/>
                                </a:lnTo>
                                <a:lnTo>
                                  <a:pt x="132" y="143"/>
                                </a:lnTo>
                                <a:lnTo>
                                  <a:pt x="142" y="133"/>
                                </a:lnTo>
                                <a:lnTo>
                                  <a:pt x="150" y="122"/>
                                </a:lnTo>
                                <a:lnTo>
                                  <a:pt x="155" y="110"/>
                                </a:lnTo>
                                <a:lnTo>
                                  <a:pt x="160" y="96"/>
                                </a:lnTo>
                                <a:lnTo>
                                  <a:pt x="160" y="81"/>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86" name="Freeform 4291"/>
                        <wps:cNvSpPr>
                          <a:spLocks noChangeAspect="1" noChangeArrowheads="1"/>
                        </wps:cNvSpPr>
                        <wps:spPr bwMode="auto">
                          <a:xfrm>
                            <a:off x="7235" y="3735"/>
                            <a:ext cx="73" cy="75"/>
                          </a:xfrm>
                          <a:custGeom>
                            <a:avLst/>
                            <a:gdLst>
                              <a:gd name="T0" fmla="*/ 73 w 158"/>
                              <a:gd name="T1" fmla="*/ 38 h 160"/>
                              <a:gd name="T2" fmla="*/ 73 w 158"/>
                              <a:gd name="T3" fmla="*/ 30 h 160"/>
                              <a:gd name="T4" fmla="*/ 70 w 158"/>
                              <a:gd name="T5" fmla="*/ 24 h 160"/>
                              <a:gd name="T6" fmla="*/ 68 w 158"/>
                              <a:gd name="T7" fmla="*/ 18 h 160"/>
                              <a:gd name="T8" fmla="*/ 65 w 158"/>
                              <a:gd name="T9" fmla="*/ 13 h 160"/>
                              <a:gd name="T10" fmla="*/ 60 w 158"/>
                              <a:gd name="T11" fmla="*/ 8 h 160"/>
                              <a:gd name="T12" fmla="*/ 55 w 158"/>
                              <a:gd name="T13" fmla="*/ 5 h 160"/>
                              <a:gd name="T14" fmla="*/ 49 w 158"/>
                              <a:gd name="T15" fmla="*/ 2 h 160"/>
                              <a:gd name="T16" fmla="*/ 43 w 158"/>
                              <a:gd name="T17" fmla="*/ 1 h 160"/>
                              <a:gd name="T18" fmla="*/ 37 w 158"/>
                              <a:gd name="T19" fmla="*/ 0 h 160"/>
                              <a:gd name="T20" fmla="*/ 30 w 158"/>
                              <a:gd name="T21" fmla="*/ 1 h 160"/>
                              <a:gd name="T22" fmla="*/ 24 w 158"/>
                              <a:gd name="T23" fmla="*/ 2 h 160"/>
                              <a:gd name="T24" fmla="*/ 18 w 158"/>
                              <a:gd name="T25" fmla="*/ 5 h 160"/>
                              <a:gd name="T26" fmla="*/ 12 w 158"/>
                              <a:gd name="T27" fmla="*/ 8 h 160"/>
                              <a:gd name="T28" fmla="*/ 8 w 158"/>
                              <a:gd name="T29" fmla="*/ 13 h 160"/>
                              <a:gd name="T30" fmla="*/ 5 w 158"/>
                              <a:gd name="T31" fmla="*/ 18 h 160"/>
                              <a:gd name="T32" fmla="*/ 1 w 158"/>
                              <a:gd name="T33" fmla="*/ 24 h 160"/>
                              <a:gd name="T34" fmla="*/ 0 w 158"/>
                              <a:gd name="T35" fmla="*/ 30 h 160"/>
                              <a:gd name="T36" fmla="*/ 0 w 158"/>
                              <a:gd name="T37" fmla="*/ 45 h 160"/>
                              <a:gd name="T38" fmla="*/ 1 w 158"/>
                              <a:gd name="T39" fmla="*/ 51 h 160"/>
                              <a:gd name="T40" fmla="*/ 5 w 158"/>
                              <a:gd name="T41" fmla="*/ 55 h 160"/>
                              <a:gd name="T42" fmla="*/ 8 w 158"/>
                              <a:gd name="T43" fmla="*/ 62 h 160"/>
                              <a:gd name="T44" fmla="*/ 12 w 158"/>
                              <a:gd name="T45" fmla="*/ 66 h 160"/>
                              <a:gd name="T46" fmla="*/ 18 w 158"/>
                              <a:gd name="T47" fmla="*/ 70 h 160"/>
                              <a:gd name="T48" fmla="*/ 24 w 158"/>
                              <a:gd name="T49" fmla="*/ 73 h 160"/>
                              <a:gd name="T50" fmla="*/ 30 w 158"/>
                              <a:gd name="T51" fmla="*/ 74 h 160"/>
                              <a:gd name="T52" fmla="*/ 37 w 158"/>
                              <a:gd name="T53" fmla="*/ 75 h 160"/>
                              <a:gd name="T54" fmla="*/ 43 w 158"/>
                              <a:gd name="T55" fmla="*/ 74 h 160"/>
                              <a:gd name="T56" fmla="*/ 49 w 158"/>
                              <a:gd name="T57" fmla="*/ 73 h 160"/>
                              <a:gd name="T58" fmla="*/ 55 w 158"/>
                              <a:gd name="T59" fmla="*/ 70 h 160"/>
                              <a:gd name="T60" fmla="*/ 60 w 158"/>
                              <a:gd name="T61" fmla="*/ 66 h 160"/>
                              <a:gd name="T62" fmla="*/ 65 w 158"/>
                              <a:gd name="T63" fmla="*/ 62 h 160"/>
                              <a:gd name="T64" fmla="*/ 68 w 158"/>
                              <a:gd name="T65" fmla="*/ 55 h 160"/>
                              <a:gd name="T66" fmla="*/ 70 w 158"/>
                              <a:gd name="T67" fmla="*/ 51 h 160"/>
                              <a:gd name="T68" fmla="*/ 73 w 158"/>
                              <a:gd name="T69" fmla="*/ 45 h 160"/>
                              <a:gd name="T70" fmla="*/ 73 w 158"/>
                              <a:gd name="T71" fmla="*/ 3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4"/>
                                </a:lnTo>
                                <a:lnTo>
                                  <a:pt x="152" y="52"/>
                                </a:lnTo>
                                <a:lnTo>
                                  <a:pt x="147" y="38"/>
                                </a:lnTo>
                                <a:lnTo>
                                  <a:pt x="140" y="28"/>
                                </a:lnTo>
                                <a:lnTo>
                                  <a:pt x="129" y="17"/>
                                </a:lnTo>
                                <a:lnTo>
                                  <a:pt x="119" y="10"/>
                                </a:lnTo>
                                <a:lnTo>
                                  <a:pt x="105" y="5"/>
                                </a:lnTo>
                                <a:lnTo>
                                  <a:pt x="93" y="2"/>
                                </a:lnTo>
                                <a:lnTo>
                                  <a:pt x="80" y="0"/>
                                </a:lnTo>
                                <a:lnTo>
                                  <a:pt x="65" y="2"/>
                                </a:lnTo>
                                <a:lnTo>
                                  <a:pt x="51" y="5"/>
                                </a:lnTo>
                                <a:lnTo>
                                  <a:pt x="39" y="10"/>
                                </a:lnTo>
                                <a:lnTo>
                                  <a:pt x="25" y="17"/>
                                </a:lnTo>
                                <a:lnTo>
                                  <a:pt x="18" y="28"/>
                                </a:lnTo>
                                <a:lnTo>
                                  <a:pt x="11" y="38"/>
                                </a:lnTo>
                                <a:lnTo>
                                  <a:pt x="2" y="52"/>
                                </a:lnTo>
                                <a:lnTo>
                                  <a:pt x="0" y="64"/>
                                </a:lnTo>
                                <a:lnTo>
                                  <a:pt x="0" y="96"/>
                                </a:lnTo>
                                <a:lnTo>
                                  <a:pt x="2" y="108"/>
                                </a:lnTo>
                                <a:lnTo>
                                  <a:pt x="11" y="118"/>
                                </a:lnTo>
                                <a:lnTo>
                                  <a:pt x="18" y="132"/>
                                </a:lnTo>
                                <a:lnTo>
                                  <a:pt x="25" y="141"/>
                                </a:lnTo>
                                <a:lnTo>
                                  <a:pt x="39" y="150"/>
                                </a:lnTo>
                                <a:lnTo>
                                  <a:pt x="51" y="155"/>
                                </a:lnTo>
                                <a:lnTo>
                                  <a:pt x="65" y="157"/>
                                </a:lnTo>
                                <a:lnTo>
                                  <a:pt x="80" y="160"/>
                                </a:lnTo>
                                <a:lnTo>
                                  <a:pt x="93" y="157"/>
                                </a:lnTo>
                                <a:lnTo>
                                  <a:pt x="105" y="155"/>
                                </a:lnTo>
                                <a:lnTo>
                                  <a:pt x="119" y="150"/>
                                </a:lnTo>
                                <a:lnTo>
                                  <a:pt x="129" y="141"/>
                                </a:lnTo>
                                <a:lnTo>
                                  <a:pt x="140" y="132"/>
                                </a:lnTo>
                                <a:lnTo>
                                  <a:pt x="147" y="118"/>
                                </a:lnTo>
                                <a:lnTo>
                                  <a:pt x="152" y="108"/>
                                </a:lnTo>
                                <a:lnTo>
                                  <a:pt x="158" y="96"/>
                                </a:lnTo>
                                <a:lnTo>
                                  <a:pt x="158"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87" name="Freeform 4292"/>
                        <wps:cNvSpPr>
                          <a:spLocks noChangeAspect="1" noChangeArrowheads="1"/>
                        </wps:cNvSpPr>
                        <wps:spPr bwMode="auto">
                          <a:xfrm>
                            <a:off x="7270" y="3735"/>
                            <a:ext cx="74" cy="75"/>
                          </a:xfrm>
                          <a:custGeom>
                            <a:avLst/>
                            <a:gdLst>
                              <a:gd name="T0" fmla="*/ 74 w 160"/>
                              <a:gd name="T1" fmla="*/ 38 h 160"/>
                              <a:gd name="T2" fmla="*/ 74 w 160"/>
                              <a:gd name="T3" fmla="*/ 30 h 160"/>
                              <a:gd name="T4" fmla="*/ 72 w 160"/>
                              <a:gd name="T5" fmla="*/ 24 h 160"/>
                              <a:gd name="T6" fmla="*/ 69 w 160"/>
                              <a:gd name="T7" fmla="*/ 18 h 160"/>
                              <a:gd name="T8" fmla="*/ 66 w 160"/>
                              <a:gd name="T9" fmla="*/ 13 h 160"/>
                              <a:gd name="T10" fmla="*/ 61 w 160"/>
                              <a:gd name="T11" fmla="*/ 8 h 160"/>
                              <a:gd name="T12" fmla="*/ 56 w 160"/>
                              <a:gd name="T13" fmla="*/ 5 h 160"/>
                              <a:gd name="T14" fmla="*/ 50 w 160"/>
                              <a:gd name="T15" fmla="*/ 2 h 160"/>
                              <a:gd name="T16" fmla="*/ 44 w 160"/>
                              <a:gd name="T17" fmla="*/ 1 h 160"/>
                              <a:gd name="T18" fmla="*/ 37 w 160"/>
                              <a:gd name="T19" fmla="*/ 0 h 160"/>
                              <a:gd name="T20" fmla="*/ 31 w 160"/>
                              <a:gd name="T21" fmla="*/ 1 h 160"/>
                              <a:gd name="T22" fmla="*/ 24 w 160"/>
                              <a:gd name="T23" fmla="*/ 2 h 160"/>
                              <a:gd name="T24" fmla="*/ 19 w 160"/>
                              <a:gd name="T25" fmla="*/ 5 h 160"/>
                              <a:gd name="T26" fmla="*/ 13 w 160"/>
                              <a:gd name="T27" fmla="*/ 8 h 160"/>
                              <a:gd name="T28" fmla="*/ 9 w 160"/>
                              <a:gd name="T29" fmla="*/ 13 h 160"/>
                              <a:gd name="T30" fmla="*/ 5 w 160"/>
                              <a:gd name="T31" fmla="*/ 18 h 160"/>
                              <a:gd name="T32" fmla="*/ 2 w 160"/>
                              <a:gd name="T33" fmla="*/ 24 h 160"/>
                              <a:gd name="T34" fmla="*/ 1 w 160"/>
                              <a:gd name="T35" fmla="*/ 30 h 160"/>
                              <a:gd name="T36" fmla="*/ 0 w 160"/>
                              <a:gd name="T37" fmla="*/ 38 h 160"/>
                              <a:gd name="T38" fmla="*/ 1 w 160"/>
                              <a:gd name="T39" fmla="*/ 45 h 160"/>
                              <a:gd name="T40" fmla="*/ 2 w 160"/>
                              <a:gd name="T41" fmla="*/ 51 h 160"/>
                              <a:gd name="T42" fmla="*/ 5 w 160"/>
                              <a:gd name="T43" fmla="*/ 55 h 160"/>
                              <a:gd name="T44" fmla="*/ 9 w 160"/>
                              <a:gd name="T45" fmla="*/ 62 h 160"/>
                              <a:gd name="T46" fmla="*/ 13 w 160"/>
                              <a:gd name="T47" fmla="*/ 66 h 160"/>
                              <a:gd name="T48" fmla="*/ 19 w 160"/>
                              <a:gd name="T49" fmla="*/ 70 h 160"/>
                              <a:gd name="T50" fmla="*/ 24 w 160"/>
                              <a:gd name="T51" fmla="*/ 73 h 160"/>
                              <a:gd name="T52" fmla="*/ 31 w 160"/>
                              <a:gd name="T53" fmla="*/ 74 h 160"/>
                              <a:gd name="T54" fmla="*/ 37 w 160"/>
                              <a:gd name="T55" fmla="*/ 75 h 160"/>
                              <a:gd name="T56" fmla="*/ 44 w 160"/>
                              <a:gd name="T57" fmla="*/ 74 h 160"/>
                              <a:gd name="T58" fmla="*/ 50 w 160"/>
                              <a:gd name="T59" fmla="*/ 73 h 160"/>
                              <a:gd name="T60" fmla="*/ 56 w 160"/>
                              <a:gd name="T61" fmla="*/ 70 h 160"/>
                              <a:gd name="T62" fmla="*/ 61 w 160"/>
                              <a:gd name="T63" fmla="*/ 66 h 160"/>
                              <a:gd name="T64" fmla="*/ 66 w 160"/>
                              <a:gd name="T65" fmla="*/ 62 h 160"/>
                              <a:gd name="T66" fmla="*/ 69 w 160"/>
                              <a:gd name="T67" fmla="*/ 55 h 160"/>
                              <a:gd name="T68" fmla="*/ 72 w 160"/>
                              <a:gd name="T69" fmla="*/ 51 h 160"/>
                              <a:gd name="T70" fmla="*/ 74 w 160"/>
                              <a:gd name="T71" fmla="*/ 45 h 160"/>
                              <a:gd name="T72" fmla="*/ 74 w 160"/>
                              <a:gd name="T73" fmla="*/ 38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38"/>
                                </a:lnTo>
                                <a:lnTo>
                                  <a:pt x="142" y="28"/>
                                </a:lnTo>
                                <a:lnTo>
                                  <a:pt x="131" y="17"/>
                                </a:lnTo>
                                <a:lnTo>
                                  <a:pt x="121" y="10"/>
                                </a:lnTo>
                                <a:lnTo>
                                  <a:pt x="108" y="5"/>
                                </a:lnTo>
                                <a:lnTo>
                                  <a:pt x="95" y="2"/>
                                </a:lnTo>
                                <a:lnTo>
                                  <a:pt x="80" y="0"/>
                                </a:lnTo>
                                <a:lnTo>
                                  <a:pt x="67" y="2"/>
                                </a:lnTo>
                                <a:lnTo>
                                  <a:pt x="51" y="5"/>
                                </a:lnTo>
                                <a:lnTo>
                                  <a:pt x="41" y="10"/>
                                </a:lnTo>
                                <a:lnTo>
                                  <a:pt x="28" y="17"/>
                                </a:lnTo>
                                <a:lnTo>
                                  <a:pt x="20" y="28"/>
                                </a:lnTo>
                                <a:lnTo>
                                  <a:pt x="10" y="38"/>
                                </a:lnTo>
                                <a:lnTo>
                                  <a:pt x="5" y="52"/>
                                </a:lnTo>
                                <a:lnTo>
                                  <a:pt x="2" y="64"/>
                                </a:lnTo>
                                <a:lnTo>
                                  <a:pt x="0" y="80"/>
                                </a:lnTo>
                                <a:lnTo>
                                  <a:pt x="2" y="96"/>
                                </a:lnTo>
                                <a:lnTo>
                                  <a:pt x="5" y="108"/>
                                </a:lnTo>
                                <a:lnTo>
                                  <a:pt x="10" y="118"/>
                                </a:lnTo>
                                <a:lnTo>
                                  <a:pt x="20" y="132"/>
                                </a:lnTo>
                                <a:lnTo>
                                  <a:pt x="28" y="141"/>
                                </a:lnTo>
                                <a:lnTo>
                                  <a:pt x="41" y="150"/>
                                </a:lnTo>
                                <a:lnTo>
                                  <a:pt x="51" y="155"/>
                                </a:lnTo>
                                <a:lnTo>
                                  <a:pt x="67" y="157"/>
                                </a:lnTo>
                                <a:lnTo>
                                  <a:pt x="80" y="160"/>
                                </a:lnTo>
                                <a:lnTo>
                                  <a:pt x="95" y="157"/>
                                </a:lnTo>
                                <a:lnTo>
                                  <a:pt x="108" y="155"/>
                                </a:lnTo>
                                <a:lnTo>
                                  <a:pt x="121" y="150"/>
                                </a:lnTo>
                                <a:lnTo>
                                  <a:pt x="131" y="141"/>
                                </a:lnTo>
                                <a:lnTo>
                                  <a:pt x="142" y="132"/>
                                </a:lnTo>
                                <a:lnTo>
                                  <a:pt x="150" y="118"/>
                                </a:lnTo>
                                <a:lnTo>
                                  <a:pt x="155" y="108"/>
                                </a:lnTo>
                                <a:lnTo>
                                  <a:pt x="160" y="96"/>
                                </a:lnTo>
                                <a:lnTo>
                                  <a:pt x="160"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88" name="Freeform 4293"/>
                        <wps:cNvSpPr>
                          <a:spLocks noChangeAspect="1" noChangeArrowheads="1"/>
                        </wps:cNvSpPr>
                        <wps:spPr bwMode="auto">
                          <a:xfrm>
                            <a:off x="7279" y="3735"/>
                            <a:ext cx="74" cy="75"/>
                          </a:xfrm>
                          <a:custGeom>
                            <a:avLst/>
                            <a:gdLst>
                              <a:gd name="T0" fmla="*/ 74 w 160"/>
                              <a:gd name="T1" fmla="*/ 38 h 160"/>
                              <a:gd name="T2" fmla="*/ 74 w 160"/>
                              <a:gd name="T3" fmla="*/ 30 h 160"/>
                              <a:gd name="T4" fmla="*/ 72 w 160"/>
                              <a:gd name="T5" fmla="*/ 24 h 160"/>
                              <a:gd name="T6" fmla="*/ 69 w 160"/>
                              <a:gd name="T7" fmla="*/ 18 h 160"/>
                              <a:gd name="T8" fmla="*/ 66 w 160"/>
                              <a:gd name="T9" fmla="*/ 13 h 160"/>
                              <a:gd name="T10" fmla="*/ 61 w 160"/>
                              <a:gd name="T11" fmla="*/ 8 h 160"/>
                              <a:gd name="T12" fmla="*/ 56 w 160"/>
                              <a:gd name="T13" fmla="*/ 5 h 160"/>
                              <a:gd name="T14" fmla="*/ 50 w 160"/>
                              <a:gd name="T15" fmla="*/ 2 h 160"/>
                              <a:gd name="T16" fmla="*/ 44 w 160"/>
                              <a:gd name="T17" fmla="*/ 1 h 160"/>
                              <a:gd name="T18" fmla="*/ 37 w 160"/>
                              <a:gd name="T19" fmla="*/ 0 h 160"/>
                              <a:gd name="T20" fmla="*/ 31 w 160"/>
                              <a:gd name="T21" fmla="*/ 1 h 160"/>
                              <a:gd name="T22" fmla="*/ 24 w 160"/>
                              <a:gd name="T23" fmla="*/ 2 h 160"/>
                              <a:gd name="T24" fmla="*/ 19 w 160"/>
                              <a:gd name="T25" fmla="*/ 5 h 160"/>
                              <a:gd name="T26" fmla="*/ 13 w 160"/>
                              <a:gd name="T27" fmla="*/ 8 h 160"/>
                              <a:gd name="T28" fmla="*/ 8 w 160"/>
                              <a:gd name="T29" fmla="*/ 13 h 160"/>
                              <a:gd name="T30" fmla="*/ 5 w 160"/>
                              <a:gd name="T31" fmla="*/ 18 h 160"/>
                              <a:gd name="T32" fmla="*/ 2 w 160"/>
                              <a:gd name="T33" fmla="*/ 24 h 160"/>
                              <a:gd name="T34" fmla="*/ 1 w 160"/>
                              <a:gd name="T35" fmla="*/ 30 h 160"/>
                              <a:gd name="T36" fmla="*/ 0 w 160"/>
                              <a:gd name="T37" fmla="*/ 38 h 160"/>
                              <a:gd name="T38" fmla="*/ 1 w 160"/>
                              <a:gd name="T39" fmla="*/ 45 h 160"/>
                              <a:gd name="T40" fmla="*/ 2 w 160"/>
                              <a:gd name="T41" fmla="*/ 51 h 160"/>
                              <a:gd name="T42" fmla="*/ 5 w 160"/>
                              <a:gd name="T43" fmla="*/ 55 h 160"/>
                              <a:gd name="T44" fmla="*/ 8 w 160"/>
                              <a:gd name="T45" fmla="*/ 62 h 160"/>
                              <a:gd name="T46" fmla="*/ 13 w 160"/>
                              <a:gd name="T47" fmla="*/ 66 h 160"/>
                              <a:gd name="T48" fmla="*/ 19 w 160"/>
                              <a:gd name="T49" fmla="*/ 70 h 160"/>
                              <a:gd name="T50" fmla="*/ 24 w 160"/>
                              <a:gd name="T51" fmla="*/ 73 h 160"/>
                              <a:gd name="T52" fmla="*/ 31 w 160"/>
                              <a:gd name="T53" fmla="*/ 74 h 160"/>
                              <a:gd name="T54" fmla="*/ 37 w 160"/>
                              <a:gd name="T55" fmla="*/ 75 h 160"/>
                              <a:gd name="T56" fmla="*/ 44 w 160"/>
                              <a:gd name="T57" fmla="*/ 74 h 160"/>
                              <a:gd name="T58" fmla="*/ 50 w 160"/>
                              <a:gd name="T59" fmla="*/ 73 h 160"/>
                              <a:gd name="T60" fmla="*/ 56 w 160"/>
                              <a:gd name="T61" fmla="*/ 70 h 160"/>
                              <a:gd name="T62" fmla="*/ 61 w 160"/>
                              <a:gd name="T63" fmla="*/ 66 h 160"/>
                              <a:gd name="T64" fmla="*/ 66 w 160"/>
                              <a:gd name="T65" fmla="*/ 62 h 160"/>
                              <a:gd name="T66" fmla="*/ 69 w 160"/>
                              <a:gd name="T67" fmla="*/ 55 h 160"/>
                              <a:gd name="T68" fmla="*/ 72 w 160"/>
                              <a:gd name="T69" fmla="*/ 51 h 160"/>
                              <a:gd name="T70" fmla="*/ 74 w 160"/>
                              <a:gd name="T71" fmla="*/ 45 h 160"/>
                              <a:gd name="T72" fmla="*/ 74 w 160"/>
                              <a:gd name="T73" fmla="*/ 38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38"/>
                                </a:lnTo>
                                <a:lnTo>
                                  <a:pt x="142" y="28"/>
                                </a:lnTo>
                                <a:lnTo>
                                  <a:pt x="132" y="17"/>
                                </a:lnTo>
                                <a:lnTo>
                                  <a:pt x="122" y="10"/>
                                </a:lnTo>
                                <a:lnTo>
                                  <a:pt x="108" y="5"/>
                                </a:lnTo>
                                <a:lnTo>
                                  <a:pt x="96" y="2"/>
                                </a:lnTo>
                                <a:lnTo>
                                  <a:pt x="80" y="0"/>
                                </a:lnTo>
                                <a:lnTo>
                                  <a:pt x="67" y="2"/>
                                </a:lnTo>
                                <a:lnTo>
                                  <a:pt x="52"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2" y="155"/>
                                </a:lnTo>
                                <a:lnTo>
                                  <a:pt x="67" y="157"/>
                                </a:lnTo>
                                <a:lnTo>
                                  <a:pt x="80" y="160"/>
                                </a:lnTo>
                                <a:lnTo>
                                  <a:pt x="96" y="157"/>
                                </a:lnTo>
                                <a:lnTo>
                                  <a:pt x="108" y="155"/>
                                </a:lnTo>
                                <a:lnTo>
                                  <a:pt x="122" y="150"/>
                                </a:lnTo>
                                <a:lnTo>
                                  <a:pt x="132" y="141"/>
                                </a:lnTo>
                                <a:lnTo>
                                  <a:pt x="142" y="132"/>
                                </a:lnTo>
                                <a:lnTo>
                                  <a:pt x="150" y="118"/>
                                </a:lnTo>
                                <a:lnTo>
                                  <a:pt x="155" y="108"/>
                                </a:lnTo>
                                <a:lnTo>
                                  <a:pt x="160" y="96"/>
                                </a:lnTo>
                                <a:lnTo>
                                  <a:pt x="160"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89" name="Freeform 4294"/>
                        <wps:cNvSpPr>
                          <a:spLocks noChangeAspect="1" noChangeArrowheads="1"/>
                        </wps:cNvSpPr>
                        <wps:spPr bwMode="auto">
                          <a:xfrm>
                            <a:off x="7279" y="3735"/>
                            <a:ext cx="74" cy="75"/>
                          </a:xfrm>
                          <a:custGeom>
                            <a:avLst/>
                            <a:gdLst>
                              <a:gd name="T0" fmla="*/ 74 w 160"/>
                              <a:gd name="T1" fmla="*/ 38 h 160"/>
                              <a:gd name="T2" fmla="*/ 74 w 160"/>
                              <a:gd name="T3" fmla="*/ 30 h 160"/>
                              <a:gd name="T4" fmla="*/ 72 w 160"/>
                              <a:gd name="T5" fmla="*/ 24 h 160"/>
                              <a:gd name="T6" fmla="*/ 69 w 160"/>
                              <a:gd name="T7" fmla="*/ 18 h 160"/>
                              <a:gd name="T8" fmla="*/ 66 w 160"/>
                              <a:gd name="T9" fmla="*/ 13 h 160"/>
                              <a:gd name="T10" fmla="*/ 61 w 160"/>
                              <a:gd name="T11" fmla="*/ 8 h 160"/>
                              <a:gd name="T12" fmla="*/ 56 w 160"/>
                              <a:gd name="T13" fmla="*/ 5 h 160"/>
                              <a:gd name="T14" fmla="*/ 50 w 160"/>
                              <a:gd name="T15" fmla="*/ 2 h 160"/>
                              <a:gd name="T16" fmla="*/ 44 w 160"/>
                              <a:gd name="T17" fmla="*/ 1 h 160"/>
                              <a:gd name="T18" fmla="*/ 37 w 160"/>
                              <a:gd name="T19" fmla="*/ 0 h 160"/>
                              <a:gd name="T20" fmla="*/ 31 w 160"/>
                              <a:gd name="T21" fmla="*/ 1 h 160"/>
                              <a:gd name="T22" fmla="*/ 24 w 160"/>
                              <a:gd name="T23" fmla="*/ 2 h 160"/>
                              <a:gd name="T24" fmla="*/ 19 w 160"/>
                              <a:gd name="T25" fmla="*/ 5 h 160"/>
                              <a:gd name="T26" fmla="*/ 13 w 160"/>
                              <a:gd name="T27" fmla="*/ 8 h 160"/>
                              <a:gd name="T28" fmla="*/ 8 w 160"/>
                              <a:gd name="T29" fmla="*/ 13 h 160"/>
                              <a:gd name="T30" fmla="*/ 5 w 160"/>
                              <a:gd name="T31" fmla="*/ 18 h 160"/>
                              <a:gd name="T32" fmla="*/ 2 w 160"/>
                              <a:gd name="T33" fmla="*/ 24 h 160"/>
                              <a:gd name="T34" fmla="*/ 1 w 160"/>
                              <a:gd name="T35" fmla="*/ 30 h 160"/>
                              <a:gd name="T36" fmla="*/ 0 w 160"/>
                              <a:gd name="T37" fmla="*/ 38 h 160"/>
                              <a:gd name="T38" fmla="*/ 1 w 160"/>
                              <a:gd name="T39" fmla="*/ 45 h 160"/>
                              <a:gd name="T40" fmla="*/ 2 w 160"/>
                              <a:gd name="T41" fmla="*/ 51 h 160"/>
                              <a:gd name="T42" fmla="*/ 5 w 160"/>
                              <a:gd name="T43" fmla="*/ 55 h 160"/>
                              <a:gd name="T44" fmla="*/ 8 w 160"/>
                              <a:gd name="T45" fmla="*/ 62 h 160"/>
                              <a:gd name="T46" fmla="*/ 13 w 160"/>
                              <a:gd name="T47" fmla="*/ 66 h 160"/>
                              <a:gd name="T48" fmla="*/ 19 w 160"/>
                              <a:gd name="T49" fmla="*/ 70 h 160"/>
                              <a:gd name="T50" fmla="*/ 24 w 160"/>
                              <a:gd name="T51" fmla="*/ 73 h 160"/>
                              <a:gd name="T52" fmla="*/ 31 w 160"/>
                              <a:gd name="T53" fmla="*/ 74 h 160"/>
                              <a:gd name="T54" fmla="*/ 37 w 160"/>
                              <a:gd name="T55" fmla="*/ 75 h 160"/>
                              <a:gd name="T56" fmla="*/ 44 w 160"/>
                              <a:gd name="T57" fmla="*/ 74 h 160"/>
                              <a:gd name="T58" fmla="*/ 50 w 160"/>
                              <a:gd name="T59" fmla="*/ 73 h 160"/>
                              <a:gd name="T60" fmla="*/ 56 w 160"/>
                              <a:gd name="T61" fmla="*/ 70 h 160"/>
                              <a:gd name="T62" fmla="*/ 61 w 160"/>
                              <a:gd name="T63" fmla="*/ 66 h 160"/>
                              <a:gd name="T64" fmla="*/ 66 w 160"/>
                              <a:gd name="T65" fmla="*/ 62 h 160"/>
                              <a:gd name="T66" fmla="*/ 69 w 160"/>
                              <a:gd name="T67" fmla="*/ 55 h 160"/>
                              <a:gd name="T68" fmla="*/ 72 w 160"/>
                              <a:gd name="T69" fmla="*/ 51 h 160"/>
                              <a:gd name="T70" fmla="*/ 74 w 160"/>
                              <a:gd name="T71" fmla="*/ 45 h 160"/>
                              <a:gd name="T72" fmla="*/ 74 w 160"/>
                              <a:gd name="T73" fmla="*/ 38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38"/>
                                </a:lnTo>
                                <a:lnTo>
                                  <a:pt x="142" y="28"/>
                                </a:lnTo>
                                <a:lnTo>
                                  <a:pt x="132" y="17"/>
                                </a:lnTo>
                                <a:lnTo>
                                  <a:pt x="122" y="10"/>
                                </a:lnTo>
                                <a:lnTo>
                                  <a:pt x="108" y="5"/>
                                </a:lnTo>
                                <a:lnTo>
                                  <a:pt x="96" y="2"/>
                                </a:lnTo>
                                <a:lnTo>
                                  <a:pt x="80" y="0"/>
                                </a:lnTo>
                                <a:lnTo>
                                  <a:pt x="67" y="2"/>
                                </a:lnTo>
                                <a:lnTo>
                                  <a:pt x="52"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2" y="155"/>
                                </a:lnTo>
                                <a:lnTo>
                                  <a:pt x="67" y="157"/>
                                </a:lnTo>
                                <a:lnTo>
                                  <a:pt x="80" y="160"/>
                                </a:lnTo>
                                <a:lnTo>
                                  <a:pt x="96" y="157"/>
                                </a:lnTo>
                                <a:lnTo>
                                  <a:pt x="108" y="155"/>
                                </a:lnTo>
                                <a:lnTo>
                                  <a:pt x="122" y="150"/>
                                </a:lnTo>
                                <a:lnTo>
                                  <a:pt x="132" y="141"/>
                                </a:lnTo>
                                <a:lnTo>
                                  <a:pt x="142" y="132"/>
                                </a:lnTo>
                                <a:lnTo>
                                  <a:pt x="150" y="118"/>
                                </a:lnTo>
                                <a:lnTo>
                                  <a:pt x="155" y="108"/>
                                </a:lnTo>
                                <a:lnTo>
                                  <a:pt x="160" y="96"/>
                                </a:lnTo>
                                <a:lnTo>
                                  <a:pt x="160"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90" name="Freeform 4295"/>
                        <wps:cNvSpPr>
                          <a:spLocks noChangeAspect="1" noChangeArrowheads="1"/>
                        </wps:cNvSpPr>
                        <wps:spPr bwMode="auto">
                          <a:xfrm>
                            <a:off x="7287" y="3735"/>
                            <a:ext cx="72" cy="75"/>
                          </a:xfrm>
                          <a:custGeom>
                            <a:avLst/>
                            <a:gdLst>
                              <a:gd name="T0" fmla="*/ 72 w 158"/>
                              <a:gd name="T1" fmla="*/ 38 h 160"/>
                              <a:gd name="T2" fmla="*/ 72 w 158"/>
                              <a:gd name="T3" fmla="*/ 30 h 160"/>
                              <a:gd name="T4" fmla="*/ 69 w 158"/>
                              <a:gd name="T5" fmla="*/ 24 h 160"/>
                              <a:gd name="T6" fmla="*/ 67 w 158"/>
                              <a:gd name="T7" fmla="*/ 18 h 160"/>
                              <a:gd name="T8" fmla="*/ 64 w 158"/>
                              <a:gd name="T9" fmla="*/ 13 h 160"/>
                              <a:gd name="T10" fmla="*/ 59 w 158"/>
                              <a:gd name="T11" fmla="*/ 8 h 160"/>
                              <a:gd name="T12" fmla="*/ 54 w 158"/>
                              <a:gd name="T13" fmla="*/ 5 h 160"/>
                              <a:gd name="T14" fmla="*/ 49 w 158"/>
                              <a:gd name="T15" fmla="*/ 2 h 160"/>
                              <a:gd name="T16" fmla="*/ 42 w 158"/>
                              <a:gd name="T17" fmla="*/ 1 h 160"/>
                              <a:gd name="T18" fmla="*/ 37 w 158"/>
                              <a:gd name="T19" fmla="*/ 0 h 160"/>
                              <a:gd name="T20" fmla="*/ 30 w 158"/>
                              <a:gd name="T21" fmla="*/ 1 h 160"/>
                              <a:gd name="T22" fmla="*/ 24 w 158"/>
                              <a:gd name="T23" fmla="*/ 2 h 160"/>
                              <a:gd name="T24" fmla="*/ 18 w 158"/>
                              <a:gd name="T25" fmla="*/ 5 h 160"/>
                              <a:gd name="T26" fmla="*/ 12 w 158"/>
                              <a:gd name="T27" fmla="*/ 8 h 160"/>
                              <a:gd name="T28" fmla="*/ 8 w 158"/>
                              <a:gd name="T29" fmla="*/ 13 h 160"/>
                              <a:gd name="T30" fmla="*/ 5 w 158"/>
                              <a:gd name="T31" fmla="*/ 18 h 160"/>
                              <a:gd name="T32" fmla="*/ 1 w 158"/>
                              <a:gd name="T33" fmla="*/ 24 h 160"/>
                              <a:gd name="T34" fmla="*/ 0 w 158"/>
                              <a:gd name="T35" fmla="*/ 30 h 160"/>
                              <a:gd name="T36" fmla="*/ 0 w 158"/>
                              <a:gd name="T37" fmla="*/ 45 h 160"/>
                              <a:gd name="T38" fmla="*/ 1 w 158"/>
                              <a:gd name="T39" fmla="*/ 51 h 160"/>
                              <a:gd name="T40" fmla="*/ 5 w 158"/>
                              <a:gd name="T41" fmla="*/ 55 h 160"/>
                              <a:gd name="T42" fmla="*/ 8 w 158"/>
                              <a:gd name="T43" fmla="*/ 62 h 160"/>
                              <a:gd name="T44" fmla="*/ 12 w 158"/>
                              <a:gd name="T45" fmla="*/ 66 h 160"/>
                              <a:gd name="T46" fmla="*/ 18 w 158"/>
                              <a:gd name="T47" fmla="*/ 70 h 160"/>
                              <a:gd name="T48" fmla="*/ 24 w 158"/>
                              <a:gd name="T49" fmla="*/ 73 h 160"/>
                              <a:gd name="T50" fmla="*/ 30 w 158"/>
                              <a:gd name="T51" fmla="*/ 74 h 160"/>
                              <a:gd name="T52" fmla="*/ 37 w 158"/>
                              <a:gd name="T53" fmla="*/ 75 h 160"/>
                              <a:gd name="T54" fmla="*/ 42 w 158"/>
                              <a:gd name="T55" fmla="*/ 74 h 160"/>
                              <a:gd name="T56" fmla="*/ 49 w 158"/>
                              <a:gd name="T57" fmla="*/ 73 h 160"/>
                              <a:gd name="T58" fmla="*/ 54 w 158"/>
                              <a:gd name="T59" fmla="*/ 70 h 160"/>
                              <a:gd name="T60" fmla="*/ 59 w 158"/>
                              <a:gd name="T61" fmla="*/ 66 h 160"/>
                              <a:gd name="T62" fmla="*/ 64 w 158"/>
                              <a:gd name="T63" fmla="*/ 62 h 160"/>
                              <a:gd name="T64" fmla="*/ 67 w 158"/>
                              <a:gd name="T65" fmla="*/ 55 h 160"/>
                              <a:gd name="T66" fmla="*/ 69 w 158"/>
                              <a:gd name="T67" fmla="*/ 51 h 160"/>
                              <a:gd name="T68" fmla="*/ 72 w 158"/>
                              <a:gd name="T69" fmla="*/ 45 h 160"/>
                              <a:gd name="T70" fmla="*/ 72 w 158"/>
                              <a:gd name="T71" fmla="*/ 3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4"/>
                                </a:lnTo>
                                <a:lnTo>
                                  <a:pt x="152" y="52"/>
                                </a:lnTo>
                                <a:lnTo>
                                  <a:pt x="147" y="38"/>
                                </a:lnTo>
                                <a:lnTo>
                                  <a:pt x="140" y="28"/>
                                </a:lnTo>
                                <a:lnTo>
                                  <a:pt x="130" y="17"/>
                                </a:lnTo>
                                <a:lnTo>
                                  <a:pt x="119" y="10"/>
                                </a:lnTo>
                                <a:lnTo>
                                  <a:pt x="107" y="5"/>
                                </a:lnTo>
                                <a:lnTo>
                                  <a:pt x="93" y="2"/>
                                </a:lnTo>
                                <a:lnTo>
                                  <a:pt x="81" y="0"/>
                                </a:lnTo>
                                <a:lnTo>
                                  <a:pt x="65" y="2"/>
                                </a:lnTo>
                                <a:lnTo>
                                  <a:pt x="52" y="5"/>
                                </a:lnTo>
                                <a:lnTo>
                                  <a:pt x="39" y="10"/>
                                </a:lnTo>
                                <a:lnTo>
                                  <a:pt x="26" y="17"/>
                                </a:lnTo>
                                <a:lnTo>
                                  <a:pt x="18" y="28"/>
                                </a:lnTo>
                                <a:lnTo>
                                  <a:pt x="11" y="38"/>
                                </a:lnTo>
                                <a:lnTo>
                                  <a:pt x="2" y="52"/>
                                </a:lnTo>
                                <a:lnTo>
                                  <a:pt x="0" y="64"/>
                                </a:lnTo>
                                <a:lnTo>
                                  <a:pt x="0" y="96"/>
                                </a:lnTo>
                                <a:lnTo>
                                  <a:pt x="2" y="108"/>
                                </a:lnTo>
                                <a:lnTo>
                                  <a:pt x="11" y="118"/>
                                </a:lnTo>
                                <a:lnTo>
                                  <a:pt x="18" y="132"/>
                                </a:lnTo>
                                <a:lnTo>
                                  <a:pt x="26" y="141"/>
                                </a:lnTo>
                                <a:lnTo>
                                  <a:pt x="39" y="150"/>
                                </a:lnTo>
                                <a:lnTo>
                                  <a:pt x="52" y="155"/>
                                </a:lnTo>
                                <a:lnTo>
                                  <a:pt x="65" y="157"/>
                                </a:lnTo>
                                <a:lnTo>
                                  <a:pt x="81" y="160"/>
                                </a:lnTo>
                                <a:lnTo>
                                  <a:pt x="93" y="157"/>
                                </a:lnTo>
                                <a:lnTo>
                                  <a:pt x="107" y="155"/>
                                </a:lnTo>
                                <a:lnTo>
                                  <a:pt x="119" y="150"/>
                                </a:lnTo>
                                <a:lnTo>
                                  <a:pt x="130" y="141"/>
                                </a:lnTo>
                                <a:lnTo>
                                  <a:pt x="140" y="132"/>
                                </a:lnTo>
                                <a:lnTo>
                                  <a:pt x="147" y="118"/>
                                </a:lnTo>
                                <a:lnTo>
                                  <a:pt x="152" y="108"/>
                                </a:lnTo>
                                <a:lnTo>
                                  <a:pt x="158" y="96"/>
                                </a:lnTo>
                                <a:lnTo>
                                  <a:pt x="158"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91" name="Freeform 4296"/>
                        <wps:cNvSpPr>
                          <a:spLocks noChangeAspect="1" noChangeArrowheads="1"/>
                        </wps:cNvSpPr>
                        <wps:spPr bwMode="auto">
                          <a:xfrm>
                            <a:off x="7287" y="3735"/>
                            <a:ext cx="72" cy="75"/>
                          </a:xfrm>
                          <a:custGeom>
                            <a:avLst/>
                            <a:gdLst>
                              <a:gd name="T0" fmla="*/ 72 w 158"/>
                              <a:gd name="T1" fmla="*/ 38 h 160"/>
                              <a:gd name="T2" fmla="*/ 72 w 158"/>
                              <a:gd name="T3" fmla="*/ 30 h 160"/>
                              <a:gd name="T4" fmla="*/ 69 w 158"/>
                              <a:gd name="T5" fmla="*/ 24 h 160"/>
                              <a:gd name="T6" fmla="*/ 67 w 158"/>
                              <a:gd name="T7" fmla="*/ 18 h 160"/>
                              <a:gd name="T8" fmla="*/ 64 w 158"/>
                              <a:gd name="T9" fmla="*/ 13 h 160"/>
                              <a:gd name="T10" fmla="*/ 59 w 158"/>
                              <a:gd name="T11" fmla="*/ 8 h 160"/>
                              <a:gd name="T12" fmla="*/ 54 w 158"/>
                              <a:gd name="T13" fmla="*/ 5 h 160"/>
                              <a:gd name="T14" fmla="*/ 49 w 158"/>
                              <a:gd name="T15" fmla="*/ 2 h 160"/>
                              <a:gd name="T16" fmla="*/ 42 w 158"/>
                              <a:gd name="T17" fmla="*/ 1 h 160"/>
                              <a:gd name="T18" fmla="*/ 37 w 158"/>
                              <a:gd name="T19" fmla="*/ 0 h 160"/>
                              <a:gd name="T20" fmla="*/ 30 w 158"/>
                              <a:gd name="T21" fmla="*/ 1 h 160"/>
                              <a:gd name="T22" fmla="*/ 24 w 158"/>
                              <a:gd name="T23" fmla="*/ 2 h 160"/>
                              <a:gd name="T24" fmla="*/ 18 w 158"/>
                              <a:gd name="T25" fmla="*/ 5 h 160"/>
                              <a:gd name="T26" fmla="*/ 12 w 158"/>
                              <a:gd name="T27" fmla="*/ 8 h 160"/>
                              <a:gd name="T28" fmla="*/ 8 w 158"/>
                              <a:gd name="T29" fmla="*/ 13 h 160"/>
                              <a:gd name="T30" fmla="*/ 5 w 158"/>
                              <a:gd name="T31" fmla="*/ 18 h 160"/>
                              <a:gd name="T32" fmla="*/ 1 w 158"/>
                              <a:gd name="T33" fmla="*/ 24 h 160"/>
                              <a:gd name="T34" fmla="*/ 0 w 158"/>
                              <a:gd name="T35" fmla="*/ 30 h 160"/>
                              <a:gd name="T36" fmla="*/ 0 w 158"/>
                              <a:gd name="T37" fmla="*/ 45 h 160"/>
                              <a:gd name="T38" fmla="*/ 1 w 158"/>
                              <a:gd name="T39" fmla="*/ 51 h 160"/>
                              <a:gd name="T40" fmla="*/ 5 w 158"/>
                              <a:gd name="T41" fmla="*/ 55 h 160"/>
                              <a:gd name="T42" fmla="*/ 8 w 158"/>
                              <a:gd name="T43" fmla="*/ 62 h 160"/>
                              <a:gd name="T44" fmla="*/ 12 w 158"/>
                              <a:gd name="T45" fmla="*/ 66 h 160"/>
                              <a:gd name="T46" fmla="*/ 18 w 158"/>
                              <a:gd name="T47" fmla="*/ 70 h 160"/>
                              <a:gd name="T48" fmla="*/ 24 w 158"/>
                              <a:gd name="T49" fmla="*/ 73 h 160"/>
                              <a:gd name="T50" fmla="*/ 30 w 158"/>
                              <a:gd name="T51" fmla="*/ 74 h 160"/>
                              <a:gd name="T52" fmla="*/ 37 w 158"/>
                              <a:gd name="T53" fmla="*/ 75 h 160"/>
                              <a:gd name="T54" fmla="*/ 42 w 158"/>
                              <a:gd name="T55" fmla="*/ 74 h 160"/>
                              <a:gd name="T56" fmla="*/ 49 w 158"/>
                              <a:gd name="T57" fmla="*/ 73 h 160"/>
                              <a:gd name="T58" fmla="*/ 54 w 158"/>
                              <a:gd name="T59" fmla="*/ 70 h 160"/>
                              <a:gd name="T60" fmla="*/ 59 w 158"/>
                              <a:gd name="T61" fmla="*/ 66 h 160"/>
                              <a:gd name="T62" fmla="*/ 64 w 158"/>
                              <a:gd name="T63" fmla="*/ 62 h 160"/>
                              <a:gd name="T64" fmla="*/ 67 w 158"/>
                              <a:gd name="T65" fmla="*/ 55 h 160"/>
                              <a:gd name="T66" fmla="*/ 69 w 158"/>
                              <a:gd name="T67" fmla="*/ 51 h 160"/>
                              <a:gd name="T68" fmla="*/ 72 w 158"/>
                              <a:gd name="T69" fmla="*/ 45 h 160"/>
                              <a:gd name="T70" fmla="*/ 72 w 158"/>
                              <a:gd name="T71" fmla="*/ 3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8" h="160">
                                <a:moveTo>
                                  <a:pt x="158" y="80"/>
                                </a:moveTo>
                                <a:lnTo>
                                  <a:pt x="158" y="64"/>
                                </a:lnTo>
                                <a:lnTo>
                                  <a:pt x="152" y="52"/>
                                </a:lnTo>
                                <a:lnTo>
                                  <a:pt x="147" y="38"/>
                                </a:lnTo>
                                <a:lnTo>
                                  <a:pt x="140" y="28"/>
                                </a:lnTo>
                                <a:lnTo>
                                  <a:pt x="130" y="17"/>
                                </a:lnTo>
                                <a:lnTo>
                                  <a:pt x="119" y="10"/>
                                </a:lnTo>
                                <a:lnTo>
                                  <a:pt x="107" y="5"/>
                                </a:lnTo>
                                <a:lnTo>
                                  <a:pt x="93" y="2"/>
                                </a:lnTo>
                                <a:lnTo>
                                  <a:pt x="81" y="0"/>
                                </a:lnTo>
                                <a:lnTo>
                                  <a:pt x="65" y="2"/>
                                </a:lnTo>
                                <a:lnTo>
                                  <a:pt x="52" y="5"/>
                                </a:lnTo>
                                <a:lnTo>
                                  <a:pt x="39" y="10"/>
                                </a:lnTo>
                                <a:lnTo>
                                  <a:pt x="26" y="17"/>
                                </a:lnTo>
                                <a:lnTo>
                                  <a:pt x="18" y="28"/>
                                </a:lnTo>
                                <a:lnTo>
                                  <a:pt x="11" y="38"/>
                                </a:lnTo>
                                <a:lnTo>
                                  <a:pt x="2" y="52"/>
                                </a:lnTo>
                                <a:lnTo>
                                  <a:pt x="0" y="64"/>
                                </a:lnTo>
                                <a:lnTo>
                                  <a:pt x="0" y="96"/>
                                </a:lnTo>
                                <a:lnTo>
                                  <a:pt x="2" y="108"/>
                                </a:lnTo>
                                <a:lnTo>
                                  <a:pt x="11" y="118"/>
                                </a:lnTo>
                                <a:lnTo>
                                  <a:pt x="18" y="132"/>
                                </a:lnTo>
                                <a:lnTo>
                                  <a:pt x="26" y="141"/>
                                </a:lnTo>
                                <a:lnTo>
                                  <a:pt x="39" y="150"/>
                                </a:lnTo>
                                <a:lnTo>
                                  <a:pt x="52" y="155"/>
                                </a:lnTo>
                                <a:lnTo>
                                  <a:pt x="65" y="157"/>
                                </a:lnTo>
                                <a:lnTo>
                                  <a:pt x="81" y="160"/>
                                </a:lnTo>
                                <a:lnTo>
                                  <a:pt x="93" y="157"/>
                                </a:lnTo>
                                <a:lnTo>
                                  <a:pt x="107" y="155"/>
                                </a:lnTo>
                                <a:lnTo>
                                  <a:pt x="119" y="150"/>
                                </a:lnTo>
                                <a:lnTo>
                                  <a:pt x="130" y="141"/>
                                </a:lnTo>
                                <a:lnTo>
                                  <a:pt x="140" y="132"/>
                                </a:lnTo>
                                <a:lnTo>
                                  <a:pt x="147" y="118"/>
                                </a:lnTo>
                                <a:lnTo>
                                  <a:pt x="152" y="108"/>
                                </a:lnTo>
                                <a:lnTo>
                                  <a:pt x="158" y="96"/>
                                </a:lnTo>
                                <a:lnTo>
                                  <a:pt x="158"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92" name="Freeform 4297"/>
                        <wps:cNvSpPr>
                          <a:spLocks noChangeAspect="1" noChangeArrowheads="1"/>
                        </wps:cNvSpPr>
                        <wps:spPr bwMode="auto">
                          <a:xfrm>
                            <a:off x="7309" y="3735"/>
                            <a:ext cx="74" cy="75"/>
                          </a:xfrm>
                          <a:custGeom>
                            <a:avLst/>
                            <a:gdLst>
                              <a:gd name="T0" fmla="*/ 74 w 161"/>
                              <a:gd name="T1" fmla="*/ 38 h 160"/>
                              <a:gd name="T2" fmla="*/ 73 w 161"/>
                              <a:gd name="T3" fmla="*/ 30 h 160"/>
                              <a:gd name="T4" fmla="*/ 71 w 161"/>
                              <a:gd name="T5" fmla="*/ 24 h 160"/>
                              <a:gd name="T6" fmla="*/ 69 w 161"/>
                              <a:gd name="T7" fmla="*/ 18 h 160"/>
                              <a:gd name="T8" fmla="*/ 64 w 161"/>
                              <a:gd name="T9" fmla="*/ 13 h 160"/>
                              <a:gd name="T10" fmla="*/ 61 w 161"/>
                              <a:gd name="T11" fmla="*/ 8 h 160"/>
                              <a:gd name="T12" fmla="*/ 55 w 161"/>
                              <a:gd name="T13" fmla="*/ 5 h 160"/>
                              <a:gd name="T14" fmla="*/ 49 w 161"/>
                              <a:gd name="T15" fmla="*/ 2 h 160"/>
                              <a:gd name="T16" fmla="*/ 43 w 161"/>
                              <a:gd name="T17" fmla="*/ 1 h 160"/>
                              <a:gd name="T18" fmla="*/ 37 w 161"/>
                              <a:gd name="T19" fmla="*/ 0 h 160"/>
                              <a:gd name="T20" fmla="*/ 30 w 161"/>
                              <a:gd name="T21" fmla="*/ 1 h 160"/>
                              <a:gd name="T22" fmla="*/ 24 w 161"/>
                              <a:gd name="T23" fmla="*/ 2 h 160"/>
                              <a:gd name="T24" fmla="*/ 18 w 161"/>
                              <a:gd name="T25" fmla="*/ 5 h 160"/>
                              <a:gd name="T26" fmla="*/ 13 w 161"/>
                              <a:gd name="T27" fmla="*/ 8 h 160"/>
                              <a:gd name="T28" fmla="*/ 8 w 161"/>
                              <a:gd name="T29" fmla="*/ 13 h 160"/>
                              <a:gd name="T30" fmla="*/ 5 w 161"/>
                              <a:gd name="T31" fmla="*/ 18 h 160"/>
                              <a:gd name="T32" fmla="*/ 2 w 161"/>
                              <a:gd name="T33" fmla="*/ 24 h 160"/>
                              <a:gd name="T34" fmla="*/ 0 w 161"/>
                              <a:gd name="T35" fmla="*/ 30 h 160"/>
                              <a:gd name="T36" fmla="*/ 0 w 161"/>
                              <a:gd name="T37" fmla="*/ 45 h 160"/>
                              <a:gd name="T38" fmla="*/ 2 w 161"/>
                              <a:gd name="T39" fmla="*/ 51 h 160"/>
                              <a:gd name="T40" fmla="*/ 5 w 161"/>
                              <a:gd name="T41" fmla="*/ 55 h 160"/>
                              <a:gd name="T42" fmla="*/ 8 w 161"/>
                              <a:gd name="T43" fmla="*/ 62 h 160"/>
                              <a:gd name="T44" fmla="*/ 13 w 161"/>
                              <a:gd name="T45" fmla="*/ 66 h 160"/>
                              <a:gd name="T46" fmla="*/ 18 w 161"/>
                              <a:gd name="T47" fmla="*/ 70 h 160"/>
                              <a:gd name="T48" fmla="*/ 24 w 161"/>
                              <a:gd name="T49" fmla="*/ 73 h 160"/>
                              <a:gd name="T50" fmla="*/ 30 w 161"/>
                              <a:gd name="T51" fmla="*/ 74 h 160"/>
                              <a:gd name="T52" fmla="*/ 37 w 161"/>
                              <a:gd name="T53" fmla="*/ 75 h 160"/>
                              <a:gd name="T54" fmla="*/ 43 w 161"/>
                              <a:gd name="T55" fmla="*/ 74 h 160"/>
                              <a:gd name="T56" fmla="*/ 49 w 161"/>
                              <a:gd name="T57" fmla="*/ 73 h 160"/>
                              <a:gd name="T58" fmla="*/ 55 w 161"/>
                              <a:gd name="T59" fmla="*/ 70 h 160"/>
                              <a:gd name="T60" fmla="*/ 61 w 161"/>
                              <a:gd name="T61" fmla="*/ 66 h 160"/>
                              <a:gd name="T62" fmla="*/ 64 w 161"/>
                              <a:gd name="T63" fmla="*/ 62 h 160"/>
                              <a:gd name="T64" fmla="*/ 69 w 161"/>
                              <a:gd name="T65" fmla="*/ 55 h 160"/>
                              <a:gd name="T66" fmla="*/ 71 w 161"/>
                              <a:gd name="T67" fmla="*/ 51 h 160"/>
                              <a:gd name="T68" fmla="*/ 73 w 161"/>
                              <a:gd name="T69" fmla="*/ 45 h 160"/>
                              <a:gd name="T70" fmla="*/ 74 w 161"/>
                              <a:gd name="T71" fmla="*/ 3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8" y="64"/>
                                </a:lnTo>
                                <a:lnTo>
                                  <a:pt x="155" y="52"/>
                                </a:lnTo>
                                <a:lnTo>
                                  <a:pt x="150" y="38"/>
                                </a:lnTo>
                                <a:lnTo>
                                  <a:pt x="140" y="28"/>
                                </a:lnTo>
                                <a:lnTo>
                                  <a:pt x="132" y="17"/>
                                </a:lnTo>
                                <a:lnTo>
                                  <a:pt x="119" y="10"/>
                                </a:lnTo>
                                <a:lnTo>
                                  <a:pt x="106" y="5"/>
                                </a:lnTo>
                                <a:lnTo>
                                  <a:pt x="93" y="2"/>
                                </a:lnTo>
                                <a:lnTo>
                                  <a:pt x="80" y="0"/>
                                </a:lnTo>
                                <a:lnTo>
                                  <a:pt x="65" y="2"/>
                                </a:lnTo>
                                <a:lnTo>
                                  <a:pt x="52" y="5"/>
                                </a:lnTo>
                                <a:lnTo>
                                  <a:pt x="39" y="10"/>
                                </a:lnTo>
                                <a:lnTo>
                                  <a:pt x="28" y="17"/>
                                </a:lnTo>
                                <a:lnTo>
                                  <a:pt x="18" y="28"/>
                                </a:lnTo>
                                <a:lnTo>
                                  <a:pt x="11" y="38"/>
                                </a:lnTo>
                                <a:lnTo>
                                  <a:pt x="5" y="52"/>
                                </a:lnTo>
                                <a:lnTo>
                                  <a:pt x="0" y="64"/>
                                </a:lnTo>
                                <a:lnTo>
                                  <a:pt x="0" y="96"/>
                                </a:lnTo>
                                <a:lnTo>
                                  <a:pt x="5" y="108"/>
                                </a:lnTo>
                                <a:lnTo>
                                  <a:pt x="11" y="118"/>
                                </a:lnTo>
                                <a:lnTo>
                                  <a:pt x="18" y="132"/>
                                </a:lnTo>
                                <a:lnTo>
                                  <a:pt x="28" y="141"/>
                                </a:lnTo>
                                <a:lnTo>
                                  <a:pt x="39" y="150"/>
                                </a:lnTo>
                                <a:lnTo>
                                  <a:pt x="52" y="155"/>
                                </a:lnTo>
                                <a:lnTo>
                                  <a:pt x="65" y="157"/>
                                </a:lnTo>
                                <a:lnTo>
                                  <a:pt x="80" y="160"/>
                                </a:lnTo>
                                <a:lnTo>
                                  <a:pt x="93" y="157"/>
                                </a:lnTo>
                                <a:lnTo>
                                  <a:pt x="106" y="155"/>
                                </a:lnTo>
                                <a:lnTo>
                                  <a:pt x="119" y="150"/>
                                </a:lnTo>
                                <a:lnTo>
                                  <a:pt x="132" y="141"/>
                                </a:lnTo>
                                <a:lnTo>
                                  <a:pt x="140" y="132"/>
                                </a:lnTo>
                                <a:lnTo>
                                  <a:pt x="150" y="118"/>
                                </a:lnTo>
                                <a:lnTo>
                                  <a:pt x="155" y="108"/>
                                </a:lnTo>
                                <a:lnTo>
                                  <a:pt x="158" y="96"/>
                                </a:lnTo>
                                <a:lnTo>
                                  <a:pt x="161"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93" name="Freeform 4298"/>
                        <wps:cNvSpPr>
                          <a:spLocks noChangeAspect="1" noChangeArrowheads="1"/>
                        </wps:cNvSpPr>
                        <wps:spPr bwMode="auto">
                          <a:xfrm>
                            <a:off x="7309" y="3735"/>
                            <a:ext cx="74" cy="75"/>
                          </a:xfrm>
                          <a:custGeom>
                            <a:avLst/>
                            <a:gdLst>
                              <a:gd name="T0" fmla="*/ 74 w 161"/>
                              <a:gd name="T1" fmla="*/ 38 h 160"/>
                              <a:gd name="T2" fmla="*/ 73 w 161"/>
                              <a:gd name="T3" fmla="*/ 30 h 160"/>
                              <a:gd name="T4" fmla="*/ 71 w 161"/>
                              <a:gd name="T5" fmla="*/ 24 h 160"/>
                              <a:gd name="T6" fmla="*/ 69 w 161"/>
                              <a:gd name="T7" fmla="*/ 18 h 160"/>
                              <a:gd name="T8" fmla="*/ 64 w 161"/>
                              <a:gd name="T9" fmla="*/ 13 h 160"/>
                              <a:gd name="T10" fmla="*/ 61 w 161"/>
                              <a:gd name="T11" fmla="*/ 8 h 160"/>
                              <a:gd name="T12" fmla="*/ 55 w 161"/>
                              <a:gd name="T13" fmla="*/ 5 h 160"/>
                              <a:gd name="T14" fmla="*/ 49 w 161"/>
                              <a:gd name="T15" fmla="*/ 2 h 160"/>
                              <a:gd name="T16" fmla="*/ 43 w 161"/>
                              <a:gd name="T17" fmla="*/ 1 h 160"/>
                              <a:gd name="T18" fmla="*/ 37 w 161"/>
                              <a:gd name="T19" fmla="*/ 0 h 160"/>
                              <a:gd name="T20" fmla="*/ 30 w 161"/>
                              <a:gd name="T21" fmla="*/ 1 h 160"/>
                              <a:gd name="T22" fmla="*/ 24 w 161"/>
                              <a:gd name="T23" fmla="*/ 2 h 160"/>
                              <a:gd name="T24" fmla="*/ 18 w 161"/>
                              <a:gd name="T25" fmla="*/ 5 h 160"/>
                              <a:gd name="T26" fmla="*/ 13 w 161"/>
                              <a:gd name="T27" fmla="*/ 8 h 160"/>
                              <a:gd name="T28" fmla="*/ 8 w 161"/>
                              <a:gd name="T29" fmla="*/ 13 h 160"/>
                              <a:gd name="T30" fmla="*/ 5 w 161"/>
                              <a:gd name="T31" fmla="*/ 18 h 160"/>
                              <a:gd name="T32" fmla="*/ 2 w 161"/>
                              <a:gd name="T33" fmla="*/ 24 h 160"/>
                              <a:gd name="T34" fmla="*/ 0 w 161"/>
                              <a:gd name="T35" fmla="*/ 30 h 160"/>
                              <a:gd name="T36" fmla="*/ 0 w 161"/>
                              <a:gd name="T37" fmla="*/ 45 h 160"/>
                              <a:gd name="T38" fmla="*/ 2 w 161"/>
                              <a:gd name="T39" fmla="*/ 51 h 160"/>
                              <a:gd name="T40" fmla="*/ 5 w 161"/>
                              <a:gd name="T41" fmla="*/ 55 h 160"/>
                              <a:gd name="T42" fmla="*/ 8 w 161"/>
                              <a:gd name="T43" fmla="*/ 62 h 160"/>
                              <a:gd name="T44" fmla="*/ 13 w 161"/>
                              <a:gd name="T45" fmla="*/ 66 h 160"/>
                              <a:gd name="T46" fmla="*/ 18 w 161"/>
                              <a:gd name="T47" fmla="*/ 70 h 160"/>
                              <a:gd name="T48" fmla="*/ 24 w 161"/>
                              <a:gd name="T49" fmla="*/ 73 h 160"/>
                              <a:gd name="T50" fmla="*/ 30 w 161"/>
                              <a:gd name="T51" fmla="*/ 74 h 160"/>
                              <a:gd name="T52" fmla="*/ 37 w 161"/>
                              <a:gd name="T53" fmla="*/ 75 h 160"/>
                              <a:gd name="T54" fmla="*/ 43 w 161"/>
                              <a:gd name="T55" fmla="*/ 74 h 160"/>
                              <a:gd name="T56" fmla="*/ 49 w 161"/>
                              <a:gd name="T57" fmla="*/ 73 h 160"/>
                              <a:gd name="T58" fmla="*/ 55 w 161"/>
                              <a:gd name="T59" fmla="*/ 70 h 160"/>
                              <a:gd name="T60" fmla="*/ 61 w 161"/>
                              <a:gd name="T61" fmla="*/ 66 h 160"/>
                              <a:gd name="T62" fmla="*/ 64 w 161"/>
                              <a:gd name="T63" fmla="*/ 62 h 160"/>
                              <a:gd name="T64" fmla="*/ 69 w 161"/>
                              <a:gd name="T65" fmla="*/ 55 h 160"/>
                              <a:gd name="T66" fmla="*/ 71 w 161"/>
                              <a:gd name="T67" fmla="*/ 51 h 160"/>
                              <a:gd name="T68" fmla="*/ 73 w 161"/>
                              <a:gd name="T69" fmla="*/ 45 h 160"/>
                              <a:gd name="T70" fmla="*/ 74 w 161"/>
                              <a:gd name="T71" fmla="*/ 3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0">
                                <a:moveTo>
                                  <a:pt x="161" y="80"/>
                                </a:moveTo>
                                <a:lnTo>
                                  <a:pt x="158" y="64"/>
                                </a:lnTo>
                                <a:lnTo>
                                  <a:pt x="155" y="52"/>
                                </a:lnTo>
                                <a:lnTo>
                                  <a:pt x="150" y="38"/>
                                </a:lnTo>
                                <a:lnTo>
                                  <a:pt x="140" y="28"/>
                                </a:lnTo>
                                <a:lnTo>
                                  <a:pt x="132" y="17"/>
                                </a:lnTo>
                                <a:lnTo>
                                  <a:pt x="119" y="10"/>
                                </a:lnTo>
                                <a:lnTo>
                                  <a:pt x="106" y="5"/>
                                </a:lnTo>
                                <a:lnTo>
                                  <a:pt x="93" y="2"/>
                                </a:lnTo>
                                <a:lnTo>
                                  <a:pt x="80" y="0"/>
                                </a:lnTo>
                                <a:lnTo>
                                  <a:pt x="65" y="2"/>
                                </a:lnTo>
                                <a:lnTo>
                                  <a:pt x="52" y="5"/>
                                </a:lnTo>
                                <a:lnTo>
                                  <a:pt x="39" y="10"/>
                                </a:lnTo>
                                <a:lnTo>
                                  <a:pt x="28" y="17"/>
                                </a:lnTo>
                                <a:lnTo>
                                  <a:pt x="18" y="28"/>
                                </a:lnTo>
                                <a:lnTo>
                                  <a:pt x="11" y="38"/>
                                </a:lnTo>
                                <a:lnTo>
                                  <a:pt x="5" y="52"/>
                                </a:lnTo>
                                <a:lnTo>
                                  <a:pt x="0" y="64"/>
                                </a:lnTo>
                                <a:lnTo>
                                  <a:pt x="0" y="96"/>
                                </a:lnTo>
                                <a:lnTo>
                                  <a:pt x="5" y="108"/>
                                </a:lnTo>
                                <a:lnTo>
                                  <a:pt x="11" y="118"/>
                                </a:lnTo>
                                <a:lnTo>
                                  <a:pt x="18" y="132"/>
                                </a:lnTo>
                                <a:lnTo>
                                  <a:pt x="28" y="141"/>
                                </a:lnTo>
                                <a:lnTo>
                                  <a:pt x="39" y="150"/>
                                </a:lnTo>
                                <a:lnTo>
                                  <a:pt x="52" y="155"/>
                                </a:lnTo>
                                <a:lnTo>
                                  <a:pt x="65" y="157"/>
                                </a:lnTo>
                                <a:lnTo>
                                  <a:pt x="80" y="160"/>
                                </a:lnTo>
                                <a:lnTo>
                                  <a:pt x="93" y="157"/>
                                </a:lnTo>
                                <a:lnTo>
                                  <a:pt x="106" y="155"/>
                                </a:lnTo>
                                <a:lnTo>
                                  <a:pt x="119" y="150"/>
                                </a:lnTo>
                                <a:lnTo>
                                  <a:pt x="132" y="141"/>
                                </a:lnTo>
                                <a:lnTo>
                                  <a:pt x="140" y="132"/>
                                </a:lnTo>
                                <a:lnTo>
                                  <a:pt x="150" y="118"/>
                                </a:lnTo>
                                <a:lnTo>
                                  <a:pt x="155" y="108"/>
                                </a:lnTo>
                                <a:lnTo>
                                  <a:pt x="158" y="96"/>
                                </a:lnTo>
                                <a:lnTo>
                                  <a:pt x="161"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94" name="Freeform 4299"/>
                        <wps:cNvSpPr>
                          <a:spLocks noChangeAspect="1" noChangeArrowheads="1"/>
                        </wps:cNvSpPr>
                        <wps:spPr bwMode="auto">
                          <a:xfrm>
                            <a:off x="7440" y="3735"/>
                            <a:ext cx="75" cy="75"/>
                          </a:xfrm>
                          <a:custGeom>
                            <a:avLst/>
                            <a:gdLst>
                              <a:gd name="T0" fmla="*/ 75 w 160"/>
                              <a:gd name="T1" fmla="*/ 38 h 160"/>
                              <a:gd name="T2" fmla="*/ 75 w 160"/>
                              <a:gd name="T3" fmla="*/ 30 h 160"/>
                              <a:gd name="T4" fmla="*/ 73 w 160"/>
                              <a:gd name="T5" fmla="*/ 24 h 160"/>
                              <a:gd name="T6" fmla="*/ 70 w 160"/>
                              <a:gd name="T7" fmla="*/ 18 h 160"/>
                              <a:gd name="T8" fmla="*/ 67 w 160"/>
                              <a:gd name="T9" fmla="*/ 13 h 160"/>
                              <a:gd name="T10" fmla="*/ 62 w 160"/>
                              <a:gd name="T11" fmla="*/ 8 h 160"/>
                              <a:gd name="T12" fmla="*/ 57 w 160"/>
                              <a:gd name="T13" fmla="*/ 5 h 160"/>
                              <a:gd name="T14" fmla="*/ 51 w 160"/>
                              <a:gd name="T15" fmla="*/ 2 h 160"/>
                              <a:gd name="T16" fmla="*/ 45 w 160"/>
                              <a:gd name="T17" fmla="*/ 1 h 160"/>
                              <a:gd name="T18" fmla="*/ 39 w 160"/>
                              <a:gd name="T19" fmla="*/ 0 h 160"/>
                              <a:gd name="T20" fmla="*/ 31 w 160"/>
                              <a:gd name="T21" fmla="*/ 1 h 160"/>
                              <a:gd name="T22" fmla="*/ 25 w 160"/>
                              <a:gd name="T23" fmla="*/ 2 h 160"/>
                              <a:gd name="T24" fmla="*/ 19 w 160"/>
                              <a:gd name="T25" fmla="*/ 5 h 160"/>
                              <a:gd name="T26" fmla="*/ 14 w 160"/>
                              <a:gd name="T27" fmla="*/ 8 h 160"/>
                              <a:gd name="T28" fmla="*/ 10 w 160"/>
                              <a:gd name="T29" fmla="*/ 13 h 160"/>
                              <a:gd name="T30" fmla="*/ 6 w 160"/>
                              <a:gd name="T31" fmla="*/ 18 h 160"/>
                              <a:gd name="T32" fmla="*/ 2 w 160"/>
                              <a:gd name="T33" fmla="*/ 24 h 160"/>
                              <a:gd name="T34" fmla="*/ 1 w 160"/>
                              <a:gd name="T35" fmla="*/ 30 h 160"/>
                              <a:gd name="T36" fmla="*/ 0 w 160"/>
                              <a:gd name="T37" fmla="*/ 38 h 160"/>
                              <a:gd name="T38" fmla="*/ 1 w 160"/>
                              <a:gd name="T39" fmla="*/ 45 h 160"/>
                              <a:gd name="T40" fmla="*/ 2 w 160"/>
                              <a:gd name="T41" fmla="*/ 51 h 160"/>
                              <a:gd name="T42" fmla="*/ 6 w 160"/>
                              <a:gd name="T43" fmla="*/ 55 h 160"/>
                              <a:gd name="T44" fmla="*/ 10 w 160"/>
                              <a:gd name="T45" fmla="*/ 62 h 160"/>
                              <a:gd name="T46" fmla="*/ 14 w 160"/>
                              <a:gd name="T47" fmla="*/ 66 h 160"/>
                              <a:gd name="T48" fmla="*/ 19 w 160"/>
                              <a:gd name="T49" fmla="*/ 70 h 160"/>
                              <a:gd name="T50" fmla="*/ 25 w 160"/>
                              <a:gd name="T51" fmla="*/ 73 h 160"/>
                              <a:gd name="T52" fmla="*/ 31 w 160"/>
                              <a:gd name="T53" fmla="*/ 74 h 160"/>
                              <a:gd name="T54" fmla="*/ 39 w 160"/>
                              <a:gd name="T55" fmla="*/ 75 h 160"/>
                              <a:gd name="T56" fmla="*/ 45 w 160"/>
                              <a:gd name="T57" fmla="*/ 74 h 160"/>
                              <a:gd name="T58" fmla="*/ 51 w 160"/>
                              <a:gd name="T59" fmla="*/ 73 h 160"/>
                              <a:gd name="T60" fmla="*/ 57 w 160"/>
                              <a:gd name="T61" fmla="*/ 70 h 160"/>
                              <a:gd name="T62" fmla="*/ 62 w 160"/>
                              <a:gd name="T63" fmla="*/ 66 h 160"/>
                              <a:gd name="T64" fmla="*/ 67 w 160"/>
                              <a:gd name="T65" fmla="*/ 62 h 160"/>
                              <a:gd name="T66" fmla="*/ 70 w 160"/>
                              <a:gd name="T67" fmla="*/ 55 h 160"/>
                              <a:gd name="T68" fmla="*/ 73 w 160"/>
                              <a:gd name="T69" fmla="*/ 51 h 160"/>
                              <a:gd name="T70" fmla="*/ 75 w 160"/>
                              <a:gd name="T71" fmla="*/ 45 h 160"/>
                              <a:gd name="T72" fmla="*/ 75 w 160"/>
                              <a:gd name="T73" fmla="*/ 38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38"/>
                                </a:lnTo>
                                <a:lnTo>
                                  <a:pt x="142" y="28"/>
                                </a:lnTo>
                                <a:lnTo>
                                  <a:pt x="132" y="17"/>
                                </a:lnTo>
                                <a:lnTo>
                                  <a:pt x="122" y="10"/>
                                </a:lnTo>
                                <a:lnTo>
                                  <a:pt x="109" y="5"/>
                                </a:lnTo>
                                <a:lnTo>
                                  <a:pt x="96" y="2"/>
                                </a:lnTo>
                                <a:lnTo>
                                  <a:pt x="83" y="0"/>
                                </a:lnTo>
                                <a:lnTo>
                                  <a:pt x="67" y="2"/>
                                </a:lnTo>
                                <a:lnTo>
                                  <a:pt x="54" y="5"/>
                                </a:lnTo>
                                <a:lnTo>
                                  <a:pt x="41" y="10"/>
                                </a:lnTo>
                                <a:lnTo>
                                  <a:pt x="29" y="17"/>
                                </a:lnTo>
                                <a:lnTo>
                                  <a:pt x="21" y="28"/>
                                </a:lnTo>
                                <a:lnTo>
                                  <a:pt x="13" y="38"/>
                                </a:lnTo>
                                <a:lnTo>
                                  <a:pt x="5" y="52"/>
                                </a:lnTo>
                                <a:lnTo>
                                  <a:pt x="3" y="64"/>
                                </a:lnTo>
                                <a:lnTo>
                                  <a:pt x="0" y="80"/>
                                </a:lnTo>
                                <a:lnTo>
                                  <a:pt x="3" y="96"/>
                                </a:lnTo>
                                <a:lnTo>
                                  <a:pt x="5" y="108"/>
                                </a:lnTo>
                                <a:lnTo>
                                  <a:pt x="13" y="118"/>
                                </a:lnTo>
                                <a:lnTo>
                                  <a:pt x="21" y="132"/>
                                </a:lnTo>
                                <a:lnTo>
                                  <a:pt x="29" y="141"/>
                                </a:lnTo>
                                <a:lnTo>
                                  <a:pt x="41" y="150"/>
                                </a:lnTo>
                                <a:lnTo>
                                  <a:pt x="54" y="155"/>
                                </a:lnTo>
                                <a:lnTo>
                                  <a:pt x="67" y="157"/>
                                </a:lnTo>
                                <a:lnTo>
                                  <a:pt x="83" y="160"/>
                                </a:lnTo>
                                <a:lnTo>
                                  <a:pt x="96" y="157"/>
                                </a:lnTo>
                                <a:lnTo>
                                  <a:pt x="109" y="155"/>
                                </a:lnTo>
                                <a:lnTo>
                                  <a:pt x="122" y="150"/>
                                </a:lnTo>
                                <a:lnTo>
                                  <a:pt x="132" y="141"/>
                                </a:lnTo>
                                <a:lnTo>
                                  <a:pt x="142" y="132"/>
                                </a:lnTo>
                                <a:lnTo>
                                  <a:pt x="150" y="118"/>
                                </a:lnTo>
                                <a:lnTo>
                                  <a:pt x="155" y="108"/>
                                </a:lnTo>
                                <a:lnTo>
                                  <a:pt x="160" y="96"/>
                                </a:lnTo>
                                <a:lnTo>
                                  <a:pt x="160"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95" name="Freeform 4300"/>
                        <wps:cNvSpPr>
                          <a:spLocks noChangeAspect="1" noChangeArrowheads="1"/>
                        </wps:cNvSpPr>
                        <wps:spPr bwMode="auto">
                          <a:xfrm>
                            <a:off x="7440" y="3735"/>
                            <a:ext cx="75" cy="75"/>
                          </a:xfrm>
                          <a:custGeom>
                            <a:avLst/>
                            <a:gdLst>
                              <a:gd name="T0" fmla="*/ 75 w 160"/>
                              <a:gd name="T1" fmla="*/ 38 h 160"/>
                              <a:gd name="T2" fmla="*/ 75 w 160"/>
                              <a:gd name="T3" fmla="*/ 30 h 160"/>
                              <a:gd name="T4" fmla="*/ 73 w 160"/>
                              <a:gd name="T5" fmla="*/ 24 h 160"/>
                              <a:gd name="T6" fmla="*/ 70 w 160"/>
                              <a:gd name="T7" fmla="*/ 18 h 160"/>
                              <a:gd name="T8" fmla="*/ 67 w 160"/>
                              <a:gd name="T9" fmla="*/ 13 h 160"/>
                              <a:gd name="T10" fmla="*/ 62 w 160"/>
                              <a:gd name="T11" fmla="*/ 8 h 160"/>
                              <a:gd name="T12" fmla="*/ 57 w 160"/>
                              <a:gd name="T13" fmla="*/ 5 h 160"/>
                              <a:gd name="T14" fmla="*/ 51 w 160"/>
                              <a:gd name="T15" fmla="*/ 2 h 160"/>
                              <a:gd name="T16" fmla="*/ 45 w 160"/>
                              <a:gd name="T17" fmla="*/ 1 h 160"/>
                              <a:gd name="T18" fmla="*/ 39 w 160"/>
                              <a:gd name="T19" fmla="*/ 0 h 160"/>
                              <a:gd name="T20" fmla="*/ 31 w 160"/>
                              <a:gd name="T21" fmla="*/ 1 h 160"/>
                              <a:gd name="T22" fmla="*/ 25 w 160"/>
                              <a:gd name="T23" fmla="*/ 2 h 160"/>
                              <a:gd name="T24" fmla="*/ 19 w 160"/>
                              <a:gd name="T25" fmla="*/ 5 h 160"/>
                              <a:gd name="T26" fmla="*/ 14 w 160"/>
                              <a:gd name="T27" fmla="*/ 8 h 160"/>
                              <a:gd name="T28" fmla="*/ 10 w 160"/>
                              <a:gd name="T29" fmla="*/ 13 h 160"/>
                              <a:gd name="T30" fmla="*/ 6 w 160"/>
                              <a:gd name="T31" fmla="*/ 18 h 160"/>
                              <a:gd name="T32" fmla="*/ 2 w 160"/>
                              <a:gd name="T33" fmla="*/ 24 h 160"/>
                              <a:gd name="T34" fmla="*/ 1 w 160"/>
                              <a:gd name="T35" fmla="*/ 30 h 160"/>
                              <a:gd name="T36" fmla="*/ 0 w 160"/>
                              <a:gd name="T37" fmla="*/ 38 h 160"/>
                              <a:gd name="T38" fmla="*/ 1 w 160"/>
                              <a:gd name="T39" fmla="*/ 45 h 160"/>
                              <a:gd name="T40" fmla="*/ 2 w 160"/>
                              <a:gd name="T41" fmla="*/ 51 h 160"/>
                              <a:gd name="T42" fmla="*/ 6 w 160"/>
                              <a:gd name="T43" fmla="*/ 55 h 160"/>
                              <a:gd name="T44" fmla="*/ 10 w 160"/>
                              <a:gd name="T45" fmla="*/ 62 h 160"/>
                              <a:gd name="T46" fmla="*/ 14 w 160"/>
                              <a:gd name="T47" fmla="*/ 66 h 160"/>
                              <a:gd name="T48" fmla="*/ 19 w 160"/>
                              <a:gd name="T49" fmla="*/ 70 h 160"/>
                              <a:gd name="T50" fmla="*/ 25 w 160"/>
                              <a:gd name="T51" fmla="*/ 73 h 160"/>
                              <a:gd name="T52" fmla="*/ 31 w 160"/>
                              <a:gd name="T53" fmla="*/ 74 h 160"/>
                              <a:gd name="T54" fmla="*/ 39 w 160"/>
                              <a:gd name="T55" fmla="*/ 75 h 160"/>
                              <a:gd name="T56" fmla="*/ 45 w 160"/>
                              <a:gd name="T57" fmla="*/ 74 h 160"/>
                              <a:gd name="T58" fmla="*/ 51 w 160"/>
                              <a:gd name="T59" fmla="*/ 73 h 160"/>
                              <a:gd name="T60" fmla="*/ 57 w 160"/>
                              <a:gd name="T61" fmla="*/ 70 h 160"/>
                              <a:gd name="T62" fmla="*/ 62 w 160"/>
                              <a:gd name="T63" fmla="*/ 66 h 160"/>
                              <a:gd name="T64" fmla="*/ 67 w 160"/>
                              <a:gd name="T65" fmla="*/ 62 h 160"/>
                              <a:gd name="T66" fmla="*/ 70 w 160"/>
                              <a:gd name="T67" fmla="*/ 55 h 160"/>
                              <a:gd name="T68" fmla="*/ 73 w 160"/>
                              <a:gd name="T69" fmla="*/ 51 h 160"/>
                              <a:gd name="T70" fmla="*/ 75 w 160"/>
                              <a:gd name="T71" fmla="*/ 45 h 160"/>
                              <a:gd name="T72" fmla="*/ 75 w 160"/>
                              <a:gd name="T73" fmla="*/ 38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38"/>
                                </a:lnTo>
                                <a:lnTo>
                                  <a:pt x="142" y="28"/>
                                </a:lnTo>
                                <a:lnTo>
                                  <a:pt x="132" y="17"/>
                                </a:lnTo>
                                <a:lnTo>
                                  <a:pt x="122" y="10"/>
                                </a:lnTo>
                                <a:lnTo>
                                  <a:pt x="109" y="5"/>
                                </a:lnTo>
                                <a:lnTo>
                                  <a:pt x="96" y="2"/>
                                </a:lnTo>
                                <a:lnTo>
                                  <a:pt x="83" y="0"/>
                                </a:lnTo>
                                <a:lnTo>
                                  <a:pt x="67" y="2"/>
                                </a:lnTo>
                                <a:lnTo>
                                  <a:pt x="54" y="5"/>
                                </a:lnTo>
                                <a:lnTo>
                                  <a:pt x="41" y="10"/>
                                </a:lnTo>
                                <a:lnTo>
                                  <a:pt x="29" y="17"/>
                                </a:lnTo>
                                <a:lnTo>
                                  <a:pt x="21" y="28"/>
                                </a:lnTo>
                                <a:lnTo>
                                  <a:pt x="13" y="38"/>
                                </a:lnTo>
                                <a:lnTo>
                                  <a:pt x="5" y="52"/>
                                </a:lnTo>
                                <a:lnTo>
                                  <a:pt x="3" y="64"/>
                                </a:lnTo>
                                <a:lnTo>
                                  <a:pt x="0" y="80"/>
                                </a:lnTo>
                                <a:lnTo>
                                  <a:pt x="3" y="96"/>
                                </a:lnTo>
                                <a:lnTo>
                                  <a:pt x="5" y="108"/>
                                </a:lnTo>
                                <a:lnTo>
                                  <a:pt x="13" y="118"/>
                                </a:lnTo>
                                <a:lnTo>
                                  <a:pt x="21" y="132"/>
                                </a:lnTo>
                                <a:lnTo>
                                  <a:pt x="29" y="141"/>
                                </a:lnTo>
                                <a:lnTo>
                                  <a:pt x="41" y="150"/>
                                </a:lnTo>
                                <a:lnTo>
                                  <a:pt x="54" y="155"/>
                                </a:lnTo>
                                <a:lnTo>
                                  <a:pt x="67" y="157"/>
                                </a:lnTo>
                                <a:lnTo>
                                  <a:pt x="83" y="160"/>
                                </a:lnTo>
                                <a:lnTo>
                                  <a:pt x="96" y="157"/>
                                </a:lnTo>
                                <a:lnTo>
                                  <a:pt x="109" y="155"/>
                                </a:lnTo>
                                <a:lnTo>
                                  <a:pt x="122" y="150"/>
                                </a:lnTo>
                                <a:lnTo>
                                  <a:pt x="132" y="141"/>
                                </a:lnTo>
                                <a:lnTo>
                                  <a:pt x="142" y="132"/>
                                </a:lnTo>
                                <a:lnTo>
                                  <a:pt x="150" y="118"/>
                                </a:lnTo>
                                <a:lnTo>
                                  <a:pt x="155" y="108"/>
                                </a:lnTo>
                                <a:lnTo>
                                  <a:pt x="160" y="96"/>
                                </a:lnTo>
                                <a:lnTo>
                                  <a:pt x="160"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96" name="Freeform 4301"/>
                        <wps:cNvSpPr>
                          <a:spLocks noChangeAspect="1" noChangeArrowheads="1"/>
                        </wps:cNvSpPr>
                        <wps:spPr bwMode="auto">
                          <a:xfrm>
                            <a:off x="7464" y="3735"/>
                            <a:ext cx="74" cy="75"/>
                          </a:xfrm>
                          <a:custGeom>
                            <a:avLst/>
                            <a:gdLst>
                              <a:gd name="T0" fmla="*/ 74 w 160"/>
                              <a:gd name="T1" fmla="*/ 38 h 160"/>
                              <a:gd name="T2" fmla="*/ 73 w 160"/>
                              <a:gd name="T3" fmla="*/ 30 h 160"/>
                              <a:gd name="T4" fmla="*/ 72 w 160"/>
                              <a:gd name="T5" fmla="*/ 24 h 160"/>
                              <a:gd name="T6" fmla="*/ 68 w 160"/>
                              <a:gd name="T7" fmla="*/ 18 h 160"/>
                              <a:gd name="T8" fmla="*/ 64 w 160"/>
                              <a:gd name="T9" fmla="*/ 13 h 160"/>
                              <a:gd name="T10" fmla="*/ 61 w 160"/>
                              <a:gd name="T11" fmla="*/ 8 h 160"/>
                              <a:gd name="T12" fmla="*/ 55 w 160"/>
                              <a:gd name="T13" fmla="*/ 5 h 160"/>
                              <a:gd name="T14" fmla="*/ 49 w 160"/>
                              <a:gd name="T15" fmla="*/ 2 h 160"/>
                              <a:gd name="T16" fmla="*/ 43 w 160"/>
                              <a:gd name="T17" fmla="*/ 1 h 160"/>
                              <a:gd name="T18" fmla="*/ 37 w 160"/>
                              <a:gd name="T19" fmla="*/ 0 h 160"/>
                              <a:gd name="T20" fmla="*/ 30 w 160"/>
                              <a:gd name="T21" fmla="*/ 1 h 160"/>
                              <a:gd name="T22" fmla="*/ 24 w 160"/>
                              <a:gd name="T23" fmla="*/ 2 h 160"/>
                              <a:gd name="T24" fmla="*/ 18 w 160"/>
                              <a:gd name="T25" fmla="*/ 5 h 160"/>
                              <a:gd name="T26" fmla="*/ 13 w 160"/>
                              <a:gd name="T27" fmla="*/ 8 h 160"/>
                              <a:gd name="T28" fmla="*/ 8 w 160"/>
                              <a:gd name="T29" fmla="*/ 13 h 160"/>
                              <a:gd name="T30" fmla="*/ 5 w 160"/>
                              <a:gd name="T31" fmla="*/ 18 h 160"/>
                              <a:gd name="T32" fmla="*/ 2 w 160"/>
                              <a:gd name="T33" fmla="*/ 24 h 160"/>
                              <a:gd name="T34" fmla="*/ 0 w 160"/>
                              <a:gd name="T35" fmla="*/ 30 h 160"/>
                              <a:gd name="T36" fmla="*/ 0 w 160"/>
                              <a:gd name="T37" fmla="*/ 45 h 160"/>
                              <a:gd name="T38" fmla="*/ 2 w 160"/>
                              <a:gd name="T39" fmla="*/ 51 h 160"/>
                              <a:gd name="T40" fmla="*/ 5 w 160"/>
                              <a:gd name="T41" fmla="*/ 55 h 160"/>
                              <a:gd name="T42" fmla="*/ 8 w 160"/>
                              <a:gd name="T43" fmla="*/ 62 h 160"/>
                              <a:gd name="T44" fmla="*/ 13 w 160"/>
                              <a:gd name="T45" fmla="*/ 66 h 160"/>
                              <a:gd name="T46" fmla="*/ 18 w 160"/>
                              <a:gd name="T47" fmla="*/ 70 h 160"/>
                              <a:gd name="T48" fmla="*/ 24 w 160"/>
                              <a:gd name="T49" fmla="*/ 73 h 160"/>
                              <a:gd name="T50" fmla="*/ 30 w 160"/>
                              <a:gd name="T51" fmla="*/ 74 h 160"/>
                              <a:gd name="T52" fmla="*/ 37 w 160"/>
                              <a:gd name="T53" fmla="*/ 75 h 160"/>
                              <a:gd name="T54" fmla="*/ 43 w 160"/>
                              <a:gd name="T55" fmla="*/ 74 h 160"/>
                              <a:gd name="T56" fmla="*/ 49 w 160"/>
                              <a:gd name="T57" fmla="*/ 73 h 160"/>
                              <a:gd name="T58" fmla="*/ 55 w 160"/>
                              <a:gd name="T59" fmla="*/ 70 h 160"/>
                              <a:gd name="T60" fmla="*/ 61 w 160"/>
                              <a:gd name="T61" fmla="*/ 66 h 160"/>
                              <a:gd name="T62" fmla="*/ 64 w 160"/>
                              <a:gd name="T63" fmla="*/ 62 h 160"/>
                              <a:gd name="T64" fmla="*/ 68 w 160"/>
                              <a:gd name="T65" fmla="*/ 55 h 160"/>
                              <a:gd name="T66" fmla="*/ 72 w 160"/>
                              <a:gd name="T67" fmla="*/ 51 h 160"/>
                              <a:gd name="T68" fmla="*/ 73 w 160"/>
                              <a:gd name="T69" fmla="*/ 45 h 160"/>
                              <a:gd name="T70" fmla="*/ 74 w 160"/>
                              <a:gd name="T71" fmla="*/ 3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7" y="64"/>
                                </a:lnTo>
                                <a:lnTo>
                                  <a:pt x="155" y="52"/>
                                </a:lnTo>
                                <a:lnTo>
                                  <a:pt x="147" y="38"/>
                                </a:lnTo>
                                <a:lnTo>
                                  <a:pt x="139" y="28"/>
                                </a:lnTo>
                                <a:lnTo>
                                  <a:pt x="132" y="17"/>
                                </a:lnTo>
                                <a:lnTo>
                                  <a:pt x="118" y="10"/>
                                </a:lnTo>
                                <a:lnTo>
                                  <a:pt x="106" y="5"/>
                                </a:lnTo>
                                <a:lnTo>
                                  <a:pt x="92" y="2"/>
                                </a:lnTo>
                                <a:lnTo>
                                  <a:pt x="80" y="0"/>
                                </a:lnTo>
                                <a:lnTo>
                                  <a:pt x="64" y="2"/>
                                </a:lnTo>
                                <a:lnTo>
                                  <a:pt x="52" y="5"/>
                                </a:lnTo>
                                <a:lnTo>
                                  <a:pt x="38" y="10"/>
                                </a:lnTo>
                                <a:lnTo>
                                  <a:pt x="28" y="17"/>
                                </a:lnTo>
                                <a:lnTo>
                                  <a:pt x="17" y="28"/>
                                </a:lnTo>
                                <a:lnTo>
                                  <a:pt x="10" y="38"/>
                                </a:lnTo>
                                <a:lnTo>
                                  <a:pt x="5" y="52"/>
                                </a:lnTo>
                                <a:lnTo>
                                  <a:pt x="0" y="64"/>
                                </a:lnTo>
                                <a:lnTo>
                                  <a:pt x="0" y="96"/>
                                </a:lnTo>
                                <a:lnTo>
                                  <a:pt x="5" y="108"/>
                                </a:lnTo>
                                <a:lnTo>
                                  <a:pt x="10" y="118"/>
                                </a:lnTo>
                                <a:lnTo>
                                  <a:pt x="17" y="132"/>
                                </a:lnTo>
                                <a:lnTo>
                                  <a:pt x="28" y="141"/>
                                </a:lnTo>
                                <a:lnTo>
                                  <a:pt x="38" y="150"/>
                                </a:lnTo>
                                <a:lnTo>
                                  <a:pt x="52" y="155"/>
                                </a:lnTo>
                                <a:lnTo>
                                  <a:pt x="64" y="157"/>
                                </a:lnTo>
                                <a:lnTo>
                                  <a:pt x="80" y="160"/>
                                </a:lnTo>
                                <a:lnTo>
                                  <a:pt x="92" y="157"/>
                                </a:lnTo>
                                <a:lnTo>
                                  <a:pt x="106" y="155"/>
                                </a:lnTo>
                                <a:lnTo>
                                  <a:pt x="118" y="150"/>
                                </a:lnTo>
                                <a:lnTo>
                                  <a:pt x="132" y="141"/>
                                </a:lnTo>
                                <a:lnTo>
                                  <a:pt x="139" y="132"/>
                                </a:lnTo>
                                <a:lnTo>
                                  <a:pt x="147" y="118"/>
                                </a:lnTo>
                                <a:lnTo>
                                  <a:pt x="155" y="108"/>
                                </a:lnTo>
                                <a:lnTo>
                                  <a:pt x="157" y="96"/>
                                </a:lnTo>
                                <a:lnTo>
                                  <a:pt x="160"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97" name="Freeform 4302"/>
                        <wps:cNvSpPr>
                          <a:spLocks noChangeAspect="1" noChangeArrowheads="1"/>
                        </wps:cNvSpPr>
                        <wps:spPr bwMode="auto">
                          <a:xfrm>
                            <a:off x="7477" y="3735"/>
                            <a:ext cx="74" cy="75"/>
                          </a:xfrm>
                          <a:custGeom>
                            <a:avLst/>
                            <a:gdLst>
                              <a:gd name="T0" fmla="*/ 74 w 160"/>
                              <a:gd name="T1" fmla="*/ 38 h 160"/>
                              <a:gd name="T2" fmla="*/ 74 w 160"/>
                              <a:gd name="T3" fmla="*/ 30 h 160"/>
                              <a:gd name="T4" fmla="*/ 72 w 160"/>
                              <a:gd name="T5" fmla="*/ 24 h 160"/>
                              <a:gd name="T6" fmla="*/ 69 w 160"/>
                              <a:gd name="T7" fmla="*/ 18 h 160"/>
                              <a:gd name="T8" fmla="*/ 65 w 160"/>
                              <a:gd name="T9" fmla="*/ 13 h 160"/>
                              <a:gd name="T10" fmla="*/ 61 w 160"/>
                              <a:gd name="T11" fmla="*/ 8 h 160"/>
                              <a:gd name="T12" fmla="*/ 56 w 160"/>
                              <a:gd name="T13" fmla="*/ 5 h 160"/>
                              <a:gd name="T14" fmla="*/ 50 w 160"/>
                              <a:gd name="T15" fmla="*/ 2 h 160"/>
                              <a:gd name="T16" fmla="*/ 44 w 160"/>
                              <a:gd name="T17" fmla="*/ 1 h 160"/>
                              <a:gd name="T18" fmla="*/ 37 w 160"/>
                              <a:gd name="T19" fmla="*/ 0 h 160"/>
                              <a:gd name="T20" fmla="*/ 31 w 160"/>
                              <a:gd name="T21" fmla="*/ 1 h 160"/>
                              <a:gd name="T22" fmla="*/ 24 w 160"/>
                              <a:gd name="T23" fmla="*/ 2 h 160"/>
                              <a:gd name="T24" fmla="*/ 19 w 160"/>
                              <a:gd name="T25" fmla="*/ 5 h 160"/>
                              <a:gd name="T26" fmla="*/ 13 w 160"/>
                              <a:gd name="T27" fmla="*/ 8 h 160"/>
                              <a:gd name="T28" fmla="*/ 8 w 160"/>
                              <a:gd name="T29" fmla="*/ 13 h 160"/>
                              <a:gd name="T30" fmla="*/ 5 w 160"/>
                              <a:gd name="T31" fmla="*/ 18 h 160"/>
                              <a:gd name="T32" fmla="*/ 2 w 160"/>
                              <a:gd name="T33" fmla="*/ 24 h 160"/>
                              <a:gd name="T34" fmla="*/ 1 w 160"/>
                              <a:gd name="T35" fmla="*/ 30 h 160"/>
                              <a:gd name="T36" fmla="*/ 0 w 160"/>
                              <a:gd name="T37" fmla="*/ 38 h 160"/>
                              <a:gd name="T38" fmla="*/ 1 w 160"/>
                              <a:gd name="T39" fmla="*/ 45 h 160"/>
                              <a:gd name="T40" fmla="*/ 2 w 160"/>
                              <a:gd name="T41" fmla="*/ 51 h 160"/>
                              <a:gd name="T42" fmla="*/ 5 w 160"/>
                              <a:gd name="T43" fmla="*/ 55 h 160"/>
                              <a:gd name="T44" fmla="*/ 8 w 160"/>
                              <a:gd name="T45" fmla="*/ 62 h 160"/>
                              <a:gd name="T46" fmla="*/ 13 w 160"/>
                              <a:gd name="T47" fmla="*/ 66 h 160"/>
                              <a:gd name="T48" fmla="*/ 19 w 160"/>
                              <a:gd name="T49" fmla="*/ 70 h 160"/>
                              <a:gd name="T50" fmla="*/ 24 w 160"/>
                              <a:gd name="T51" fmla="*/ 73 h 160"/>
                              <a:gd name="T52" fmla="*/ 31 w 160"/>
                              <a:gd name="T53" fmla="*/ 74 h 160"/>
                              <a:gd name="T54" fmla="*/ 37 w 160"/>
                              <a:gd name="T55" fmla="*/ 75 h 160"/>
                              <a:gd name="T56" fmla="*/ 44 w 160"/>
                              <a:gd name="T57" fmla="*/ 74 h 160"/>
                              <a:gd name="T58" fmla="*/ 50 w 160"/>
                              <a:gd name="T59" fmla="*/ 73 h 160"/>
                              <a:gd name="T60" fmla="*/ 56 w 160"/>
                              <a:gd name="T61" fmla="*/ 70 h 160"/>
                              <a:gd name="T62" fmla="*/ 61 w 160"/>
                              <a:gd name="T63" fmla="*/ 66 h 160"/>
                              <a:gd name="T64" fmla="*/ 65 w 160"/>
                              <a:gd name="T65" fmla="*/ 62 h 160"/>
                              <a:gd name="T66" fmla="*/ 69 w 160"/>
                              <a:gd name="T67" fmla="*/ 55 h 160"/>
                              <a:gd name="T68" fmla="*/ 72 w 160"/>
                              <a:gd name="T69" fmla="*/ 51 h 160"/>
                              <a:gd name="T70" fmla="*/ 74 w 160"/>
                              <a:gd name="T71" fmla="*/ 45 h 160"/>
                              <a:gd name="T72" fmla="*/ 74 w 160"/>
                              <a:gd name="T73" fmla="*/ 38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 h="160">
                                <a:moveTo>
                                  <a:pt x="160" y="80"/>
                                </a:moveTo>
                                <a:lnTo>
                                  <a:pt x="160" y="64"/>
                                </a:lnTo>
                                <a:lnTo>
                                  <a:pt x="155" y="52"/>
                                </a:lnTo>
                                <a:lnTo>
                                  <a:pt x="150" y="38"/>
                                </a:lnTo>
                                <a:lnTo>
                                  <a:pt x="141" y="28"/>
                                </a:lnTo>
                                <a:lnTo>
                                  <a:pt x="131" y="17"/>
                                </a:lnTo>
                                <a:lnTo>
                                  <a:pt x="121" y="10"/>
                                </a:lnTo>
                                <a:lnTo>
                                  <a:pt x="108" y="5"/>
                                </a:lnTo>
                                <a:lnTo>
                                  <a:pt x="96" y="2"/>
                                </a:lnTo>
                                <a:lnTo>
                                  <a:pt x="80" y="0"/>
                                </a:lnTo>
                                <a:lnTo>
                                  <a:pt x="66" y="2"/>
                                </a:lnTo>
                                <a:lnTo>
                                  <a:pt x="51"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1" y="155"/>
                                </a:lnTo>
                                <a:lnTo>
                                  <a:pt x="66" y="157"/>
                                </a:lnTo>
                                <a:lnTo>
                                  <a:pt x="80" y="160"/>
                                </a:lnTo>
                                <a:lnTo>
                                  <a:pt x="96" y="157"/>
                                </a:lnTo>
                                <a:lnTo>
                                  <a:pt x="108" y="155"/>
                                </a:lnTo>
                                <a:lnTo>
                                  <a:pt x="121" y="150"/>
                                </a:lnTo>
                                <a:lnTo>
                                  <a:pt x="131" y="141"/>
                                </a:lnTo>
                                <a:lnTo>
                                  <a:pt x="141" y="132"/>
                                </a:lnTo>
                                <a:lnTo>
                                  <a:pt x="150" y="118"/>
                                </a:lnTo>
                                <a:lnTo>
                                  <a:pt x="155" y="108"/>
                                </a:lnTo>
                                <a:lnTo>
                                  <a:pt x="160" y="96"/>
                                </a:lnTo>
                                <a:lnTo>
                                  <a:pt x="160"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98" name="Freeform 4303"/>
                        <wps:cNvSpPr>
                          <a:spLocks noChangeAspect="1" noChangeArrowheads="1"/>
                        </wps:cNvSpPr>
                        <wps:spPr bwMode="auto">
                          <a:xfrm>
                            <a:off x="7486" y="3735"/>
                            <a:ext cx="74" cy="75"/>
                          </a:xfrm>
                          <a:custGeom>
                            <a:avLst/>
                            <a:gdLst>
                              <a:gd name="T0" fmla="*/ 74 w 161"/>
                              <a:gd name="T1" fmla="*/ 38 h 160"/>
                              <a:gd name="T2" fmla="*/ 73 w 161"/>
                              <a:gd name="T3" fmla="*/ 30 h 160"/>
                              <a:gd name="T4" fmla="*/ 72 w 161"/>
                              <a:gd name="T5" fmla="*/ 24 h 160"/>
                              <a:gd name="T6" fmla="*/ 69 w 161"/>
                              <a:gd name="T7" fmla="*/ 18 h 160"/>
                              <a:gd name="T8" fmla="*/ 66 w 161"/>
                              <a:gd name="T9" fmla="*/ 13 h 160"/>
                              <a:gd name="T10" fmla="*/ 61 w 161"/>
                              <a:gd name="T11" fmla="*/ 8 h 160"/>
                              <a:gd name="T12" fmla="*/ 56 w 161"/>
                              <a:gd name="T13" fmla="*/ 5 h 160"/>
                              <a:gd name="T14" fmla="*/ 50 w 161"/>
                              <a:gd name="T15" fmla="*/ 2 h 160"/>
                              <a:gd name="T16" fmla="*/ 44 w 161"/>
                              <a:gd name="T17" fmla="*/ 1 h 160"/>
                              <a:gd name="T18" fmla="*/ 37 w 161"/>
                              <a:gd name="T19" fmla="*/ 0 h 160"/>
                              <a:gd name="T20" fmla="*/ 31 w 161"/>
                              <a:gd name="T21" fmla="*/ 1 h 160"/>
                              <a:gd name="T22" fmla="*/ 24 w 161"/>
                              <a:gd name="T23" fmla="*/ 2 h 160"/>
                              <a:gd name="T24" fmla="*/ 19 w 161"/>
                              <a:gd name="T25" fmla="*/ 5 h 160"/>
                              <a:gd name="T26" fmla="*/ 13 w 161"/>
                              <a:gd name="T27" fmla="*/ 8 h 160"/>
                              <a:gd name="T28" fmla="*/ 9 w 161"/>
                              <a:gd name="T29" fmla="*/ 13 h 160"/>
                              <a:gd name="T30" fmla="*/ 5 w 161"/>
                              <a:gd name="T31" fmla="*/ 18 h 160"/>
                              <a:gd name="T32" fmla="*/ 3 w 161"/>
                              <a:gd name="T33" fmla="*/ 24 h 160"/>
                              <a:gd name="T34" fmla="*/ 1 w 161"/>
                              <a:gd name="T35" fmla="*/ 30 h 160"/>
                              <a:gd name="T36" fmla="*/ 0 w 161"/>
                              <a:gd name="T37" fmla="*/ 38 h 160"/>
                              <a:gd name="T38" fmla="*/ 1 w 161"/>
                              <a:gd name="T39" fmla="*/ 45 h 160"/>
                              <a:gd name="T40" fmla="*/ 3 w 161"/>
                              <a:gd name="T41" fmla="*/ 51 h 160"/>
                              <a:gd name="T42" fmla="*/ 5 w 161"/>
                              <a:gd name="T43" fmla="*/ 55 h 160"/>
                              <a:gd name="T44" fmla="*/ 9 w 161"/>
                              <a:gd name="T45" fmla="*/ 62 h 160"/>
                              <a:gd name="T46" fmla="*/ 13 w 161"/>
                              <a:gd name="T47" fmla="*/ 66 h 160"/>
                              <a:gd name="T48" fmla="*/ 19 w 161"/>
                              <a:gd name="T49" fmla="*/ 70 h 160"/>
                              <a:gd name="T50" fmla="*/ 24 w 161"/>
                              <a:gd name="T51" fmla="*/ 73 h 160"/>
                              <a:gd name="T52" fmla="*/ 31 w 161"/>
                              <a:gd name="T53" fmla="*/ 74 h 160"/>
                              <a:gd name="T54" fmla="*/ 37 w 161"/>
                              <a:gd name="T55" fmla="*/ 75 h 160"/>
                              <a:gd name="T56" fmla="*/ 44 w 161"/>
                              <a:gd name="T57" fmla="*/ 74 h 160"/>
                              <a:gd name="T58" fmla="*/ 50 w 161"/>
                              <a:gd name="T59" fmla="*/ 73 h 160"/>
                              <a:gd name="T60" fmla="*/ 56 w 161"/>
                              <a:gd name="T61" fmla="*/ 70 h 160"/>
                              <a:gd name="T62" fmla="*/ 61 w 161"/>
                              <a:gd name="T63" fmla="*/ 66 h 160"/>
                              <a:gd name="T64" fmla="*/ 66 w 161"/>
                              <a:gd name="T65" fmla="*/ 62 h 160"/>
                              <a:gd name="T66" fmla="*/ 69 w 161"/>
                              <a:gd name="T67" fmla="*/ 55 h 160"/>
                              <a:gd name="T68" fmla="*/ 72 w 161"/>
                              <a:gd name="T69" fmla="*/ 51 h 160"/>
                              <a:gd name="T70" fmla="*/ 73 w 161"/>
                              <a:gd name="T71" fmla="*/ 45 h 160"/>
                              <a:gd name="T72" fmla="*/ 74 w 161"/>
                              <a:gd name="T73" fmla="*/ 38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1" h="160">
                                <a:moveTo>
                                  <a:pt x="161" y="80"/>
                                </a:moveTo>
                                <a:lnTo>
                                  <a:pt x="159" y="64"/>
                                </a:lnTo>
                                <a:lnTo>
                                  <a:pt x="156" y="52"/>
                                </a:lnTo>
                                <a:lnTo>
                                  <a:pt x="150" y="38"/>
                                </a:lnTo>
                                <a:lnTo>
                                  <a:pt x="143" y="28"/>
                                </a:lnTo>
                                <a:lnTo>
                                  <a:pt x="133" y="17"/>
                                </a:lnTo>
                                <a:lnTo>
                                  <a:pt x="122" y="10"/>
                                </a:lnTo>
                                <a:lnTo>
                                  <a:pt x="109" y="5"/>
                                </a:lnTo>
                                <a:lnTo>
                                  <a:pt x="96" y="2"/>
                                </a:lnTo>
                                <a:lnTo>
                                  <a:pt x="81" y="0"/>
                                </a:lnTo>
                                <a:lnTo>
                                  <a:pt x="68" y="2"/>
                                </a:lnTo>
                                <a:lnTo>
                                  <a:pt x="52" y="5"/>
                                </a:lnTo>
                                <a:lnTo>
                                  <a:pt x="42" y="10"/>
                                </a:lnTo>
                                <a:lnTo>
                                  <a:pt x="28" y="17"/>
                                </a:lnTo>
                                <a:lnTo>
                                  <a:pt x="19" y="28"/>
                                </a:lnTo>
                                <a:lnTo>
                                  <a:pt x="11" y="38"/>
                                </a:lnTo>
                                <a:lnTo>
                                  <a:pt x="6" y="52"/>
                                </a:lnTo>
                                <a:lnTo>
                                  <a:pt x="3" y="64"/>
                                </a:lnTo>
                                <a:lnTo>
                                  <a:pt x="0" y="80"/>
                                </a:lnTo>
                                <a:lnTo>
                                  <a:pt x="3" y="96"/>
                                </a:lnTo>
                                <a:lnTo>
                                  <a:pt x="6" y="108"/>
                                </a:lnTo>
                                <a:lnTo>
                                  <a:pt x="11" y="118"/>
                                </a:lnTo>
                                <a:lnTo>
                                  <a:pt x="19" y="132"/>
                                </a:lnTo>
                                <a:lnTo>
                                  <a:pt x="28" y="141"/>
                                </a:lnTo>
                                <a:lnTo>
                                  <a:pt x="42" y="150"/>
                                </a:lnTo>
                                <a:lnTo>
                                  <a:pt x="52" y="155"/>
                                </a:lnTo>
                                <a:lnTo>
                                  <a:pt x="68" y="157"/>
                                </a:lnTo>
                                <a:lnTo>
                                  <a:pt x="81" y="160"/>
                                </a:lnTo>
                                <a:lnTo>
                                  <a:pt x="96" y="157"/>
                                </a:lnTo>
                                <a:lnTo>
                                  <a:pt x="109" y="155"/>
                                </a:lnTo>
                                <a:lnTo>
                                  <a:pt x="122" y="150"/>
                                </a:lnTo>
                                <a:lnTo>
                                  <a:pt x="133" y="141"/>
                                </a:lnTo>
                                <a:lnTo>
                                  <a:pt x="143" y="132"/>
                                </a:lnTo>
                                <a:lnTo>
                                  <a:pt x="150" y="118"/>
                                </a:lnTo>
                                <a:lnTo>
                                  <a:pt x="156" y="108"/>
                                </a:lnTo>
                                <a:lnTo>
                                  <a:pt x="159" y="96"/>
                                </a:lnTo>
                                <a:lnTo>
                                  <a:pt x="161"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199" name="Freeform 4304"/>
                        <wps:cNvSpPr>
                          <a:spLocks noChangeAspect="1" noChangeArrowheads="1"/>
                        </wps:cNvSpPr>
                        <wps:spPr bwMode="auto">
                          <a:xfrm>
                            <a:off x="7492" y="3735"/>
                            <a:ext cx="74" cy="75"/>
                          </a:xfrm>
                          <a:custGeom>
                            <a:avLst/>
                            <a:gdLst>
                              <a:gd name="T0" fmla="*/ 74 w 159"/>
                              <a:gd name="T1" fmla="*/ 38 h 160"/>
                              <a:gd name="T2" fmla="*/ 74 w 159"/>
                              <a:gd name="T3" fmla="*/ 30 h 160"/>
                              <a:gd name="T4" fmla="*/ 72 w 159"/>
                              <a:gd name="T5" fmla="*/ 24 h 160"/>
                              <a:gd name="T6" fmla="*/ 70 w 159"/>
                              <a:gd name="T7" fmla="*/ 18 h 160"/>
                              <a:gd name="T8" fmla="*/ 66 w 159"/>
                              <a:gd name="T9" fmla="*/ 13 h 160"/>
                              <a:gd name="T10" fmla="*/ 61 w 159"/>
                              <a:gd name="T11" fmla="*/ 8 h 160"/>
                              <a:gd name="T12" fmla="*/ 56 w 159"/>
                              <a:gd name="T13" fmla="*/ 5 h 160"/>
                              <a:gd name="T14" fmla="*/ 50 w 159"/>
                              <a:gd name="T15" fmla="*/ 2 h 160"/>
                              <a:gd name="T16" fmla="*/ 44 w 159"/>
                              <a:gd name="T17" fmla="*/ 1 h 160"/>
                              <a:gd name="T18" fmla="*/ 38 w 159"/>
                              <a:gd name="T19" fmla="*/ 0 h 160"/>
                              <a:gd name="T20" fmla="*/ 31 w 159"/>
                              <a:gd name="T21" fmla="*/ 1 h 160"/>
                              <a:gd name="T22" fmla="*/ 25 w 159"/>
                              <a:gd name="T23" fmla="*/ 2 h 160"/>
                              <a:gd name="T24" fmla="*/ 19 w 159"/>
                              <a:gd name="T25" fmla="*/ 5 h 160"/>
                              <a:gd name="T26" fmla="*/ 13 w 159"/>
                              <a:gd name="T27" fmla="*/ 8 h 160"/>
                              <a:gd name="T28" fmla="*/ 9 w 159"/>
                              <a:gd name="T29" fmla="*/ 13 h 160"/>
                              <a:gd name="T30" fmla="*/ 6 w 159"/>
                              <a:gd name="T31" fmla="*/ 18 h 160"/>
                              <a:gd name="T32" fmla="*/ 2 w 159"/>
                              <a:gd name="T33" fmla="*/ 24 h 160"/>
                              <a:gd name="T34" fmla="*/ 1 w 159"/>
                              <a:gd name="T35" fmla="*/ 30 h 160"/>
                              <a:gd name="T36" fmla="*/ 0 w 159"/>
                              <a:gd name="T37" fmla="*/ 38 h 160"/>
                              <a:gd name="T38" fmla="*/ 1 w 159"/>
                              <a:gd name="T39" fmla="*/ 45 h 160"/>
                              <a:gd name="T40" fmla="*/ 2 w 159"/>
                              <a:gd name="T41" fmla="*/ 51 h 160"/>
                              <a:gd name="T42" fmla="*/ 6 w 159"/>
                              <a:gd name="T43" fmla="*/ 55 h 160"/>
                              <a:gd name="T44" fmla="*/ 9 w 159"/>
                              <a:gd name="T45" fmla="*/ 62 h 160"/>
                              <a:gd name="T46" fmla="*/ 13 w 159"/>
                              <a:gd name="T47" fmla="*/ 66 h 160"/>
                              <a:gd name="T48" fmla="*/ 19 w 159"/>
                              <a:gd name="T49" fmla="*/ 70 h 160"/>
                              <a:gd name="T50" fmla="*/ 25 w 159"/>
                              <a:gd name="T51" fmla="*/ 73 h 160"/>
                              <a:gd name="T52" fmla="*/ 31 w 159"/>
                              <a:gd name="T53" fmla="*/ 74 h 160"/>
                              <a:gd name="T54" fmla="*/ 38 w 159"/>
                              <a:gd name="T55" fmla="*/ 75 h 160"/>
                              <a:gd name="T56" fmla="*/ 44 w 159"/>
                              <a:gd name="T57" fmla="*/ 74 h 160"/>
                              <a:gd name="T58" fmla="*/ 50 w 159"/>
                              <a:gd name="T59" fmla="*/ 73 h 160"/>
                              <a:gd name="T60" fmla="*/ 56 w 159"/>
                              <a:gd name="T61" fmla="*/ 70 h 160"/>
                              <a:gd name="T62" fmla="*/ 61 w 159"/>
                              <a:gd name="T63" fmla="*/ 66 h 160"/>
                              <a:gd name="T64" fmla="*/ 66 w 159"/>
                              <a:gd name="T65" fmla="*/ 62 h 160"/>
                              <a:gd name="T66" fmla="*/ 70 w 159"/>
                              <a:gd name="T67" fmla="*/ 55 h 160"/>
                              <a:gd name="T68" fmla="*/ 72 w 159"/>
                              <a:gd name="T69" fmla="*/ 51 h 160"/>
                              <a:gd name="T70" fmla="*/ 74 w 159"/>
                              <a:gd name="T71" fmla="*/ 45 h 160"/>
                              <a:gd name="T72" fmla="*/ 74 w 159"/>
                              <a:gd name="T73" fmla="*/ 38 h 1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59" h="160">
                                <a:moveTo>
                                  <a:pt x="159" y="80"/>
                                </a:moveTo>
                                <a:lnTo>
                                  <a:pt x="159" y="64"/>
                                </a:lnTo>
                                <a:lnTo>
                                  <a:pt x="155" y="52"/>
                                </a:lnTo>
                                <a:lnTo>
                                  <a:pt x="150" y="38"/>
                                </a:lnTo>
                                <a:lnTo>
                                  <a:pt x="142" y="28"/>
                                </a:lnTo>
                                <a:lnTo>
                                  <a:pt x="131" y="17"/>
                                </a:lnTo>
                                <a:lnTo>
                                  <a:pt x="121" y="10"/>
                                </a:lnTo>
                                <a:lnTo>
                                  <a:pt x="108" y="5"/>
                                </a:lnTo>
                                <a:lnTo>
                                  <a:pt x="95" y="2"/>
                                </a:lnTo>
                                <a:lnTo>
                                  <a:pt x="82" y="0"/>
                                </a:lnTo>
                                <a:lnTo>
                                  <a:pt x="67" y="2"/>
                                </a:lnTo>
                                <a:lnTo>
                                  <a:pt x="54" y="5"/>
                                </a:lnTo>
                                <a:lnTo>
                                  <a:pt x="41" y="10"/>
                                </a:lnTo>
                                <a:lnTo>
                                  <a:pt x="28" y="17"/>
                                </a:lnTo>
                                <a:lnTo>
                                  <a:pt x="20" y="28"/>
                                </a:lnTo>
                                <a:lnTo>
                                  <a:pt x="12" y="38"/>
                                </a:lnTo>
                                <a:lnTo>
                                  <a:pt x="5" y="52"/>
                                </a:lnTo>
                                <a:lnTo>
                                  <a:pt x="2" y="64"/>
                                </a:lnTo>
                                <a:lnTo>
                                  <a:pt x="0" y="80"/>
                                </a:lnTo>
                                <a:lnTo>
                                  <a:pt x="2" y="96"/>
                                </a:lnTo>
                                <a:lnTo>
                                  <a:pt x="5" y="108"/>
                                </a:lnTo>
                                <a:lnTo>
                                  <a:pt x="12" y="118"/>
                                </a:lnTo>
                                <a:lnTo>
                                  <a:pt x="20" y="132"/>
                                </a:lnTo>
                                <a:lnTo>
                                  <a:pt x="28" y="141"/>
                                </a:lnTo>
                                <a:lnTo>
                                  <a:pt x="41" y="150"/>
                                </a:lnTo>
                                <a:lnTo>
                                  <a:pt x="54" y="155"/>
                                </a:lnTo>
                                <a:lnTo>
                                  <a:pt x="67" y="157"/>
                                </a:lnTo>
                                <a:lnTo>
                                  <a:pt x="82" y="160"/>
                                </a:lnTo>
                                <a:lnTo>
                                  <a:pt x="95" y="157"/>
                                </a:lnTo>
                                <a:lnTo>
                                  <a:pt x="108" y="155"/>
                                </a:lnTo>
                                <a:lnTo>
                                  <a:pt x="121" y="150"/>
                                </a:lnTo>
                                <a:lnTo>
                                  <a:pt x="131" y="141"/>
                                </a:lnTo>
                                <a:lnTo>
                                  <a:pt x="142" y="132"/>
                                </a:lnTo>
                                <a:lnTo>
                                  <a:pt x="150" y="118"/>
                                </a:lnTo>
                                <a:lnTo>
                                  <a:pt x="155" y="108"/>
                                </a:lnTo>
                                <a:lnTo>
                                  <a:pt x="159" y="96"/>
                                </a:lnTo>
                                <a:lnTo>
                                  <a:pt x="159"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200" name="Freeform 4305"/>
                        <wps:cNvSpPr>
                          <a:spLocks noChangeAspect="1" noChangeArrowheads="1"/>
                        </wps:cNvSpPr>
                        <wps:spPr bwMode="auto">
                          <a:xfrm>
                            <a:off x="7515" y="3735"/>
                            <a:ext cx="75" cy="75"/>
                          </a:xfrm>
                          <a:custGeom>
                            <a:avLst/>
                            <a:gdLst>
                              <a:gd name="T0" fmla="*/ 75 w 160"/>
                              <a:gd name="T1" fmla="*/ 38 h 160"/>
                              <a:gd name="T2" fmla="*/ 74 w 160"/>
                              <a:gd name="T3" fmla="*/ 30 h 160"/>
                              <a:gd name="T4" fmla="*/ 73 w 160"/>
                              <a:gd name="T5" fmla="*/ 24 h 160"/>
                              <a:gd name="T6" fmla="*/ 69 w 160"/>
                              <a:gd name="T7" fmla="*/ 18 h 160"/>
                              <a:gd name="T8" fmla="*/ 65 w 160"/>
                              <a:gd name="T9" fmla="*/ 13 h 160"/>
                              <a:gd name="T10" fmla="*/ 62 w 160"/>
                              <a:gd name="T11" fmla="*/ 8 h 160"/>
                              <a:gd name="T12" fmla="*/ 56 w 160"/>
                              <a:gd name="T13" fmla="*/ 5 h 160"/>
                              <a:gd name="T14" fmla="*/ 50 w 160"/>
                              <a:gd name="T15" fmla="*/ 2 h 160"/>
                              <a:gd name="T16" fmla="*/ 44 w 160"/>
                              <a:gd name="T17" fmla="*/ 1 h 160"/>
                              <a:gd name="T18" fmla="*/ 38 w 160"/>
                              <a:gd name="T19" fmla="*/ 0 h 160"/>
                              <a:gd name="T20" fmla="*/ 30 w 160"/>
                              <a:gd name="T21" fmla="*/ 1 h 160"/>
                              <a:gd name="T22" fmla="*/ 24 w 160"/>
                              <a:gd name="T23" fmla="*/ 2 h 160"/>
                              <a:gd name="T24" fmla="*/ 18 w 160"/>
                              <a:gd name="T25" fmla="*/ 5 h 160"/>
                              <a:gd name="T26" fmla="*/ 14 w 160"/>
                              <a:gd name="T27" fmla="*/ 8 h 160"/>
                              <a:gd name="T28" fmla="*/ 9 w 160"/>
                              <a:gd name="T29" fmla="*/ 13 h 160"/>
                              <a:gd name="T30" fmla="*/ 5 w 160"/>
                              <a:gd name="T31" fmla="*/ 18 h 160"/>
                              <a:gd name="T32" fmla="*/ 2 w 160"/>
                              <a:gd name="T33" fmla="*/ 24 h 160"/>
                              <a:gd name="T34" fmla="*/ 0 w 160"/>
                              <a:gd name="T35" fmla="*/ 30 h 160"/>
                              <a:gd name="T36" fmla="*/ 0 w 160"/>
                              <a:gd name="T37" fmla="*/ 45 h 160"/>
                              <a:gd name="T38" fmla="*/ 2 w 160"/>
                              <a:gd name="T39" fmla="*/ 51 h 160"/>
                              <a:gd name="T40" fmla="*/ 5 w 160"/>
                              <a:gd name="T41" fmla="*/ 55 h 160"/>
                              <a:gd name="T42" fmla="*/ 9 w 160"/>
                              <a:gd name="T43" fmla="*/ 62 h 160"/>
                              <a:gd name="T44" fmla="*/ 14 w 160"/>
                              <a:gd name="T45" fmla="*/ 66 h 160"/>
                              <a:gd name="T46" fmla="*/ 18 w 160"/>
                              <a:gd name="T47" fmla="*/ 70 h 160"/>
                              <a:gd name="T48" fmla="*/ 24 w 160"/>
                              <a:gd name="T49" fmla="*/ 73 h 160"/>
                              <a:gd name="T50" fmla="*/ 30 w 160"/>
                              <a:gd name="T51" fmla="*/ 74 h 160"/>
                              <a:gd name="T52" fmla="*/ 38 w 160"/>
                              <a:gd name="T53" fmla="*/ 75 h 160"/>
                              <a:gd name="T54" fmla="*/ 44 w 160"/>
                              <a:gd name="T55" fmla="*/ 74 h 160"/>
                              <a:gd name="T56" fmla="*/ 50 w 160"/>
                              <a:gd name="T57" fmla="*/ 73 h 160"/>
                              <a:gd name="T58" fmla="*/ 56 w 160"/>
                              <a:gd name="T59" fmla="*/ 70 h 160"/>
                              <a:gd name="T60" fmla="*/ 62 w 160"/>
                              <a:gd name="T61" fmla="*/ 66 h 160"/>
                              <a:gd name="T62" fmla="*/ 65 w 160"/>
                              <a:gd name="T63" fmla="*/ 62 h 160"/>
                              <a:gd name="T64" fmla="*/ 69 w 160"/>
                              <a:gd name="T65" fmla="*/ 55 h 160"/>
                              <a:gd name="T66" fmla="*/ 73 w 160"/>
                              <a:gd name="T67" fmla="*/ 51 h 160"/>
                              <a:gd name="T68" fmla="*/ 74 w 160"/>
                              <a:gd name="T69" fmla="*/ 45 h 160"/>
                              <a:gd name="T70" fmla="*/ 75 w 160"/>
                              <a:gd name="T71" fmla="*/ 3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58" y="64"/>
                                </a:lnTo>
                                <a:lnTo>
                                  <a:pt x="155" y="52"/>
                                </a:lnTo>
                                <a:lnTo>
                                  <a:pt x="148" y="38"/>
                                </a:lnTo>
                                <a:lnTo>
                                  <a:pt x="139" y="28"/>
                                </a:lnTo>
                                <a:lnTo>
                                  <a:pt x="132" y="17"/>
                                </a:lnTo>
                                <a:lnTo>
                                  <a:pt x="119" y="10"/>
                                </a:lnTo>
                                <a:lnTo>
                                  <a:pt x="106" y="5"/>
                                </a:lnTo>
                                <a:lnTo>
                                  <a:pt x="94" y="2"/>
                                </a:lnTo>
                                <a:lnTo>
                                  <a:pt x="80" y="0"/>
                                </a:lnTo>
                                <a:lnTo>
                                  <a:pt x="64" y="2"/>
                                </a:lnTo>
                                <a:lnTo>
                                  <a:pt x="52" y="5"/>
                                </a:lnTo>
                                <a:lnTo>
                                  <a:pt x="39" y="10"/>
                                </a:lnTo>
                                <a:lnTo>
                                  <a:pt x="29" y="17"/>
                                </a:lnTo>
                                <a:lnTo>
                                  <a:pt x="19" y="28"/>
                                </a:lnTo>
                                <a:lnTo>
                                  <a:pt x="10" y="38"/>
                                </a:lnTo>
                                <a:lnTo>
                                  <a:pt x="5" y="52"/>
                                </a:lnTo>
                                <a:lnTo>
                                  <a:pt x="0" y="64"/>
                                </a:lnTo>
                                <a:lnTo>
                                  <a:pt x="0" y="96"/>
                                </a:lnTo>
                                <a:lnTo>
                                  <a:pt x="5" y="108"/>
                                </a:lnTo>
                                <a:lnTo>
                                  <a:pt x="10" y="118"/>
                                </a:lnTo>
                                <a:lnTo>
                                  <a:pt x="19" y="132"/>
                                </a:lnTo>
                                <a:lnTo>
                                  <a:pt x="29" y="141"/>
                                </a:lnTo>
                                <a:lnTo>
                                  <a:pt x="39" y="150"/>
                                </a:lnTo>
                                <a:lnTo>
                                  <a:pt x="52" y="155"/>
                                </a:lnTo>
                                <a:lnTo>
                                  <a:pt x="64" y="157"/>
                                </a:lnTo>
                                <a:lnTo>
                                  <a:pt x="80" y="160"/>
                                </a:lnTo>
                                <a:lnTo>
                                  <a:pt x="94" y="157"/>
                                </a:lnTo>
                                <a:lnTo>
                                  <a:pt x="106" y="155"/>
                                </a:lnTo>
                                <a:lnTo>
                                  <a:pt x="119" y="150"/>
                                </a:lnTo>
                                <a:lnTo>
                                  <a:pt x="132" y="141"/>
                                </a:lnTo>
                                <a:lnTo>
                                  <a:pt x="139" y="132"/>
                                </a:lnTo>
                                <a:lnTo>
                                  <a:pt x="148" y="118"/>
                                </a:lnTo>
                                <a:lnTo>
                                  <a:pt x="155" y="108"/>
                                </a:lnTo>
                                <a:lnTo>
                                  <a:pt x="158" y="96"/>
                                </a:lnTo>
                                <a:lnTo>
                                  <a:pt x="160"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201" name="Freeform 4306"/>
                        <wps:cNvSpPr>
                          <a:spLocks noChangeAspect="1" noChangeArrowheads="1"/>
                        </wps:cNvSpPr>
                        <wps:spPr bwMode="auto">
                          <a:xfrm>
                            <a:off x="7671" y="3876"/>
                            <a:ext cx="73" cy="74"/>
                          </a:xfrm>
                          <a:custGeom>
                            <a:avLst/>
                            <a:gdLst>
                              <a:gd name="T0" fmla="*/ 73 w 159"/>
                              <a:gd name="T1" fmla="*/ 37 h 161"/>
                              <a:gd name="T2" fmla="*/ 73 w 159"/>
                              <a:gd name="T3" fmla="*/ 31 h 161"/>
                              <a:gd name="T4" fmla="*/ 72 w 159"/>
                              <a:gd name="T5" fmla="*/ 24 h 161"/>
                              <a:gd name="T6" fmla="*/ 68 w 159"/>
                              <a:gd name="T7" fmla="*/ 19 h 161"/>
                              <a:gd name="T8" fmla="*/ 64 w 159"/>
                              <a:gd name="T9" fmla="*/ 13 h 161"/>
                              <a:gd name="T10" fmla="*/ 61 w 159"/>
                              <a:gd name="T11" fmla="*/ 10 h 161"/>
                              <a:gd name="T12" fmla="*/ 55 w 159"/>
                              <a:gd name="T13" fmla="*/ 5 h 161"/>
                              <a:gd name="T14" fmla="*/ 49 w 159"/>
                              <a:gd name="T15" fmla="*/ 2 h 161"/>
                              <a:gd name="T16" fmla="*/ 43 w 159"/>
                              <a:gd name="T17" fmla="*/ 1 h 161"/>
                              <a:gd name="T18" fmla="*/ 37 w 159"/>
                              <a:gd name="T19" fmla="*/ 0 h 161"/>
                              <a:gd name="T20" fmla="*/ 30 w 159"/>
                              <a:gd name="T21" fmla="*/ 1 h 161"/>
                              <a:gd name="T22" fmla="*/ 24 w 159"/>
                              <a:gd name="T23" fmla="*/ 2 h 161"/>
                              <a:gd name="T24" fmla="*/ 18 w 159"/>
                              <a:gd name="T25" fmla="*/ 5 h 161"/>
                              <a:gd name="T26" fmla="*/ 13 w 159"/>
                              <a:gd name="T27" fmla="*/ 10 h 161"/>
                              <a:gd name="T28" fmla="*/ 9 w 159"/>
                              <a:gd name="T29" fmla="*/ 13 h 161"/>
                              <a:gd name="T30" fmla="*/ 5 w 159"/>
                              <a:gd name="T31" fmla="*/ 19 h 161"/>
                              <a:gd name="T32" fmla="*/ 2 w 159"/>
                              <a:gd name="T33" fmla="*/ 24 h 161"/>
                              <a:gd name="T34" fmla="*/ 0 w 159"/>
                              <a:gd name="T35" fmla="*/ 31 h 161"/>
                              <a:gd name="T36" fmla="*/ 0 w 159"/>
                              <a:gd name="T37" fmla="*/ 44 h 161"/>
                              <a:gd name="T38" fmla="*/ 2 w 159"/>
                              <a:gd name="T39" fmla="*/ 51 h 161"/>
                              <a:gd name="T40" fmla="*/ 5 w 159"/>
                              <a:gd name="T41" fmla="*/ 56 h 161"/>
                              <a:gd name="T42" fmla="*/ 9 w 159"/>
                              <a:gd name="T43" fmla="*/ 61 h 161"/>
                              <a:gd name="T44" fmla="*/ 13 w 159"/>
                              <a:gd name="T45" fmla="*/ 66 h 161"/>
                              <a:gd name="T46" fmla="*/ 18 w 159"/>
                              <a:gd name="T47" fmla="*/ 69 h 161"/>
                              <a:gd name="T48" fmla="*/ 24 w 159"/>
                              <a:gd name="T49" fmla="*/ 72 h 161"/>
                              <a:gd name="T50" fmla="*/ 30 w 159"/>
                              <a:gd name="T51" fmla="*/ 74 h 161"/>
                              <a:gd name="T52" fmla="*/ 43 w 159"/>
                              <a:gd name="T53" fmla="*/ 74 h 161"/>
                              <a:gd name="T54" fmla="*/ 49 w 159"/>
                              <a:gd name="T55" fmla="*/ 72 h 161"/>
                              <a:gd name="T56" fmla="*/ 55 w 159"/>
                              <a:gd name="T57" fmla="*/ 69 h 161"/>
                              <a:gd name="T58" fmla="*/ 61 w 159"/>
                              <a:gd name="T59" fmla="*/ 66 h 161"/>
                              <a:gd name="T60" fmla="*/ 64 w 159"/>
                              <a:gd name="T61" fmla="*/ 61 h 161"/>
                              <a:gd name="T62" fmla="*/ 68 w 159"/>
                              <a:gd name="T63" fmla="*/ 56 h 161"/>
                              <a:gd name="T64" fmla="*/ 72 w 159"/>
                              <a:gd name="T65" fmla="*/ 51 h 161"/>
                              <a:gd name="T66" fmla="*/ 73 w 159"/>
                              <a:gd name="T67" fmla="*/ 44 h 161"/>
                              <a:gd name="T68" fmla="*/ 73 w 159"/>
                              <a:gd name="T69" fmla="*/ 37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61">
                                <a:moveTo>
                                  <a:pt x="159" y="80"/>
                                </a:moveTo>
                                <a:lnTo>
                                  <a:pt x="159" y="68"/>
                                </a:lnTo>
                                <a:lnTo>
                                  <a:pt x="156" y="52"/>
                                </a:lnTo>
                                <a:lnTo>
                                  <a:pt x="148" y="42"/>
                                </a:lnTo>
                                <a:lnTo>
                                  <a:pt x="140" y="29"/>
                                </a:lnTo>
                                <a:lnTo>
                                  <a:pt x="133" y="21"/>
                                </a:lnTo>
                                <a:lnTo>
                                  <a:pt x="119" y="11"/>
                                </a:lnTo>
                                <a:lnTo>
                                  <a:pt x="107" y="5"/>
                                </a:lnTo>
                                <a:lnTo>
                                  <a:pt x="94" y="3"/>
                                </a:lnTo>
                                <a:lnTo>
                                  <a:pt x="80" y="0"/>
                                </a:lnTo>
                                <a:lnTo>
                                  <a:pt x="65" y="3"/>
                                </a:lnTo>
                                <a:lnTo>
                                  <a:pt x="52" y="5"/>
                                </a:lnTo>
                                <a:lnTo>
                                  <a:pt x="39" y="11"/>
                                </a:lnTo>
                                <a:lnTo>
                                  <a:pt x="28" y="21"/>
                                </a:lnTo>
                                <a:lnTo>
                                  <a:pt x="19" y="29"/>
                                </a:lnTo>
                                <a:lnTo>
                                  <a:pt x="11" y="42"/>
                                </a:lnTo>
                                <a:lnTo>
                                  <a:pt x="5" y="52"/>
                                </a:lnTo>
                                <a:lnTo>
                                  <a:pt x="0" y="68"/>
                                </a:lnTo>
                                <a:lnTo>
                                  <a:pt x="0" y="96"/>
                                </a:lnTo>
                                <a:lnTo>
                                  <a:pt x="5" y="110"/>
                                </a:lnTo>
                                <a:lnTo>
                                  <a:pt x="11" y="122"/>
                                </a:lnTo>
                                <a:lnTo>
                                  <a:pt x="19" y="133"/>
                                </a:lnTo>
                                <a:lnTo>
                                  <a:pt x="28" y="143"/>
                                </a:lnTo>
                                <a:lnTo>
                                  <a:pt x="39" y="150"/>
                                </a:lnTo>
                                <a:lnTo>
                                  <a:pt x="52" y="156"/>
                                </a:lnTo>
                                <a:lnTo>
                                  <a:pt x="65" y="161"/>
                                </a:lnTo>
                                <a:lnTo>
                                  <a:pt x="94" y="161"/>
                                </a:lnTo>
                                <a:lnTo>
                                  <a:pt x="107" y="156"/>
                                </a:lnTo>
                                <a:lnTo>
                                  <a:pt x="119" y="150"/>
                                </a:lnTo>
                                <a:lnTo>
                                  <a:pt x="133" y="143"/>
                                </a:lnTo>
                                <a:lnTo>
                                  <a:pt x="140" y="133"/>
                                </a:lnTo>
                                <a:lnTo>
                                  <a:pt x="148" y="122"/>
                                </a:lnTo>
                                <a:lnTo>
                                  <a:pt x="156" y="110"/>
                                </a:lnTo>
                                <a:lnTo>
                                  <a:pt x="159" y="96"/>
                                </a:lnTo>
                                <a:lnTo>
                                  <a:pt x="159"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202" name="Freeform 4307"/>
                        <wps:cNvSpPr>
                          <a:spLocks noChangeAspect="1" noChangeArrowheads="1"/>
                        </wps:cNvSpPr>
                        <wps:spPr bwMode="auto">
                          <a:xfrm>
                            <a:off x="7855" y="3876"/>
                            <a:ext cx="74" cy="74"/>
                          </a:xfrm>
                          <a:custGeom>
                            <a:avLst/>
                            <a:gdLst>
                              <a:gd name="T0" fmla="*/ 74 w 161"/>
                              <a:gd name="T1" fmla="*/ 37 h 161"/>
                              <a:gd name="T2" fmla="*/ 74 w 161"/>
                              <a:gd name="T3" fmla="*/ 31 h 161"/>
                              <a:gd name="T4" fmla="*/ 71 w 161"/>
                              <a:gd name="T5" fmla="*/ 24 h 161"/>
                              <a:gd name="T6" fmla="*/ 69 w 161"/>
                              <a:gd name="T7" fmla="*/ 19 h 161"/>
                              <a:gd name="T8" fmla="*/ 65 w 161"/>
                              <a:gd name="T9" fmla="*/ 13 h 161"/>
                              <a:gd name="T10" fmla="*/ 60 w 161"/>
                              <a:gd name="T11" fmla="*/ 10 h 161"/>
                              <a:gd name="T12" fmla="*/ 56 w 161"/>
                              <a:gd name="T13" fmla="*/ 5 h 161"/>
                              <a:gd name="T14" fmla="*/ 50 w 161"/>
                              <a:gd name="T15" fmla="*/ 2 h 161"/>
                              <a:gd name="T16" fmla="*/ 44 w 161"/>
                              <a:gd name="T17" fmla="*/ 1 h 161"/>
                              <a:gd name="T18" fmla="*/ 37 w 161"/>
                              <a:gd name="T19" fmla="*/ 0 h 161"/>
                              <a:gd name="T20" fmla="*/ 31 w 161"/>
                              <a:gd name="T21" fmla="*/ 1 h 161"/>
                              <a:gd name="T22" fmla="*/ 23 w 161"/>
                              <a:gd name="T23" fmla="*/ 2 h 161"/>
                              <a:gd name="T24" fmla="*/ 19 w 161"/>
                              <a:gd name="T25" fmla="*/ 5 h 161"/>
                              <a:gd name="T26" fmla="*/ 13 w 161"/>
                              <a:gd name="T27" fmla="*/ 10 h 161"/>
                              <a:gd name="T28" fmla="*/ 8 w 161"/>
                              <a:gd name="T29" fmla="*/ 13 h 161"/>
                              <a:gd name="T30" fmla="*/ 5 w 161"/>
                              <a:gd name="T31" fmla="*/ 19 h 161"/>
                              <a:gd name="T32" fmla="*/ 2 w 161"/>
                              <a:gd name="T33" fmla="*/ 24 h 161"/>
                              <a:gd name="T34" fmla="*/ 1 w 161"/>
                              <a:gd name="T35" fmla="*/ 31 h 161"/>
                              <a:gd name="T36" fmla="*/ 0 w 161"/>
                              <a:gd name="T37" fmla="*/ 37 h 161"/>
                              <a:gd name="T38" fmla="*/ 1 w 161"/>
                              <a:gd name="T39" fmla="*/ 44 h 161"/>
                              <a:gd name="T40" fmla="*/ 2 w 161"/>
                              <a:gd name="T41" fmla="*/ 51 h 161"/>
                              <a:gd name="T42" fmla="*/ 5 w 161"/>
                              <a:gd name="T43" fmla="*/ 56 h 161"/>
                              <a:gd name="T44" fmla="*/ 8 w 161"/>
                              <a:gd name="T45" fmla="*/ 61 h 161"/>
                              <a:gd name="T46" fmla="*/ 13 w 161"/>
                              <a:gd name="T47" fmla="*/ 66 h 161"/>
                              <a:gd name="T48" fmla="*/ 19 w 161"/>
                              <a:gd name="T49" fmla="*/ 69 h 161"/>
                              <a:gd name="T50" fmla="*/ 23 w 161"/>
                              <a:gd name="T51" fmla="*/ 72 h 161"/>
                              <a:gd name="T52" fmla="*/ 31 w 161"/>
                              <a:gd name="T53" fmla="*/ 74 h 161"/>
                              <a:gd name="T54" fmla="*/ 44 w 161"/>
                              <a:gd name="T55" fmla="*/ 74 h 161"/>
                              <a:gd name="T56" fmla="*/ 50 w 161"/>
                              <a:gd name="T57" fmla="*/ 72 h 161"/>
                              <a:gd name="T58" fmla="*/ 56 w 161"/>
                              <a:gd name="T59" fmla="*/ 69 h 161"/>
                              <a:gd name="T60" fmla="*/ 60 w 161"/>
                              <a:gd name="T61" fmla="*/ 66 h 161"/>
                              <a:gd name="T62" fmla="*/ 65 w 161"/>
                              <a:gd name="T63" fmla="*/ 61 h 161"/>
                              <a:gd name="T64" fmla="*/ 69 w 161"/>
                              <a:gd name="T65" fmla="*/ 56 h 161"/>
                              <a:gd name="T66" fmla="*/ 71 w 161"/>
                              <a:gd name="T67" fmla="*/ 51 h 161"/>
                              <a:gd name="T68" fmla="*/ 74 w 161"/>
                              <a:gd name="T69" fmla="*/ 44 h 161"/>
                              <a:gd name="T70" fmla="*/ 74 w 161"/>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61">
                                <a:moveTo>
                                  <a:pt x="161" y="80"/>
                                </a:moveTo>
                                <a:lnTo>
                                  <a:pt x="161" y="68"/>
                                </a:lnTo>
                                <a:lnTo>
                                  <a:pt x="155" y="52"/>
                                </a:lnTo>
                                <a:lnTo>
                                  <a:pt x="150" y="42"/>
                                </a:lnTo>
                                <a:lnTo>
                                  <a:pt x="142" y="29"/>
                                </a:lnTo>
                                <a:lnTo>
                                  <a:pt x="131" y="21"/>
                                </a:lnTo>
                                <a:lnTo>
                                  <a:pt x="121" y="11"/>
                                </a:lnTo>
                                <a:lnTo>
                                  <a:pt x="108" y="5"/>
                                </a:lnTo>
                                <a:lnTo>
                                  <a:pt x="95" y="3"/>
                                </a:lnTo>
                                <a:lnTo>
                                  <a:pt x="80" y="0"/>
                                </a:lnTo>
                                <a:lnTo>
                                  <a:pt x="67" y="3"/>
                                </a:lnTo>
                                <a:lnTo>
                                  <a:pt x="51" y="5"/>
                                </a:lnTo>
                                <a:lnTo>
                                  <a:pt x="41" y="11"/>
                                </a:lnTo>
                                <a:lnTo>
                                  <a:pt x="28" y="21"/>
                                </a:lnTo>
                                <a:lnTo>
                                  <a:pt x="18" y="29"/>
                                </a:lnTo>
                                <a:lnTo>
                                  <a:pt x="10" y="42"/>
                                </a:lnTo>
                                <a:lnTo>
                                  <a:pt x="5" y="52"/>
                                </a:lnTo>
                                <a:lnTo>
                                  <a:pt x="2" y="68"/>
                                </a:lnTo>
                                <a:lnTo>
                                  <a:pt x="0" y="80"/>
                                </a:lnTo>
                                <a:lnTo>
                                  <a:pt x="2" y="96"/>
                                </a:lnTo>
                                <a:lnTo>
                                  <a:pt x="5" y="110"/>
                                </a:lnTo>
                                <a:lnTo>
                                  <a:pt x="10" y="122"/>
                                </a:lnTo>
                                <a:lnTo>
                                  <a:pt x="18" y="133"/>
                                </a:lnTo>
                                <a:lnTo>
                                  <a:pt x="28" y="143"/>
                                </a:lnTo>
                                <a:lnTo>
                                  <a:pt x="41" y="150"/>
                                </a:lnTo>
                                <a:lnTo>
                                  <a:pt x="51" y="156"/>
                                </a:lnTo>
                                <a:lnTo>
                                  <a:pt x="67" y="161"/>
                                </a:lnTo>
                                <a:lnTo>
                                  <a:pt x="95" y="161"/>
                                </a:lnTo>
                                <a:lnTo>
                                  <a:pt x="108" y="156"/>
                                </a:lnTo>
                                <a:lnTo>
                                  <a:pt x="121" y="150"/>
                                </a:lnTo>
                                <a:lnTo>
                                  <a:pt x="131" y="143"/>
                                </a:lnTo>
                                <a:lnTo>
                                  <a:pt x="142" y="133"/>
                                </a:lnTo>
                                <a:lnTo>
                                  <a:pt x="150" y="122"/>
                                </a:lnTo>
                                <a:lnTo>
                                  <a:pt x="155" y="110"/>
                                </a:lnTo>
                                <a:lnTo>
                                  <a:pt x="161" y="96"/>
                                </a:lnTo>
                                <a:lnTo>
                                  <a:pt x="161"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203" name="Freeform 4308"/>
                        <wps:cNvSpPr>
                          <a:spLocks noChangeAspect="1" noChangeArrowheads="1"/>
                        </wps:cNvSpPr>
                        <wps:spPr bwMode="auto">
                          <a:xfrm>
                            <a:off x="7900" y="3876"/>
                            <a:ext cx="74" cy="74"/>
                          </a:xfrm>
                          <a:custGeom>
                            <a:avLst/>
                            <a:gdLst>
                              <a:gd name="T0" fmla="*/ 74 w 159"/>
                              <a:gd name="T1" fmla="*/ 37 h 161"/>
                              <a:gd name="T2" fmla="*/ 73 w 159"/>
                              <a:gd name="T3" fmla="*/ 31 h 161"/>
                              <a:gd name="T4" fmla="*/ 72 w 159"/>
                              <a:gd name="T5" fmla="*/ 24 h 161"/>
                              <a:gd name="T6" fmla="*/ 69 w 159"/>
                              <a:gd name="T7" fmla="*/ 19 h 161"/>
                              <a:gd name="T8" fmla="*/ 66 w 159"/>
                              <a:gd name="T9" fmla="*/ 13 h 161"/>
                              <a:gd name="T10" fmla="*/ 61 w 159"/>
                              <a:gd name="T11" fmla="*/ 10 h 161"/>
                              <a:gd name="T12" fmla="*/ 55 w 159"/>
                              <a:gd name="T13" fmla="*/ 5 h 161"/>
                              <a:gd name="T14" fmla="*/ 50 w 159"/>
                              <a:gd name="T15" fmla="*/ 2 h 161"/>
                              <a:gd name="T16" fmla="*/ 44 w 159"/>
                              <a:gd name="T17" fmla="*/ 1 h 161"/>
                              <a:gd name="T18" fmla="*/ 37 w 159"/>
                              <a:gd name="T19" fmla="*/ 0 h 161"/>
                              <a:gd name="T20" fmla="*/ 30 w 159"/>
                              <a:gd name="T21" fmla="*/ 1 h 161"/>
                              <a:gd name="T22" fmla="*/ 24 w 159"/>
                              <a:gd name="T23" fmla="*/ 2 h 161"/>
                              <a:gd name="T24" fmla="*/ 18 w 159"/>
                              <a:gd name="T25" fmla="*/ 5 h 161"/>
                              <a:gd name="T26" fmla="*/ 13 w 159"/>
                              <a:gd name="T27" fmla="*/ 10 h 161"/>
                              <a:gd name="T28" fmla="*/ 8 w 159"/>
                              <a:gd name="T29" fmla="*/ 13 h 161"/>
                              <a:gd name="T30" fmla="*/ 4 w 159"/>
                              <a:gd name="T31" fmla="*/ 19 h 161"/>
                              <a:gd name="T32" fmla="*/ 2 w 159"/>
                              <a:gd name="T33" fmla="*/ 24 h 161"/>
                              <a:gd name="T34" fmla="*/ 1 w 159"/>
                              <a:gd name="T35" fmla="*/ 31 h 161"/>
                              <a:gd name="T36" fmla="*/ 0 w 159"/>
                              <a:gd name="T37" fmla="*/ 37 h 161"/>
                              <a:gd name="T38" fmla="*/ 1 w 159"/>
                              <a:gd name="T39" fmla="*/ 44 h 161"/>
                              <a:gd name="T40" fmla="*/ 2 w 159"/>
                              <a:gd name="T41" fmla="*/ 51 h 161"/>
                              <a:gd name="T42" fmla="*/ 4 w 159"/>
                              <a:gd name="T43" fmla="*/ 56 h 161"/>
                              <a:gd name="T44" fmla="*/ 8 w 159"/>
                              <a:gd name="T45" fmla="*/ 61 h 161"/>
                              <a:gd name="T46" fmla="*/ 13 w 159"/>
                              <a:gd name="T47" fmla="*/ 66 h 161"/>
                              <a:gd name="T48" fmla="*/ 18 w 159"/>
                              <a:gd name="T49" fmla="*/ 69 h 161"/>
                              <a:gd name="T50" fmla="*/ 24 w 159"/>
                              <a:gd name="T51" fmla="*/ 72 h 161"/>
                              <a:gd name="T52" fmla="*/ 30 w 159"/>
                              <a:gd name="T53" fmla="*/ 74 h 161"/>
                              <a:gd name="T54" fmla="*/ 44 w 159"/>
                              <a:gd name="T55" fmla="*/ 74 h 161"/>
                              <a:gd name="T56" fmla="*/ 50 w 159"/>
                              <a:gd name="T57" fmla="*/ 72 h 161"/>
                              <a:gd name="T58" fmla="*/ 55 w 159"/>
                              <a:gd name="T59" fmla="*/ 69 h 161"/>
                              <a:gd name="T60" fmla="*/ 61 w 159"/>
                              <a:gd name="T61" fmla="*/ 66 h 161"/>
                              <a:gd name="T62" fmla="*/ 66 w 159"/>
                              <a:gd name="T63" fmla="*/ 61 h 161"/>
                              <a:gd name="T64" fmla="*/ 69 w 159"/>
                              <a:gd name="T65" fmla="*/ 56 h 161"/>
                              <a:gd name="T66" fmla="*/ 72 w 159"/>
                              <a:gd name="T67" fmla="*/ 51 h 161"/>
                              <a:gd name="T68" fmla="*/ 73 w 159"/>
                              <a:gd name="T69" fmla="*/ 44 h 161"/>
                              <a:gd name="T70" fmla="*/ 74 w 159"/>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1">
                                <a:moveTo>
                                  <a:pt x="159" y="80"/>
                                </a:moveTo>
                                <a:lnTo>
                                  <a:pt x="157" y="68"/>
                                </a:lnTo>
                                <a:lnTo>
                                  <a:pt x="154" y="52"/>
                                </a:lnTo>
                                <a:lnTo>
                                  <a:pt x="149" y="42"/>
                                </a:lnTo>
                                <a:lnTo>
                                  <a:pt x="141" y="29"/>
                                </a:lnTo>
                                <a:lnTo>
                                  <a:pt x="131" y="21"/>
                                </a:lnTo>
                                <a:lnTo>
                                  <a:pt x="118" y="11"/>
                                </a:lnTo>
                                <a:lnTo>
                                  <a:pt x="108" y="5"/>
                                </a:lnTo>
                                <a:lnTo>
                                  <a:pt x="95" y="3"/>
                                </a:lnTo>
                                <a:lnTo>
                                  <a:pt x="79" y="0"/>
                                </a:lnTo>
                                <a:lnTo>
                                  <a:pt x="64" y="3"/>
                                </a:lnTo>
                                <a:lnTo>
                                  <a:pt x="51" y="5"/>
                                </a:lnTo>
                                <a:lnTo>
                                  <a:pt x="38" y="11"/>
                                </a:lnTo>
                                <a:lnTo>
                                  <a:pt x="28" y="21"/>
                                </a:lnTo>
                                <a:lnTo>
                                  <a:pt x="17" y="29"/>
                                </a:lnTo>
                                <a:lnTo>
                                  <a:pt x="9" y="42"/>
                                </a:lnTo>
                                <a:lnTo>
                                  <a:pt x="4" y="52"/>
                                </a:lnTo>
                                <a:lnTo>
                                  <a:pt x="2" y="68"/>
                                </a:lnTo>
                                <a:lnTo>
                                  <a:pt x="0" y="80"/>
                                </a:lnTo>
                                <a:lnTo>
                                  <a:pt x="2" y="96"/>
                                </a:lnTo>
                                <a:lnTo>
                                  <a:pt x="4" y="110"/>
                                </a:lnTo>
                                <a:lnTo>
                                  <a:pt x="9" y="122"/>
                                </a:lnTo>
                                <a:lnTo>
                                  <a:pt x="17" y="133"/>
                                </a:lnTo>
                                <a:lnTo>
                                  <a:pt x="28" y="143"/>
                                </a:lnTo>
                                <a:lnTo>
                                  <a:pt x="38" y="150"/>
                                </a:lnTo>
                                <a:lnTo>
                                  <a:pt x="51" y="156"/>
                                </a:lnTo>
                                <a:lnTo>
                                  <a:pt x="64" y="161"/>
                                </a:lnTo>
                                <a:lnTo>
                                  <a:pt x="95" y="161"/>
                                </a:lnTo>
                                <a:lnTo>
                                  <a:pt x="108" y="156"/>
                                </a:lnTo>
                                <a:lnTo>
                                  <a:pt x="118" y="150"/>
                                </a:lnTo>
                                <a:lnTo>
                                  <a:pt x="131" y="143"/>
                                </a:lnTo>
                                <a:lnTo>
                                  <a:pt x="141" y="133"/>
                                </a:lnTo>
                                <a:lnTo>
                                  <a:pt x="149" y="122"/>
                                </a:lnTo>
                                <a:lnTo>
                                  <a:pt x="154" y="110"/>
                                </a:lnTo>
                                <a:lnTo>
                                  <a:pt x="157" y="96"/>
                                </a:lnTo>
                                <a:lnTo>
                                  <a:pt x="159"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204" name="Freeform 4309"/>
                        <wps:cNvSpPr>
                          <a:spLocks noChangeAspect="1" noChangeArrowheads="1"/>
                        </wps:cNvSpPr>
                        <wps:spPr bwMode="auto">
                          <a:xfrm>
                            <a:off x="8010" y="3876"/>
                            <a:ext cx="73" cy="74"/>
                          </a:xfrm>
                          <a:custGeom>
                            <a:avLst/>
                            <a:gdLst>
                              <a:gd name="T0" fmla="*/ 73 w 159"/>
                              <a:gd name="T1" fmla="*/ 37 h 161"/>
                              <a:gd name="T2" fmla="*/ 73 w 159"/>
                              <a:gd name="T3" fmla="*/ 31 h 161"/>
                              <a:gd name="T4" fmla="*/ 71 w 159"/>
                              <a:gd name="T5" fmla="*/ 24 h 161"/>
                              <a:gd name="T6" fmla="*/ 68 w 159"/>
                              <a:gd name="T7" fmla="*/ 19 h 161"/>
                              <a:gd name="T8" fmla="*/ 65 w 159"/>
                              <a:gd name="T9" fmla="*/ 13 h 161"/>
                              <a:gd name="T10" fmla="*/ 60 w 159"/>
                              <a:gd name="T11" fmla="*/ 10 h 161"/>
                              <a:gd name="T12" fmla="*/ 55 w 159"/>
                              <a:gd name="T13" fmla="*/ 5 h 161"/>
                              <a:gd name="T14" fmla="*/ 50 w 159"/>
                              <a:gd name="T15" fmla="*/ 2 h 161"/>
                              <a:gd name="T16" fmla="*/ 43 w 159"/>
                              <a:gd name="T17" fmla="*/ 1 h 161"/>
                              <a:gd name="T18" fmla="*/ 36 w 159"/>
                              <a:gd name="T19" fmla="*/ 0 h 161"/>
                              <a:gd name="T20" fmla="*/ 30 w 159"/>
                              <a:gd name="T21" fmla="*/ 1 h 161"/>
                              <a:gd name="T22" fmla="*/ 23 w 159"/>
                              <a:gd name="T23" fmla="*/ 2 h 161"/>
                              <a:gd name="T24" fmla="*/ 18 w 159"/>
                              <a:gd name="T25" fmla="*/ 5 h 161"/>
                              <a:gd name="T26" fmla="*/ 13 w 159"/>
                              <a:gd name="T27" fmla="*/ 10 h 161"/>
                              <a:gd name="T28" fmla="*/ 8 w 159"/>
                              <a:gd name="T29" fmla="*/ 13 h 161"/>
                              <a:gd name="T30" fmla="*/ 4 w 159"/>
                              <a:gd name="T31" fmla="*/ 19 h 161"/>
                              <a:gd name="T32" fmla="*/ 2 w 159"/>
                              <a:gd name="T33" fmla="*/ 24 h 161"/>
                              <a:gd name="T34" fmla="*/ 1 w 159"/>
                              <a:gd name="T35" fmla="*/ 31 h 161"/>
                              <a:gd name="T36" fmla="*/ 0 w 159"/>
                              <a:gd name="T37" fmla="*/ 37 h 161"/>
                              <a:gd name="T38" fmla="*/ 1 w 159"/>
                              <a:gd name="T39" fmla="*/ 44 h 161"/>
                              <a:gd name="T40" fmla="*/ 2 w 159"/>
                              <a:gd name="T41" fmla="*/ 51 h 161"/>
                              <a:gd name="T42" fmla="*/ 4 w 159"/>
                              <a:gd name="T43" fmla="*/ 56 h 161"/>
                              <a:gd name="T44" fmla="*/ 8 w 159"/>
                              <a:gd name="T45" fmla="*/ 61 h 161"/>
                              <a:gd name="T46" fmla="*/ 13 w 159"/>
                              <a:gd name="T47" fmla="*/ 66 h 161"/>
                              <a:gd name="T48" fmla="*/ 18 w 159"/>
                              <a:gd name="T49" fmla="*/ 69 h 161"/>
                              <a:gd name="T50" fmla="*/ 23 w 159"/>
                              <a:gd name="T51" fmla="*/ 72 h 161"/>
                              <a:gd name="T52" fmla="*/ 30 w 159"/>
                              <a:gd name="T53" fmla="*/ 74 h 161"/>
                              <a:gd name="T54" fmla="*/ 43 w 159"/>
                              <a:gd name="T55" fmla="*/ 74 h 161"/>
                              <a:gd name="T56" fmla="*/ 50 w 159"/>
                              <a:gd name="T57" fmla="*/ 72 h 161"/>
                              <a:gd name="T58" fmla="*/ 55 w 159"/>
                              <a:gd name="T59" fmla="*/ 69 h 161"/>
                              <a:gd name="T60" fmla="*/ 60 w 159"/>
                              <a:gd name="T61" fmla="*/ 66 h 161"/>
                              <a:gd name="T62" fmla="*/ 65 w 159"/>
                              <a:gd name="T63" fmla="*/ 61 h 161"/>
                              <a:gd name="T64" fmla="*/ 68 w 159"/>
                              <a:gd name="T65" fmla="*/ 56 h 161"/>
                              <a:gd name="T66" fmla="*/ 71 w 159"/>
                              <a:gd name="T67" fmla="*/ 51 h 161"/>
                              <a:gd name="T68" fmla="*/ 73 w 159"/>
                              <a:gd name="T69" fmla="*/ 44 h 161"/>
                              <a:gd name="T70" fmla="*/ 73 w 159"/>
                              <a:gd name="T71" fmla="*/ 37 h 16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61">
                                <a:moveTo>
                                  <a:pt x="159" y="80"/>
                                </a:moveTo>
                                <a:lnTo>
                                  <a:pt x="159" y="68"/>
                                </a:lnTo>
                                <a:lnTo>
                                  <a:pt x="154" y="52"/>
                                </a:lnTo>
                                <a:lnTo>
                                  <a:pt x="149" y="42"/>
                                </a:lnTo>
                                <a:lnTo>
                                  <a:pt x="141" y="29"/>
                                </a:lnTo>
                                <a:lnTo>
                                  <a:pt x="131" y="21"/>
                                </a:lnTo>
                                <a:lnTo>
                                  <a:pt x="120" y="11"/>
                                </a:lnTo>
                                <a:lnTo>
                                  <a:pt x="108" y="5"/>
                                </a:lnTo>
                                <a:lnTo>
                                  <a:pt x="94" y="3"/>
                                </a:lnTo>
                                <a:lnTo>
                                  <a:pt x="79" y="0"/>
                                </a:lnTo>
                                <a:lnTo>
                                  <a:pt x="66" y="3"/>
                                </a:lnTo>
                                <a:lnTo>
                                  <a:pt x="51" y="5"/>
                                </a:lnTo>
                                <a:lnTo>
                                  <a:pt x="40" y="11"/>
                                </a:lnTo>
                                <a:lnTo>
                                  <a:pt x="28" y="21"/>
                                </a:lnTo>
                                <a:lnTo>
                                  <a:pt x="17" y="29"/>
                                </a:lnTo>
                                <a:lnTo>
                                  <a:pt x="9" y="42"/>
                                </a:lnTo>
                                <a:lnTo>
                                  <a:pt x="4" y="52"/>
                                </a:lnTo>
                                <a:lnTo>
                                  <a:pt x="2" y="68"/>
                                </a:lnTo>
                                <a:lnTo>
                                  <a:pt x="0" y="80"/>
                                </a:lnTo>
                                <a:lnTo>
                                  <a:pt x="2" y="96"/>
                                </a:lnTo>
                                <a:lnTo>
                                  <a:pt x="4" y="110"/>
                                </a:lnTo>
                                <a:lnTo>
                                  <a:pt x="9" y="122"/>
                                </a:lnTo>
                                <a:lnTo>
                                  <a:pt x="17" y="133"/>
                                </a:lnTo>
                                <a:lnTo>
                                  <a:pt x="28" y="143"/>
                                </a:lnTo>
                                <a:lnTo>
                                  <a:pt x="40" y="150"/>
                                </a:lnTo>
                                <a:lnTo>
                                  <a:pt x="51" y="156"/>
                                </a:lnTo>
                                <a:lnTo>
                                  <a:pt x="66" y="161"/>
                                </a:lnTo>
                                <a:lnTo>
                                  <a:pt x="94" y="161"/>
                                </a:lnTo>
                                <a:lnTo>
                                  <a:pt x="108" y="156"/>
                                </a:lnTo>
                                <a:lnTo>
                                  <a:pt x="120" y="150"/>
                                </a:lnTo>
                                <a:lnTo>
                                  <a:pt x="131" y="143"/>
                                </a:lnTo>
                                <a:lnTo>
                                  <a:pt x="141" y="133"/>
                                </a:lnTo>
                                <a:lnTo>
                                  <a:pt x="149" y="122"/>
                                </a:lnTo>
                                <a:lnTo>
                                  <a:pt x="154" y="110"/>
                                </a:lnTo>
                                <a:lnTo>
                                  <a:pt x="159" y="96"/>
                                </a:lnTo>
                                <a:lnTo>
                                  <a:pt x="159"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205" name="Freeform 4310"/>
                        <wps:cNvSpPr>
                          <a:spLocks noChangeAspect="1" noChangeArrowheads="1"/>
                        </wps:cNvSpPr>
                        <wps:spPr bwMode="auto">
                          <a:xfrm>
                            <a:off x="8107" y="3876"/>
                            <a:ext cx="74" cy="74"/>
                          </a:xfrm>
                          <a:custGeom>
                            <a:avLst/>
                            <a:gdLst>
                              <a:gd name="T0" fmla="*/ 74 w 161"/>
                              <a:gd name="T1" fmla="*/ 37 h 161"/>
                              <a:gd name="T2" fmla="*/ 73 w 161"/>
                              <a:gd name="T3" fmla="*/ 31 h 161"/>
                              <a:gd name="T4" fmla="*/ 72 w 161"/>
                              <a:gd name="T5" fmla="*/ 24 h 161"/>
                              <a:gd name="T6" fmla="*/ 69 w 161"/>
                              <a:gd name="T7" fmla="*/ 19 h 161"/>
                              <a:gd name="T8" fmla="*/ 65 w 161"/>
                              <a:gd name="T9" fmla="*/ 13 h 161"/>
                              <a:gd name="T10" fmla="*/ 61 w 161"/>
                              <a:gd name="T11" fmla="*/ 10 h 161"/>
                              <a:gd name="T12" fmla="*/ 55 w 161"/>
                              <a:gd name="T13" fmla="*/ 5 h 161"/>
                              <a:gd name="T14" fmla="*/ 50 w 161"/>
                              <a:gd name="T15" fmla="*/ 2 h 161"/>
                              <a:gd name="T16" fmla="*/ 43 w 161"/>
                              <a:gd name="T17" fmla="*/ 1 h 161"/>
                              <a:gd name="T18" fmla="*/ 37 w 161"/>
                              <a:gd name="T19" fmla="*/ 0 h 161"/>
                              <a:gd name="T20" fmla="*/ 30 w 161"/>
                              <a:gd name="T21" fmla="*/ 1 h 161"/>
                              <a:gd name="T22" fmla="*/ 23 w 161"/>
                              <a:gd name="T23" fmla="*/ 2 h 161"/>
                              <a:gd name="T24" fmla="*/ 18 w 161"/>
                              <a:gd name="T25" fmla="*/ 5 h 161"/>
                              <a:gd name="T26" fmla="*/ 13 w 161"/>
                              <a:gd name="T27" fmla="*/ 10 h 161"/>
                              <a:gd name="T28" fmla="*/ 8 w 161"/>
                              <a:gd name="T29" fmla="*/ 13 h 161"/>
                              <a:gd name="T30" fmla="*/ 5 w 161"/>
                              <a:gd name="T31" fmla="*/ 19 h 161"/>
                              <a:gd name="T32" fmla="*/ 3 w 161"/>
                              <a:gd name="T33" fmla="*/ 24 h 161"/>
                              <a:gd name="T34" fmla="*/ 0 w 161"/>
                              <a:gd name="T35" fmla="*/ 31 h 161"/>
                              <a:gd name="T36" fmla="*/ 0 w 161"/>
                              <a:gd name="T37" fmla="*/ 44 h 161"/>
                              <a:gd name="T38" fmla="*/ 3 w 161"/>
                              <a:gd name="T39" fmla="*/ 51 h 161"/>
                              <a:gd name="T40" fmla="*/ 5 w 161"/>
                              <a:gd name="T41" fmla="*/ 56 h 161"/>
                              <a:gd name="T42" fmla="*/ 8 w 161"/>
                              <a:gd name="T43" fmla="*/ 61 h 161"/>
                              <a:gd name="T44" fmla="*/ 13 w 161"/>
                              <a:gd name="T45" fmla="*/ 66 h 161"/>
                              <a:gd name="T46" fmla="*/ 18 w 161"/>
                              <a:gd name="T47" fmla="*/ 69 h 161"/>
                              <a:gd name="T48" fmla="*/ 23 w 161"/>
                              <a:gd name="T49" fmla="*/ 72 h 161"/>
                              <a:gd name="T50" fmla="*/ 30 w 161"/>
                              <a:gd name="T51" fmla="*/ 74 h 161"/>
                              <a:gd name="T52" fmla="*/ 43 w 161"/>
                              <a:gd name="T53" fmla="*/ 74 h 161"/>
                              <a:gd name="T54" fmla="*/ 50 w 161"/>
                              <a:gd name="T55" fmla="*/ 72 h 161"/>
                              <a:gd name="T56" fmla="*/ 55 w 161"/>
                              <a:gd name="T57" fmla="*/ 69 h 161"/>
                              <a:gd name="T58" fmla="*/ 61 w 161"/>
                              <a:gd name="T59" fmla="*/ 66 h 161"/>
                              <a:gd name="T60" fmla="*/ 65 w 161"/>
                              <a:gd name="T61" fmla="*/ 61 h 161"/>
                              <a:gd name="T62" fmla="*/ 69 w 161"/>
                              <a:gd name="T63" fmla="*/ 56 h 161"/>
                              <a:gd name="T64" fmla="*/ 72 w 161"/>
                              <a:gd name="T65" fmla="*/ 51 h 161"/>
                              <a:gd name="T66" fmla="*/ 73 w 161"/>
                              <a:gd name="T67" fmla="*/ 44 h 161"/>
                              <a:gd name="T68" fmla="*/ 74 w 161"/>
                              <a:gd name="T69" fmla="*/ 37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1">
                                <a:moveTo>
                                  <a:pt x="161" y="80"/>
                                </a:moveTo>
                                <a:lnTo>
                                  <a:pt x="158" y="68"/>
                                </a:lnTo>
                                <a:lnTo>
                                  <a:pt x="156" y="52"/>
                                </a:lnTo>
                                <a:lnTo>
                                  <a:pt x="150" y="42"/>
                                </a:lnTo>
                                <a:lnTo>
                                  <a:pt x="142" y="29"/>
                                </a:lnTo>
                                <a:lnTo>
                                  <a:pt x="132" y="21"/>
                                </a:lnTo>
                                <a:lnTo>
                                  <a:pt x="119" y="11"/>
                                </a:lnTo>
                                <a:lnTo>
                                  <a:pt x="109" y="5"/>
                                </a:lnTo>
                                <a:lnTo>
                                  <a:pt x="93" y="3"/>
                                </a:lnTo>
                                <a:lnTo>
                                  <a:pt x="81" y="0"/>
                                </a:lnTo>
                                <a:lnTo>
                                  <a:pt x="65" y="3"/>
                                </a:lnTo>
                                <a:lnTo>
                                  <a:pt x="51" y="5"/>
                                </a:lnTo>
                                <a:lnTo>
                                  <a:pt x="39" y="11"/>
                                </a:lnTo>
                                <a:lnTo>
                                  <a:pt x="28" y="21"/>
                                </a:lnTo>
                                <a:lnTo>
                                  <a:pt x="18" y="29"/>
                                </a:lnTo>
                                <a:lnTo>
                                  <a:pt x="11" y="42"/>
                                </a:lnTo>
                                <a:lnTo>
                                  <a:pt x="6" y="52"/>
                                </a:lnTo>
                                <a:lnTo>
                                  <a:pt x="0" y="68"/>
                                </a:lnTo>
                                <a:lnTo>
                                  <a:pt x="0" y="96"/>
                                </a:lnTo>
                                <a:lnTo>
                                  <a:pt x="6" y="110"/>
                                </a:lnTo>
                                <a:lnTo>
                                  <a:pt x="11" y="122"/>
                                </a:lnTo>
                                <a:lnTo>
                                  <a:pt x="18" y="133"/>
                                </a:lnTo>
                                <a:lnTo>
                                  <a:pt x="28" y="143"/>
                                </a:lnTo>
                                <a:lnTo>
                                  <a:pt x="39" y="150"/>
                                </a:lnTo>
                                <a:lnTo>
                                  <a:pt x="51" y="156"/>
                                </a:lnTo>
                                <a:lnTo>
                                  <a:pt x="65" y="161"/>
                                </a:lnTo>
                                <a:lnTo>
                                  <a:pt x="93" y="161"/>
                                </a:lnTo>
                                <a:lnTo>
                                  <a:pt x="109" y="156"/>
                                </a:lnTo>
                                <a:lnTo>
                                  <a:pt x="119" y="150"/>
                                </a:lnTo>
                                <a:lnTo>
                                  <a:pt x="132" y="143"/>
                                </a:lnTo>
                                <a:lnTo>
                                  <a:pt x="142" y="133"/>
                                </a:lnTo>
                                <a:lnTo>
                                  <a:pt x="150" y="122"/>
                                </a:lnTo>
                                <a:lnTo>
                                  <a:pt x="156" y="110"/>
                                </a:lnTo>
                                <a:lnTo>
                                  <a:pt x="158" y="96"/>
                                </a:lnTo>
                                <a:lnTo>
                                  <a:pt x="161"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206" name="Freeform 4311"/>
                        <wps:cNvSpPr>
                          <a:spLocks noChangeAspect="1" noChangeArrowheads="1"/>
                        </wps:cNvSpPr>
                        <wps:spPr bwMode="auto">
                          <a:xfrm>
                            <a:off x="8136" y="3876"/>
                            <a:ext cx="73" cy="74"/>
                          </a:xfrm>
                          <a:custGeom>
                            <a:avLst/>
                            <a:gdLst>
                              <a:gd name="T0" fmla="*/ 73 w 157"/>
                              <a:gd name="T1" fmla="*/ 37 h 161"/>
                              <a:gd name="T2" fmla="*/ 73 w 157"/>
                              <a:gd name="T3" fmla="*/ 31 h 161"/>
                              <a:gd name="T4" fmla="*/ 71 w 157"/>
                              <a:gd name="T5" fmla="*/ 24 h 161"/>
                              <a:gd name="T6" fmla="*/ 68 w 157"/>
                              <a:gd name="T7" fmla="*/ 19 h 161"/>
                              <a:gd name="T8" fmla="*/ 65 w 157"/>
                              <a:gd name="T9" fmla="*/ 13 h 161"/>
                              <a:gd name="T10" fmla="*/ 60 w 157"/>
                              <a:gd name="T11" fmla="*/ 10 h 161"/>
                              <a:gd name="T12" fmla="*/ 55 w 157"/>
                              <a:gd name="T13" fmla="*/ 5 h 161"/>
                              <a:gd name="T14" fmla="*/ 49 w 157"/>
                              <a:gd name="T15" fmla="*/ 2 h 161"/>
                              <a:gd name="T16" fmla="*/ 43 w 157"/>
                              <a:gd name="T17" fmla="*/ 1 h 161"/>
                              <a:gd name="T18" fmla="*/ 37 w 157"/>
                              <a:gd name="T19" fmla="*/ 0 h 161"/>
                              <a:gd name="T20" fmla="*/ 30 w 157"/>
                              <a:gd name="T21" fmla="*/ 1 h 161"/>
                              <a:gd name="T22" fmla="*/ 24 w 157"/>
                              <a:gd name="T23" fmla="*/ 2 h 161"/>
                              <a:gd name="T24" fmla="*/ 18 w 157"/>
                              <a:gd name="T25" fmla="*/ 5 h 161"/>
                              <a:gd name="T26" fmla="*/ 13 w 157"/>
                              <a:gd name="T27" fmla="*/ 10 h 161"/>
                              <a:gd name="T28" fmla="*/ 8 w 157"/>
                              <a:gd name="T29" fmla="*/ 13 h 161"/>
                              <a:gd name="T30" fmla="*/ 5 w 157"/>
                              <a:gd name="T31" fmla="*/ 19 h 161"/>
                              <a:gd name="T32" fmla="*/ 1 w 157"/>
                              <a:gd name="T33" fmla="*/ 24 h 161"/>
                              <a:gd name="T34" fmla="*/ 0 w 157"/>
                              <a:gd name="T35" fmla="*/ 31 h 161"/>
                              <a:gd name="T36" fmla="*/ 0 w 157"/>
                              <a:gd name="T37" fmla="*/ 44 h 161"/>
                              <a:gd name="T38" fmla="*/ 1 w 157"/>
                              <a:gd name="T39" fmla="*/ 51 h 161"/>
                              <a:gd name="T40" fmla="*/ 5 w 157"/>
                              <a:gd name="T41" fmla="*/ 56 h 161"/>
                              <a:gd name="T42" fmla="*/ 8 w 157"/>
                              <a:gd name="T43" fmla="*/ 61 h 161"/>
                              <a:gd name="T44" fmla="*/ 13 w 157"/>
                              <a:gd name="T45" fmla="*/ 66 h 161"/>
                              <a:gd name="T46" fmla="*/ 18 w 157"/>
                              <a:gd name="T47" fmla="*/ 69 h 161"/>
                              <a:gd name="T48" fmla="*/ 24 w 157"/>
                              <a:gd name="T49" fmla="*/ 72 h 161"/>
                              <a:gd name="T50" fmla="*/ 30 w 157"/>
                              <a:gd name="T51" fmla="*/ 74 h 161"/>
                              <a:gd name="T52" fmla="*/ 43 w 157"/>
                              <a:gd name="T53" fmla="*/ 74 h 161"/>
                              <a:gd name="T54" fmla="*/ 49 w 157"/>
                              <a:gd name="T55" fmla="*/ 72 h 161"/>
                              <a:gd name="T56" fmla="*/ 55 w 157"/>
                              <a:gd name="T57" fmla="*/ 69 h 161"/>
                              <a:gd name="T58" fmla="*/ 60 w 157"/>
                              <a:gd name="T59" fmla="*/ 66 h 161"/>
                              <a:gd name="T60" fmla="*/ 65 w 157"/>
                              <a:gd name="T61" fmla="*/ 61 h 161"/>
                              <a:gd name="T62" fmla="*/ 68 w 157"/>
                              <a:gd name="T63" fmla="*/ 56 h 161"/>
                              <a:gd name="T64" fmla="*/ 71 w 157"/>
                              <a:gd name="T65" fmla="*/ 51 h 161"/>
                              <a:gd name="T66" fmla="*/ 73 w 157"/>
                              <a:gd name="T67" fmla="*/ 44 h 161"/>
                              <a:gd name="T68" fmla="*/ 73 w 157"/>
                              <a:gd name="T69" fmla="*/ 37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80"/>
                                </a:moveTo>
                                <a:lnTo>
                                  <a:pt x="157" y="68"/>
                                </a:lnTo>
                                <a:lnTo>
                                  <a:pt x="152" y="52"/>
                                </a:lnTo>
                                <a:lnTo>
                                  <a:pt x="147" y="42"/>
                                </a:lnTo>
                                <a:lnTo>
                                  <a:pt x="139" y="29"/>
                                </a:lnTo>
                                <a:lnTo>
                                  <a:pt x="129" y="21"/>
                                </a:lnTo>
                                <a:lnTo>
                                  <a:pt x="119" y="11"/>
                                </a:lnTo>
                                <a:lnTo>
                                  <a:pt x="106" y="5"/>
                                </a:lnTo>
                                <a:lnTo>
                                  <a:pt x="92" y="3"/>
                                </a:lnTo>
                                <a:lnTo>
                                  <a:pt x="80" y="0"/>
                                </a:lnTo>
                                <a:lnTo>
                                  <a:pt x="64" y="3"/>
                                </a:lnTo>
                                <a:lnTo>
                                  <a:pt x="51" y="5"/>
                                </a:lnTo>
                                <a:lnTo>
                                  <a:pt x="38" y="11"/>
                                </a:lnTo>
                                <a:lnTo>
                                  <a:pt x="28" y="21"/>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61"/>
                                </a:lnTo>
                                <a:lnTo>
                                  <a:pt x="92" y="161"/>
                                </a:lnTo>
                                <a:lnTo>
                                  <a:pt x="106" y="156"/>
                                </a:lnTo>
                                <a:lnTo>
                                  <a:pt x="119" y="150"/>
                                </a:lnTo>
                                <a:lnTo>
                                  <a:pt x="129" y="143"/>
                                </a:lnTo>
                                <a:lnTo>
                                  <a:pt x="139" y="133"/>
                                </a:lnTo>
                                <a:lnTo>
                                  <a:pt x="147" y="122"/>
                                </a:lnTo>
                                <a:lnTo>
                                  <a:pt x="152" y="110"/>
                                </a:lnTo>
                                <a:lnTo>
                                  <a:pt x="157" y="96"/>
                                </a:lnTo>
                                <a:lnTo>
                                  <a:pt x="157"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207" name="Freeform 4312"/>
                        <wps:cNvSpPr>
                          <a:spLocks noChangeAspect="1" noChangeArrowheads="1"/>
                        </wps:cNvSpPr>
                        <wps:spPr bwMode="auto">
                          <a:xfrm>
                            <a:off x="8136" y="3876"/>
                            <a:ext cx="73" cy="74"/>
                          </a:xfrm>
                          <a:custGeom>
                            <a:avLst/>
                            <a:gdLst>
                              <a:gd name="T0" fmla="*/ 73 w 157"/>
                              <a:gd name="T1" fmla="*/ 37 h 161"/>
                              <a:gd name="T2" fmla="*/ 73 w 157"/>
                              <a:gd name="T3" fmla="*/ 31 h 161"/>
                              <a:gd name="T4" fmla="*/ 71 w 157"/>
                              <a:gd name="T5" fmla="*/ 24 h 161"/>
                              <a:gd name="T6" fmla="*/ 68 w 157"/>
                              <a:gd name="T7" fmla="*/ 19 h 161"/>
                              <a:gd name="T8" fmla="*/ 65 w 157"/>
                              <a:gd name="T9" fmla="*/ 13 h 161"/>
                              <a:gd name="T10" fmla="*/ 60 w 157"/>
                              <a:gd name="T11" fmla="*/ 10 h 161"/>
                              <a:gd name="T12" fmla="*/ 55 w 157"/>
                              <a:gd name="T13" fmla="*/ 5 h 161"/>
                              <a:gd name="T14" fmla="*/ 49 w 157"/>
                              <a:gd name="T15" fmla="*/ 2 h 161"/>
                              <a:gd name="T16" fmla="*/ 43 w 157"/>
                              <a:gd name="T17" fmla="*/ 1 h 161"/>
                              <a:gd name="T18" fmla="*/ 37 w 157"/>
                              <a:gd name="T19" fmla="*/ 0 h 161"/>
                              <a:gd name="T20" fmla="*/ 30 w 157"/>
                              <a:gd name="T21" fmla="*/ 1 h 161"/>
                              <a:gd name="T22" fmla="*/ 24 w 157"/>
                              <a:gd name="T23" fmla="*/ 2 h 161"/>
                              <a:gd name="T24" fmla="*/ 18 w 157"/>
                              <a:gd name="T25" fmla="*/ 5 h 161"/>
                              <a:gd name="T26" fmla="*/ 13 w 157"/>
                              <a:gd name="T27" fmla="*/ 10 h 161"/>
                              <a:gd name="T28" fmla="*/ 8 w 157"/>
                              <a:gd name="T29" fmla="*/ 13 h 161"/>
                              <a:gd name="T30" fmla="*/ 5 w 157"/>
                              <a:gd name="T31" fmla="*/ 19 h 161"/>
                              <a:gd name="T32" fmla="*/ 1 w 157"/>
                              <a:gd name="T33" fmla="*/ 24 h 161"/>
                              <a:gd name="T34" fmla="*/ 0 w 157"/>
                              <a:gd name="T35" fmla="*/ 31 h 161"/>
                              <a:gd name="T36" fmla="*/ 0 w 157"/>
                              <a:gd name="T37" fmla="*/ 44 h 161"/>
                              <a:gd name="T38" fmla="*/ 1 w 157"/>
                              <a:gd name="T39" fmla="*/ 51 h 161"/>
                              <a:gd name="T40" fmla="*/ 5 w 157"/>
                              <a:gd name="T41" fmla="*/ 56 h 161"/>
                              <a:gd name="T42" fmla="*/ 8 w 157"/>
                              <a:gd name="T43" fmla="*/ 61 h 161"/>
                              <a:gd name="T44" fmla="*/ 13 w 157"/>
                              <a:gd name="T45" fmla="*/ 66 h 161"/>
                              <a:gd name="T46" fmla="*/ 18 w 157"/>
                              <a:gd name="T47" fmla="*/ 69 h 161"/>
                              <a:gd name="T48" fmla="*/ 24 w 157"/>
                              <a:gd name="T49" fmla="*/ 72 h 161"/>
                              <a:gd name="T50" fmla="*/ 30 w 157"/>
                              <a:gd name="T51" fmla="*/ 74 h 161"/>
                              <a:gd name="T52" fmla="*/ 43 w 157"/>
                              <a:gd name="T53" fmla="*/ 74 h 161"/>
                              <a:gd name="T54" fmla="*/ 49 w 157"/>
                              <a:gd name="T55" fmla="*/ 72 h 161"/>
                              <a:gd name="T56" fmla="*/ 55 w 157"/>
                              <a:gd name="T57" fmla="*/ 69 h 161"/>
                              <a:gd name="T58" fmla="*/ 60 w 157"/>
                              <a:gd name="T59" fmla="*/ 66 h 161"/>
                              <a:gd name="T60" fmla="*/ 65 w 157"/>
                              <a:gd name="T61" fmla="*/ 61 h 161"/>
                              <a:gd name="T62" fmla="*/ 68 w 157"/>
                              <a:gd name="T63" fmla="*/ 56 h 161"/>
                              <a:gd name="T64" fmla="*/ 71 w 157"/>
                              <a:gd name="T65" fmla="*/ 51 h 161"/>
                              <a:gd name="T66" fmla="*/ 73 w 157"/>
                              <a:gd name="T67" fmla="*/ 44 h 161"/>
                              <a:gd name="T68" fmla="*/ 73 w 157"/>
                              <a:gd name="T69" fmla="*/ 37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7" h="161">
                                <a:moveTo>
                                  <a:pt x="157" y="80"/>
                                </a:moveTo>
                                <a:lnTo>
                                  <a:pt x="157" y="68"/>
                                </a:lnTo>
                                <a:lnTo>
                                  <a:pt x="152" y="52"/>
                                </a:lnTo>
                                <a:lnTo>
                                  <a:pt x="147" y="42"/>
                                </a:lnTo>
                                <a:lnTo>
                                  <a:pt x="139" y="29"/>
                                </a:lnTo>
                                <a:lnTo>
                                  <a:pt x="129" y="21"/>
                                </a:lnTo>
                                <a:lnTo>
                                  <a:pt x="119" y="11"/>
                                </a:lnTo>
                                <a:lnTo>
                                  <a:pt x="106" y="5"/>
                                </a:lnTo>
                                <a:lnTo>
                                  <a:pt x="92" y="3"/>
                                </a:lnTo>
                                <a:lnTo>
                                  <a:pt x="80" y="0"/>
                                </a:lnTo>
                                <a:lnTo>
                                  <a:pt x="64" y="3"/>
                                </a:lnTo>
                                <a:lnTo>
                                  <a:pt x="51" y="5"/>
                                </a:lnTo>
                                <a:lnTo>
                                  <a:pt x="38" y="11"/>
                                </a:lnTo>
                                <a:lnTo>
                                  <a:pt x="28" y="21"/>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61"/>
                                </a:lnTo>
                                <a:lnTo>
                                  <a:pt x="92" y="161"/>
                                </a:lnTo>
                                <a:lnTo>
                                  <a:pt x="106" y="156"/>
                                </a:lnTo>
                                <a:lnTo>
                                  <a:pt x="119" y="150"/>
                                </a:lnTo>
                                <a:lnTo>
                                  <a:pt x="129" y="143"/>
                                </a:lnTo>
                                <a:lnTo>
                                  <a:pt x="139" y="133"/>
                                </a:lnTo>
                                <a:lnTo>
                                  <a:pt x="147" y="122"/>
                                </a:lnTo>
                                <a:lnTo>
                                  <a:pt x="152" y="110"/>
                                </a:lnTo>
                                <a:lnTo>
                                  <a:pt x="157" y="96"/>
                                </a:lnTo>
                                <a:lnTo>
                                  <a:pt x="157"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208" name="Freeform 4313"/>
                        <wps:cNvSpPr>
                          <a:spLocks noChangeAspect="1" noChangeArrowheads="1"/>
                        </wps:cNvSpPr>
                        <wps:spPr bwMode="auto">
                          <a:xfrm>
                            <a:off x="8158" y="3876"/>
                            <a:ext cx="74" cy="74"/>
                          </a:xfrm>
                          <a:custGeom>
                            <a:avLst/>
                            <a:gdLst>
                              <a:gd name="T0" fmla="*/ 74 w 160"/>
                              <a:gd name="T1" fmla="*/ 37 h 161"/>
                              <a:gd name="T2" fmla="*/ 73 w 160"/>
                              <a:gd name="T3" fmla="*/ 31 h 161"/>
                              <a:gd name="T4" fmla="*/ 72 w 160"/>
                              <a:gd name="T5" fmla="*/ 24 h 161"/>
                              <a:gd name="T6" fmla="*/ 69 w 160"/>
                              <a:gd name="T7" fmla="*/ 19 h 161"/>
                              <a:gd name="T8" fmla="*/ 65 w 160"/>
                              <a:gd name="T9" fmla="*/ 13 h 161"/>
                              <a:gd name="T10" fmla="*/ 61 w 160"/>
                              <a:gd name="T11" fmla="*/ 10 h 161"/>
                              <a:gd name="T12" fmla="*/ 55 w 160"/>
                              <a:gd name="T13" fmla="*/ 5 h 161"/>
                              <a:gd name="T14" fmla="*/ 50 w 160"/>
                              <a:gd name="T15" fmla="*/ 2 h 161"/>
                              <a:gd name="T16" fmla="*/ 43 w 160"/>
                              <a:gd name="T17" fmla="*/ 1 h 161"/>
                              <a:gd name="T18" fmla="*/ 37 w 160"/>
                              <a:gd name="T19" fmla="*/ 0 h 161"/>
                              <a:gd name="T20" fmla="*/ 30 w 160"/>
                              <a:gd name="T21" fmla="*/ 1 h 161"/>
                              <a:gd name="T22" fmla="*/ 24 w 160"/>
                              <a:gd name="T23" fmla="*/ 2 h 161"/>
                              <a:gd name="T24" fmla="*/ 18 w 160"/>
                              <a:gd name="T25" fmla="*/ 5 h 161"/>
                              <a:gd name="T26" fmla="*/ 13 w 160"/>
                              <a:gd name="T27" fmla="*/ 10 h 161"/>
                              <a:gd name="T28" fmla="*/ 8 w 160"/>
                              <a:gd name="T29" fmla="*/ 13 h 161"/>
                              <a:gd name="T30" fmla="*/ 5 w 160"/>
                              <a:gd name="T31" fmla="*/ 19 h 161"/>
                              <a:gd name="T32" fmla="*/ 2 w 160"/>
                              <a:gd name="T33" fmla="*/ 24 h 161"/>
                              <a:gd name="T34" fmla="*/ 0 w 160"/>
                              <a:gd name="T35" fmla="*/ 31 h 161"/>
                              <a:gd name="T36" fmla="*/ 0 w 160"/>
                              <a:gd name="T37" fmla="*/ 44 h 161"/>
                              <a:gd name="T38" fmla="*/ 2 w 160"/>
                              <a:gd name="T39" fmla="*/ 51 h 161"/>
                              <a:gd name="T40" fmla="*/ 5 w 160"/>
                              <a:gd name="T41" fmla="*/ 56 h 161"/>
                              <a:gd name="T42" fmla="*/ 8 w 160"/>
                              <a:gd name="T43" fmla="*/ 61 h 161"/>
                              <a:gd name="T44" fmla="*/ 13 w 160"/>
                              <a:gd name="T45" fmla="*/ 66 h 161"/>
                              <a:gd name="T46" fmla="*/ 18 w 160"/>
                              <a:gd name="T47" fmla="*/ 69 h 161"/>
                              <a:gd name="T48" fmla="*/ 24 w 160"/>
                              <a:gd name="T49" fmla="*/ 72 h 161"/>
                              <a:gd name="T50" fmla="*/ 30 w 160"/>
                              <a:gd name="T51" fmla="*/ 74 h 161"/>
                              <a:gd name="T52" fmla="*/ 43 w 160"/>
                              <a:gd name="T53" fmla="*/ 74 h 161"/>
                              <a:gd name="T54" fmla="*/ 50 w 160"/>
                              <a:gd name="T55" fmla="*/ 72 h 161"/>
                              <a:gd name="T56" fmla="*/ 55 w 160"/>
                              <a:gd name="T57" fmla="*/ 69 h 161"/>
                              <a:gd name="T58" fmla="*/ 61 w 160"/>
                              <a:gd name="T59" fmla="*/ 66 h 161"/>
                              <a:gd name="T60" fmla="*/ 65 w 160"/>
                              <a:gd name="T61" fmla="*/ 61 h 161"/>
                              <a:gd name="T62" fmla="*/ 69 w 160"/>
                              <a:gd name="T63" fmla="*/ 56 h 161"/>
                              <a:gd name="T64" fmla="*/ 72 w 160"/>
                              <a:gd name="T65" fmla="*/ 51 h 161"/>
                              <a:gd name="T66" fmla="*/ 73 w 160"/>
                              <a:gd name="T67" fmla="*/ 44 h 161"/>
                              <a:gd name="T68" fmla="*/ 74 w 160"/>
                              <a:gd name="T69" fmla="*/ 37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0" h="161">
                                <a:moveTo>
                                  <a:pt x="160" y="80"/>
                                </a:moveTo>
                                <a:lnTo>
                                  <a:pt x="157" y="68"/>
                                </a:lnTo>
                                <a:lnTo>
                                  <a:pt x="155" y="52"/>
                                </a:lnTo>
                                <a:lnTo>
                                  <a:pt x="150" y="42"/>
                                </a:lnTo>
                                <a:lnTo>
                                  <a:pt x="141" y="29"/>
                                </a:lnTo>
                                <a:lnTo>
                                  <a:pt x="132" y="21"/>
                                </a:lnTo>
                                <a:lnTo>
                                  <a:pt x="118" y="11"/>
                                </a:lnTo>
                                <a:lnTo>
                                  <a:pt x="108" y="5"/>
                                </a:lnTo>
                                <a:lnTo>
                                  <a:pt x="92" y="3"/>
                                </a:lnTo>
                                <a:lnTo>
                                  <a:pt x="80" y="0"/>
                                </a:lnTo>
                                <a:lnTo>
                                  <a:pt x="64" y="3"/>
                                </a:lnTo>
                                <a:lnTo>
                                  <a:pt x="52" y="5"/>
                                </a:lnTo>
                                <a:lnTo>
                                  <a:pt x="38" y="11"/>
                                </a:lnTo>
                                <a:lnTo>
                                  <a:pt x="28" y="21"/>
                                </a:lnTo>
                                <a:lnTo>
                                  <a:pt x="17" y="29"/>
                                </a:lnTo>
                                <a:lnTo>
                                  <a:pt x="10" y="42"/>
                                </a:lnTo>
                                <a:lnTo>
                                  <a:pt x="5" y="52"/>
                                </a:lnTo>
                                <a:lnTo>
                                  <a:pt x="0" y="68"/>
                                </a:lnTo>
                                <a:lnTo>
                                  <a:pt x="0" y="96"/>
                                </a:lnTo>
                                <a:lnTo>
                                  <a:pt x="5" y="110"/>
                                </a:lnTo>
                                <a:lnTo>
                                  <a:pt x="10" y="122"/>
                                </a:lnTo>
                                <a:lnTo>
                                  <a:pt x="17" y="133"/>
                                </a:lnTo>
                                <a:lnTo>
                                  <a:pt x="28" y="143"/>
                                </a:lnTo>
                                <a:lnTo>
                                  <a:pt x="38" y="150"/>
                                </a:lnTo>
                                <a:lnTo>
                                  <a:pt x="52" y="156"/>
                                </a:lnTo>
                                <a:lnTo>
                                  <a:pt x="64" y="161"/>
                                </a:lnTo>
                                <a:lnTo>
                                  <a:pt x="92" y="161"/>
                                </a:lnTo>
                                <a:lnTo>
                                  <a:pt x="108" y="156"/>
                                </a:lnTo>
                                <a:lnTo>
                                  <a:pt x="118" y="150"/>
                                </a:lnTo>
                                <a:lnTo>
                                  <a:pt x="132" y="143"/>
                                </a:lnTo>
                                <a:lnTo>
                                  <a:pt x="141" y="133"/>
                                </a:lnTo>
                                <a:lnTo>
                                  <a:pt x="150" y="122"/>
                                </a:lnTo>
                                <a:lnTo>
                                  <a:pt x="155" y="110"/>
                                </a:lnTo>
                                <a:lnTo>
                                  <a:pt x="157" y="96"/>
                                </a:lnTo>
                                <a:lnTo>
                                  <a:pt x="160"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209" name="Freeform 4314"/>
                        <wps:cNvSpPr>
                          <a:spLocks noChangeAspect="1" noChangeArrowheads="1"/>
                        </wps:cNvSpPr>
                        <wps:spPr bwMode="auto">
                          <a:xfrm>
                            <a:off x="8253" y="3876"/>
                            <a:ext cx="74" cy="74"/>
                          </a:xfrm>
                          <a:custGeom>
                            <a:avLst/>
                            <a:gdLst>
                              <a:gd name="T0" fmla="*/ 74 w 161"/>
                              <a:gd name="T1" fmla="*/ 37 h 161"/>
                              <a:gd name="T2" fmla="*/ 73 w 161"/>
                              <a:gd name="T3" fmla="*/ 31 h 161"/>
                              <a:gd name="T4" fmla="*/ 71 w 161"/>
                              <a:gd name="T5" fmla="*/ 24 h 161"/>
                              <a:gd name="T6" fmla="*/ 69 w 161"/>
                              <a:gd name="T7" fmla="*/ 19 h 161"/>
                              <a:gd name="T8" fmla="*/ 66 w 161"/>
                              <a:gd name="T9" fmla="*/ 13 h 161"/>
                              <a:gd name="T10" fmla="*/ 61 w 161"/>
                              <a:gd name="T11" fmla="*/ 10 h 161"/>
                              <a:gd name="T12" fmla="*/ 55 w 161"/>
                              <a:gd name="T13" fmla="*/ 5 h 161"/>
                              <a:gd name="T14" fmla="*/ 50 w 161"/>
                              <a:gd name="T15" fmla="*/ 2 h 161"/>
                              <a:gd name="T16" fmla="*/ 43 w 161"/>
                              <a:gd name="T17" fmla="*/ 1 h 161"/>
                              <a:gd name="T18" fmla="*/ 37 w 161"/>
                              <a:gd name="T19" fmla="*/ 0 h 161"/>
                              <a:gd name="T20" fmla="*/ 30 w 161"/>
                              <a:gd name="T21" fmla="*/ 1 h 161"/>
                              <a:gd name="T22" fmla="*/ 24 w 161"/>
                              <a:gd name="T23" fmla="*/ 2 h 161"/>
                              <a:gd name="T24" fmla="*/ 18 w 161"/>
                              <a:gd name="T25" fmla="*/ 5 h 161"/>
                              <a:gd name="T26" fmla="*/ 13 w 161"/>
                              <a:gd name="T27" fmla="*/ 10 h 161"/>
                              <a:gd name="T28" fmla="*/ 9 w 161"/>
                              <a:gd name="T29" fmla="*/ 13 h 161"/>
                              <a:gd name="T30" fmla="*/ 5 w 161"/>
                              <a:gd name="T31" fmla="*/ 19 h 161"/>
                              <a:gd name="T32" fmla="*/ 2 w 161"/>
                              <a:gd name="T33" fmla="*/ 24 h 161"/>
                              <a:gd name="T34" fmla="*/ 0 w 161"/>
                              <a:gd name="T35" fmla="*/ 31 h 161"/>
                              <a:gd name="T36" fmla="*/ 0 w 161"/>
                              <a:gd name="T37" fmla="*/ 44 h 161"/>
                              <a:gd name="T38" fmla="*/ 2 w 161"/>
                              <a:gd name="T39" fmla="*/ 51 h 161"/>
                              <a:gd name="T40" fmla="*/ 5 w 161"/>
                              <a:gd name="T41" fmla="*/ 56 h 161"/>
                              <a:gd name="T42" fmla="*/ 9 w 161"/>
                              <a:gd name="T43" fmla="*/ 61 h 161"/>
                              <a:gd name="T44" fmla="*/ 13 w 161"/>
                              <a:gd name="T45" fmla="*/ 66 h 161"/>
                              <a:gd name="T46" fmla="*/ 18 w 161"/>
                              <a:gd name="T47" fmla="*/ 69 h 161"/>
                              <a:gd name="T48" fmla="*/ 24 w 161"/>
                              <a:gd name="T49" fmla="*/ 72 h 161"/>
                              <a:gd name="T50" fmla="*/ 30 w 161"/>
                              <a:gd name="T51" fmla="*/ 74 h 161"/>
                              <a:gd name="T52" fmla="*/ 43 w 161"/>
                              <a:gd name="T53" fmla="*/ 74 h 161"/>
                              <a:gd name="T54" fmla="*/ 50 w 161"/>
                              <a:gd name="T55" fmla="*/ 72 h 161"/>
                              <a:gd name="T56" fmla="*/ 55 w 161"/>
                              <a:gd name="T57" fmla="*/ 69 h 161"/>
                              <a:gd name="T58" fmla="*/ 61 w 161"/>
                              <a:gd name="T59" fmla="*/ 66 h 161"/>
                              <a:gd name="T60" fmla="*/ 66 w 161"/>
                              <a:gd name="T61" fmla="*/ 61 h 161"/>
                              <a:gd name="T62" fmla="*/ 69 w 161"/>
                              <a:gd name="T63" fmla="*/ 56 h 161"/>
                              <a:gd name="T64" fmla="*/ 71 w 161"/>
                              <a:gd name="T65" fmla="*/ 51 h 161"/>
                              <a:gd name="T66" fmla="*/ 73 w 161"/>
                              <a:gd name="T67" fmla="*/ 44 h 161"/>
                              <a:gd name="T68" fmla="*/ 74 w 161"/>
                              <a:gd name="T69" fmla="*/ 37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1" h="161">
                                <a:moveTo>
                                  <a:pt x="161" y="80"/>
                                </a:moveTo>
                                <a:lnTo>
                                  <a:pt x="158" y="68"/>
                                </a:lnTo>
                                <a:lnTo>
                                  <a:pt x="155" y="52"/>
                                </a:lnTo>
                                <a:lnTo>
                                  <a:pt x="150" y="42"/>
                                </a:lnTo>
                                <a:lnTo>
                                  <a:pt x="143" y="29"/>
                                </a:lnTo>
                                <a:lnTo>
                                  <a:pt x="132" y="21"/>
                                </a:lnTo>
                                <a:lnTo>
                                  <a:pt x="119" y="11"/>
                                </a:lnTo>
                                <a:lnTo>
                                  <a:pt x="108" y="5"/>
                                </a:lnTo>
                                <a:lnTo>
                                  <a:pt x="94" y="3"/>
                                </a:lnTo>
                                <a:lnTo>
                                  <a:pt x="80" y="0"/>
                                </a:lnTo>
                                <a:lnTo>
                                  <a:pt x="65" y="3"/>
                                </a:lnTo>
                                <a:lnTo>
                                  <a:pt x="52" y="5"/>
                                </a:lnTo>
                                <a:lnTo>
                                  <a:pt x="39" y="11"/>
                                </a:lnTo>
                                <a:lnTo>
                                  <a:pt x="28" y="21"/>
                                </a:lnTo>
                                <a:lnTo>
                                  <a:pt x="19" y="29"/>
                                </a:lnTo>
                                <a:lnTo>
                                  <a:pt x="11" y="42"/>
                                </a:lnTo>
                                <a:lnTo>
                                  <a:pt x="5" y="52"/>
                                </a:lnTo>
                                <a:lnTo>
                                  <a:pt x="0" y="68"/>
                                </a:lnTo>
                                <a:lnTo>
                                  <a:pt x="0" y="96"/>
                                </a:lnTo>
                                <a:lnTo>
                                  <a:pt x="5" y="110"/>
                                </a:lnTo>
                                <a:lnTo>
                                  <a:pt x="11" y="122"/>
                                </a:lnTo>
                                <a:lnTo>
                                  <a:pt x="19" y="133"/>
                                </a:lnTo>
                                <a:lnTo>
                                  <a:pt x="28" y="143"/>
                                </a:lnTo>
                                <a:lnTo>
                                  <a:pt x="39" y="150"/>
                                </a:lnTo>
                                <a:lnTo>
                                  <a:pt x="52" y="156"/>
                                </a:lnTo>
                                <a:lnTo>
                                  <a:pt x="65" y="161"/>
                                </a:lnTo>
                                <a:lnTo>
                                  <a:pt x="94" y="161"/>
                                </a:lnTo>
                                <a:lnTo>
                                  <a:pt x="108" y="156"/>
                                </a:lnTo>
                                <a:lnTo>
                                  <a:pt x="119" y="150"/>
                                </a:lnTo>
                                <a:lnTo>
                                  <a:pt x="132" y="143"/>
                                </a:lnTo>
                                <a:lnTo>
                                  <a:pt x="143" y="133"/>
                                </a:lnTo>
                                <a:lnTo>
                                  <a:pt x="150" y="122"/>
                                </a:lnTo>
                                <a:lnTo>
                                  <a:pt x="155" y="110"/>
                                </a:lnTo>
                                <a:lnTo>
                                  <a:pt x="158" y="96"/>
                                </a:lnTo>
                                <a:lnTo>
                                  <a:pt x="161"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210" name="Freeform 4315"/>
                        <wps:cNvSpPr>
                          <a:spLocks noChangeAspect="1" noChangeArrowheads="1"/>
                        </wps:cNvSpPr>
                        <wps:spPr bwMode="auto">
                          <a:xfrm>
                            <a:off x="8292" y="3876"/>
                            <a:ext cx="72" cy="74"/>
                          </a:xfrm>
                          <a:custGeom>
                            <a:avLst/>
                            <a:gdLst>
                              <a:gd name="T0" fmla="*/ 72 w 158"/>
                              <a:gd name="T1" fmla="*/ 37 h 161"/>
                              <a:gd name="T2" fmla="*/ 72 w 158"/>
                              <a:gd name="T3" fmla="*/ 31 h 161"/>
                              <a:gd name="T4" fmla="*/ 69 w 158"/>
                              <a:gd name="T5" fmla="*/ 24 h 161"/>
                              <a:gd name="T6" fmla="*/ 67 w 158"/>
                              <a:gd name="T7" fmla="*/ 19 h 161"/>
                              <a:gd name="T8" fmla="*/ 64 w 158"/>
                              <a:gd name="T9" fmla="*/ 13 h 161"/>
                              <a:gd name="T10" fmla="*/ 59 w 158"/>
                              <a:gd name="T11" fmla="*/ 10 h 161"/>
                              <a:gd name="T12" fmla="*/ 54 w 158"/>
                              <a:gd name="T13" fmla="*/ 5 h 161"/>
                              <a:gd name="T14" fmla="*/ 48 w 158"/>
                              <a:gd name="T15" fmla="*/ 2 h 161"/>
                              <a:gd name="T16" fmla="*/ 42 w 158"/>
                              <a:gd name="T17" fmla="*/ 1 h 161"/>
                              <a:gd name="T18" fmla="*/ 36 w 158"/>
                              <a:gd name="T19" fmla="*/ 0 h 161"/>
                              <a:gd name="T20" fmla="*/ 30 w 158"/>
                              <a:gd name="T21" fmla="*/ 1 h 161"/>
                              <a:gd name="T22" fmla="*/ 23 w 158"/>
                              <a:gd name="T23" fmla="*/ 2 h 161"/>
                              <a:gd name="T24" fmla="*/ 18 w 158"/>
                              <a:gd name="T25" fmla="*/ 5 h 161"/>
                              <a:gd name="T26" fmla="*/ 13 w 158"/>
                              <a:gd name="T27" fmla="*/ 10 h 161"/>
                              <a:gd name="T28" fmla="*/ 8 w 158"/>
                              <a:gd name="T29" fmla="*/ 13 h 161"/>
                              <a:gd name="T30" fmla="*/ 5 w 158"/>
                              <a:gd name="T31" fmla="*/ 19 h 161"/>
                              <a:gd name="T32" fmla="*/ 1 w 158"/>
                              <a:gd name="T33" fmla="*/ 24 h 161"/>
                              <a:gd name="T34" fmla="*/ 0 w 158"/>
                              <a:gd name="T35" fmla="*/ 31 h 161"/>
                              <a:gd name="T36" fmla="*/ 0 w 158"/>
                              <a:gd name="T37" fmla="*/ 44 h 161"/>
                              <a:gd name="T38" fmla="*/ 1 w 158"/>
                              <a:gd name="T39" fmla="*/ 51 h 161"/>
                              <a:gd name="T40" fmla="*/ 5 w 158"/>
                              <a:gd name="T41" fmla="*/ 56 h 161"/>
                              <a:gd name="T42" fmla="*/ 8 w 158"/>
                              <a:gd name="T43" fmla="*/ 61 h 161"/>
                              <a:gd name="T44" fmla="*/ 13 w 158"/>
                              <a:gd name="T45" fmla="*/ 66 h 161"/>
                              <a:gd name="T46" fmla="*/ 18 w 158"/>
                              <a:gd name="T47" fmla="*/ 69 h 161"/>
                              <a:gd name="T48" fmla="*/ 23 w 158"/>
                              <a:gd name="T49" fmla="*/ 72 h 161"/>
                              <a:gd name="T50" fmla="*/ 30 w 158"/>
                              <a:gd name="T51" fmla="*/ 74 h 161"/>
                              <a:gd name="T52" fmla="*/ 42 w 158"/>
                              <a:gd name="T53" fmla="*/ 74 h 161"/>
                              <a:gd name="T54" fmla="*/ 48 w 158"/>
                              <a:gd name="T55" fmla="*/ 72 h 161"/>
                              <a:gd name="T56" fmla="*/ 54 w 158"/>
                              <a:gd name="T57" fmla="*/ 69 h 161"/>
                              <a:gd name="T58" fmla="*/ 59 w 158"/>
                              <a:gd name="T59" fmla="*/ 66 h 161"/>
                              <a:gd name="T60" fmla="*/ 64 w 158"/>
                              <a:gd name="T61" fmla="*/ 61 h 161"/>
                              <a:gd name="T62" fmla="*/ 67 w 158"/>
                              <a:gd name="T63" fmla="*/ 56 h 161"/>
                              <a:gd name="T64" fmla="*/ 69 w 158"/>
                              <a:gd name="T65" fmla="*/ 51 h 161"/>
                              <a:gd name="T66" fmla="*/ 72 w 158"/>
                              <a:gd name="T67" fmla="*/ 44 h 161"/>
                              <a:gd name="T68" fmla="*/ 72 w 158"/>
                              <a:gd name="T69" fmla="*/ 37 h 16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8" h="161">
                                <a:moveTo>
                                  <a:pt x="158" y="80"/>
                                </a:moveTo>
                                <a:lnTo>
                                  <a:pt x="158" y="68"/>
                                </a:lnTo>
                                <a:lnTo>
                                  <a:pt x="152" y="52"/>
                                </a:lnTo>
                                <a:lnTo>
                                  <a:pt x="147" y="42"/>
                                </a:lnTo>
                                <a:lnTo>
                                  <a:pt x="140" y="29"/>
                                </a:lnTo>
                                <a:lnTo>
                                  <a:pt x="129" y="21"/>
                                </a:lnTo>
                                <a:lnTo>
                                  <a:pt x="119" y="11"/>
                                </a:lnTo>
                                <a:lnTo>
                                  <a:pt x="105" y="5"/>
                                </a:lnTo>
                                <a:lnTo>
                                  <a:pt x="93" y="3"/>
                                </a:lnTo>
                                <a:lnTo>
                                  <a:pt x="80" y="0"/>
                                </a:lnTo>
                                <a:lnTo>
                                  <a:pt x="65" y="3"/>
                                </a:lnTo>
                                <a:lnTo>
                                  <a:pt x="51" y="5"/>
                                </a:lnTo>
                                <a:lnTo>
                                  <a:pt x="39" y="11"/>
                                </a:lnTo>
                                <a:lnTo>
                                  <a:pt x="28" y="21"/>
                                </a:lnTo>
                                <a:lnTo>
                                  <a:pt x="18" y="29"/>
                                </a:lnTo>
                                <a:lnTo>
                                  <a:pt x="11" y="42"/>
                                </a:lnTo>
                                <a:lnTo>
                                  <a:pt x="2" y="52"/>
                                </a:lnTo>
                                <a:lnTo>
                                  <a:pt x="0" y="68"/>
                                </a:lnTo>
                                <a:lnTo>
                                  <a:pt x="0" y="96"/>
                                </a:lnTo>
                                <a:lnTo>
                                  <a:pt x="2" y="110"/>
                                </a:lnTo>
                                <a:lnTo>
                                  <a:pt x="11" y="122"/>
                                </a:lnTo>
                                <a:lnTo>
                                  <a:pt x="18" y="133"/>
                                </a:lnTo>
                                <a:lnTo>
                                  <a:pt x="28" y="143"/>
                                </a:lnTo>
                                <a:lnTo>
                                  <a:pt x="39" y="150"/>
                                </a:lnTo>
                                <a:lnTo>
                                  <a:pt x="51" y="156"/>
                                </a:lnTo>
                                <a:lnTo>
                                  <a:pt x="65" y="161"/>
                                </a:lnTo>
                                <a:lnTo>
                                  <a:pt x="93" y="161"/>
                                </a:lnTo>
                                <a:lnTo>
                                  <a:pt x="105" y="156"/>
                                </a:lnTo>
                                <a:lnTo>
                                  <a:pt x="119" y="150"/>
                                </a:lnTo>
                                <a:lnTo>
                                  <a:pt x="129" y="143"/>
                                </a:lnTo>
                                <a:lnTo>
                                  <a:pt x="140" y="133"/>
                                </a:lnTo>
                                <a:lnTo>
                                  <a:pt x="147" y="122"/>
                                </a:lnTo>
                                <a:lnTo>
                                  <a:pt x="152" y="110"/>
                                </a:lnTo>
                                <a:lnTo>
                                  <a:pt x="158" y="96"/>
                                </a:lnTo>
                                <a:lnTo>
                                  <a:pt x="158"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211" name="Freeform 4316"/>
                        <wps:cNvSpPr>
                          <a:spLocks noChangeAspect="1" noChangeArrowheads="1"/>
                        </wps:cNvSpPr>
                        <wps:spPr bwMode="auto">
                          <a:xfrm>
                            <a:off x="8549" y="4175"/>
                            <a:ext cx="74" cy="75"/>
                          </a:xfrm>
                          <a:custGeom>
                            <a:avLst/>
                            <a:gdLst>
                              <a:gd name="T0" fmla="*/ 74 w 160"/>
                              <a:gd name="T1" fmla="*/ 38 h 160"/>
                              <a:gd name="T2" fmla="*/ 74 w 160"/>
                              <a:gd name="T3" fmla="*/ 30 h 160"/>
                              <a:gd name="T4" fmla="*/ 72 w 160"/>
                              <a:gd name="T5" fmla="*/ 24 h 160"/>
                              <a:gd name="T6" fmla="*/ 69 w 160"/>
                              <a:gd name="T7" fmla="*/ 18 h 160"/>
                              <a:gd name="T8" fmla="*/ 66 w 160"/>
                              <a:gd name="T9" fmla="*/ 13 h 160"/>
                              <a:gd name="T10" fmla="*/ 61 w 160"/>
                              <a:gd name="T11" fmla="*/ 8 h 160"/>
                              <a:gd name="T12" fmla="*/ 56 w 160"/>
                              <a:gd name="T13" fmla="*/ 5 h 160"/>
                              <a:gd name="T14" fmla="*/ 50 w 160"/>
                              <a:gd name="T15" fmla="*/ 2 h 160"/>
                              <a:gd name="T16" fmla="*/ 44 w 160"/>
                              <a:gd name="T17" fmla="*/ 0 h 160"/>
                              <a:gd name="T18" fmla="*/ 31 w 160"/>
                              <a:gd name="T19" fmla="*/ 0 h 160"/>
                              <a:gd name="T20" fmla="*/ 25 w 160"/>
                              <a:gd name="T21" fmla="*/ 2 h 160"/>
                              <a:gd name="T22" fmla="*/ 19 w 160"/>
                              <a:gd name="T23" fmla="*/ 5 h 160"/>
                              <a:gd name="T24" fmla="*/ 13 w 160"/>
                              <a:gd name="T25" fmla="*/ 8 h 160"/>
                              <a:gd name="T26" fmla="*/ 9 w 160"/>
                              <a:gd name="T27" fmla="*/ 13 h 160"/>
                              <a:gd name="T28" fmla="*/ 6 w 160"/>
                              <a:gd name="T29" fmla="*/ 18 h 160"/>
                              <a:gd name="T30" fmla="*/ 2 w 160"/>
                              <a:gd name="T31" fmla="*/ 24 h 160"/>
                              <a:gd name="T32" fmla="*/ 1 w 160"/>
                              <a:gd name="T33" fmla="*/ 30 h 160"/>
                              <a:gd name="T34" fmla="*/ 0 w 160"/>
                              <a:gd name="T35" fmla="*/ 38 h 160"/>
                              <a:gd name="T36" fmla="*/ 1 w 160"/>
                              <a:gd name="T37" fmla="*/ 43 h 160"/>
                              <a:gd name="T38" fmla="*/ 2 w 160"/>
                              <a:gd name="T39" fmla="*/ 51 h 160"/>
                              <a:gd name="T40" fmla="*/ 6 w 160"/>
                              <a:gd name="T41" fmla="*/ 55 h 160"/>
                              <a:gd name="T42" fmla="*/ 9 w 160"/>
                              <a:gd name="T43" fmla="*/ 61 h 160"/>
                              <a:gd name="T44" fmla="*/ 13 w 160"/>
                              <a:gd name="T45" fmla="*/ 65 h 160"/>
                              <a:gd name="T46" fmla="*/ 19 w 160"/>
                              <a:gd name="T47" fmla="*/ 70 h 160"/>
                              <a:gd name="T48" fmla="*/ 25 w 160"/>
                              <a:gd name="T49" fmla="*/ 73 h 160"/>
                              <a:gd name="T50" fmla="*/ 31 w 160"/>
                              <a:gd name="T51" fmla="*/ 74 h 160"/>
                              <a:gd name="T52" fmla="*/ 38 w 160"/>
                              <a:gd name="T53" fmla="*/ 75 h 160"/>
                              <a:gd name="T54" fmla="*/ 44 w 160"/>
                              <a:gd name="T55" fmla="*/ 74 h 160"/>
                              <a:gd name="T56" fmla="*/ 50 w 160"/>
                              <a:gd name="T57" fmla="*/ 73 h 160"/>
                              <a:gd name="T58" fmla="*/ 56 w 160"/>
                              <a:gd name="T59" fmla="*/ 70 h 160"/>
                              <a:gd name="T60" fmla="*/ 61 w 160"/>
                              <a:gd name="T61" fmla="*/ 65 h 160"/>
                              <a:gd name="T62" fmla="*/ 66 w 160"/>
                              <a:gd name="T63" fmla="*/ 61 h 160"/>
                              <a:gd name="T64" fmla="*/ 69 w 160"/>
                              <a:gd name="T65" fmla="*/ 55 h 160"/>
                              <a:gd name="T66" fmla="*/ 72 w 160"/>
                              <a:gd name="T67" fmla="*/ 51 h 160"/>
                              <a:gd name="T68" fmla="*/ 74 w 160"/>
                              <a:gd name="T69" fmla="*/ 43 h 160"/>
                              <a:gd name="T70" fmla="*/ 74 w 160"/>
                              <a:gd name="T71" fmla="*/ 38 h 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0" h="160">
                                <a:moveTo>
                                  <a:pt x="160" y="80"/>
                                </a:moveTo>
                                <a:lnTo>
                                  <a:pt x="160" y="64"/>
                                </a:lnTo>
                                <a:lnTo>
                                  <a:pt x="155" y="52"/>
                                </a:lnTo>
                                <a:lnTo>
                                  <a:pt x="150" y="38"/>
                                </a:lnTo>
                                <a:lnTo>
                                  <a:pt x="142" y="28"/>
                                </a:lnTo>
                                <a:lnTo>
                                  <a:pt x="131" y="17"/>
                                </a:lnTo>
                                <a:lnTo>
                                  <a:pt x="121" y="10"/>
                                </a:lnTo>
                                <a:lnTo>
                                  <a:pt x="108" y="5"/>
                                </a:lnTo>
                                <a:lnTo>
                                  <a:pt x="95" y="0"/>
                                </a:lnTo>
                                <a:lnTo>
                                  <a:pt x="67" y="0"/>
                                </a:lnTo>
                                <a:lnTo>
                                  <a:pt x="54" y="5"/>
                                </a:lnTo>
                                <a:lnTo>
                                  <a:pt x="41" y="10"/>
                                </a:lnTo>
                                <a:lnTo>
                                  <a:pt x="28" y="17"/>
                                </a:lnTo>
                                <a:lnTo>
                                  <a:pt x="20" y="28"/>
                                </a:lnTo>
                                <a:lnTo>
                                  <a:pt x="12" y="38"/>
                                </a:lnTo>
                                <a:lnTo>
                                  <a:pt x="5" y="52"/>
                                </a:lnTo>
                                <a:lnTo>
                                  <a:pt x="2" y="64"/>
                                </a:lnTo>
                                <a:lnTo>
                                  <a:pt x="0" y="80"/>
                                </a:lnTo>
                                <a:lnTo>
                                  <a:pt x="2" y="92"/>
                                </a:lnTo>
                                <a:lnTo>
                                  <a:pt x="5" y="108"/>
                                </a:lnTo>
                                <a:lnTo>
                                  <a:pt x="12" y="118"/>
                                </a:lnTo>
                                <a:lnTo>
                                  <a:pt x="20" y="131"/>
                                </a:lnTo>
                                <a:lnTo>
                                  <a:pt x="28" y="139"/>
                                </a:lnTo>
                                <a:lnTo>
                                  <a:pt x="41" y="150"/>
                                </a:lnTo>
                                <a:lnTo>
                                  <a:pt x="54" y="155"/>
                                </a:lnTo>
                                <a:lnTo>
                                  <a:pt x="67" y="157"/>
                                </a:lnTo>
                                <a:lnTo>
                                  <a:pt x="82" y="160"/>
                                </a:lnTo>
                                <a:lnTo>
                                  <a:pt x="95" y="157"/>
                                </a:lnTo>
                                <a:lnTo>
                                  <a:pt x="108" y="155"/>
                                </a:lnTo>
                                <a:lnTo>
                                  <a:pt x="121" y="150"/>
                                </a:lnTo>
                                <a:lnTo>
                                  <a:pt x="131" y="139"/>
                                </a:lnTo>
                                <a:lnTo>
                                  <a:pt x="142" y="131"/>
                                </a:lnTo>
                                <a:lnTo>
                                  <a:pt x="150" y="118"/>
                                </a:lnTo>
                                <a:lnTo>
                                  <a:pt x="155" y="108"/>
                                </a:lnTo>
                                <a:lnTo>
                                  <a:pt x="160" y="92"/>
                                </a:lnTo>
                                <a:lnTo>
                                  <a:pt x="160" y="80"/>
                                </a:lnTo>
                              </a:path>
                            </a:pathLst>
                          </a:custGeom>
                          <a:noFill/>
                          <a:ln w="720" cap="flat">
                            <a:solidFill>
                              <a:srgbClr val="FF0000"/>
                            </a:solidFill>
                            <a:round/>
                            <a:headEnd/>
                            <a:tailEnd/>
                          </a:ln>
                          <a:effectLst/>
                        </wps:spPr>
                        <wps:bodyPr rot="0" vert="horz" wrap="none" lIns="91440" tIns="45720" rIns="91440" bIns="45720" anchor="ctr" anchorCtr="0" upright="1">
                          <a:noAutofit/>
                        </wps:bodyPr>
                      </wps:wsp>
                      <wps:wsp>
                        <wps:cNvPr id="28212" name="Freeform 4317"/>
                        <wps:cNvSpPr>
                          <a:spLocks noChangeAspect="1" noChangeArrowheads="1"/>
                        </wps:cNvSpPr>
                        <wps:spPr bwMode="auto">
                          <a:xfrm>
                            <a:off x="8652" y="4349"/>
                            <a:ext cx="74" cy="74"/>
                          </a:xfrm>
                          <a:custGeom>
                            <a:avLst/>
                            <a:gdLst>
                              <a:gd name="T0" fmla="*/ 74 w 161"/>
                              <a:gd name="T1" fmla="*/ 37 h 159"/>
                              <a:gd name="T2" fmla="*/ 74 w 161"/>
                              <a:gd name="T3" fmla="*/ 31 h 159"/>
                              <a:gd name="T4" fmla="*/ 72 w 161"/>
                              <a:gd name="T5" fmla="*/ 25 h 159"/>
                              <a:gd name="T6" fmla="*/ 69 w 161"/>
                              <a:gd name="T7" fmla="*/ 19 h 159"/>
                              <a:gd name="T8" fmla="*/ 66 w 161"/>
                              <a:gd name="T9" fmla="*/ 13 h 159"/>
                              <a:gd name="T10" fmla="*/ 61 w 161"/>
                              <a:gd name="T11" fmla="*/ 9 h 159"/>
                              <a:gd name="T12" fmla="*/ 56 w 161"/>
                              <a:gd name="T13" fmla="*/ 6 h 159"/>
                              <a:gd name="T14" fmla="*/ 50 w 161"/>
                              <a:gd name="T15" fmla="*/ 2 h 159"/>
                              <a:gd name="T16" fmla="*/ 44 w 161"/>
                              <a:gd name="T17" fmla="*/ 1 h 159"/>
                              <a:gd name="T18" fmla="*/ 39 w 161"/>
                              <a:gd name="T19" fmla="*/ 0 h 159"/>
                              <a:gd name="T20" fmla="*/ 31 w 161"/>
                              <a:gd name="T21" fmla="*/ 1 h 159"/>
                              <a:gd name="T22" fmla="*/ 25 w 161"/>
                              <a:gd name="T23" fmla="*/ 2 h 159"/>
                              <a:gd name="T24" fmla="*/ 19 w 161"/>
                              <a:gd name="T25" fmla="*/ 6 h 159"/>
                              <a:gd name="T26" fmla="*/ 13 w 161"/>
                              <a:gd name="T27" fmla="*/ 9 h 159"/>
                              <a:gd name="T28" fmla="*/ 10 w 161"/>
                              <a:gd name="T29" fmla="*/ 13 h 159"/>
                              <a:gd name="T30" fmla="*/ 6 w 161"/>
                              <a:gd name="T31" fmla="*/ 19 h 159"/>
                              <a:gd name="T32" fmla="*/ 2 w 161"/>
                              <a:gd name="T33" fmla="*/ 25 h 159"/>
                              <a:gd name="T34" fmla="*/ 1 w 161"/>
                              <a:gd name="T35" fmla="*/ 31 h 159"/>
                              <a:gd name="T36" fmla="*/ 0 w 161"/>
                              <a:gd name="T37" fmla="*/ 37 h 159"/>
                              <a:gd name="T38" fmla="*/ 1 w 161"/>
                              <a:gd name="T39" fmla="*/ 44 h 159"/>
                              <a:gd name="T40" fmla="*/ 2 w 161"/>
                              <a:gd name="T41" fmla="*/ 50 h 159"/>
                              <a:gd name="T42" fmla="*/ 6 w 161"/>
                              <a:gd name="T43" fmla="*/ 56 h 159"/>
                              <a:gd name="T44" fmla="*/ 10 w 161"/>
                              <a:gd name="T45" fmla="*/ 61 h 159"/>
                              <a:gd name="T46" fmla="*/ 13 w 161"/>
                              <a:gd name="T47" fmla="*/ 66 h 159"/>
                              <a:gd name="T48" fmla="*/ 19 w 161"/>
                              <a:gd name="T49" fmla="*/ 69 h 159"/>
                              <a:gd name="T50" fmla="*/ 25 w 161"/>
                              <a:gd name="T51" fmla="*/ 72 h 159"/>
                              <a:gd name="T52" fmla="*/ 31 w 161"/>
                              <a:gd name="T53" fmla="*/ 74 h 159"/>
                              <a:gd name="T54" fmla="*/ 44 w 161"/>
                              <a:gd name="T55" fmla="*/ 74 h 159"/>
                              <a:gd name="T56" fmla="*/ 50 w 161"/>
                              <a:gd name="T57" fmla="*/ 72 h 159"/>
                              <a:gd name="T58" fmla="*/ 56 w 161"/>
                              <a:gd name="T59" fmla="*/ 69 h 159"/>
                              <a:gd name="T60" fmla="*/ 61 w 161"/>
                              <a:gd name="T61" fmla="*/ 66 h 159"/>
                              <a:gd name="T62" fmla="*/ 66 w 161"/>
                              <a:gd name="T63" fmla="*/ 61 h 159"/>
                              <a:gd name="T64" fmla="*/ 69 w 161"/>
                              <a:gd name="T65" fmla="*/ 56 h 159"/>
                              <a:gd name="T66" fmla="*/ 72 w 161"/>
                              <a:gd name="T67" fmla="*/ 50 h 159"/>
                              <a:gd name="T68" fmla="*/ 74 w 161"/>
                              <a:gd name="T69" fmla="*/ 44 h 159"/>
                              <a:gd name="T70" fmla="*/ 74 w 161"/>
                              <a:gd name="T71" fmla="*/ 37 h 15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1" h="159">
                                <a:moveTo>
                                  <a:pt x="161" y="79"/>
                                </a:moveTo>
                                <a:lnTo>
                                  <a:pt x="161" y="67"/>
                                </a:lnTo>
                                <a:lnTo>
                                  <a:pt x="156" y="54"/>
                                </a:lnTo>
                                <a:lnTo>
                                  <a:pt x="150" y="41"/>
                                </a:lnTo>
                                <a:lnTo>
                                  <a:pt x="143" y="28"/>
                                </a:lnTo>
                                <a:lnTo>
                                  <a:pt x="133" y="20"/>
                                </a:lnTo>
                                <a:lnTo>
                                  <a:pt x="122" y="12"/>
                                </a:lnTo>
                                <a:lnTo>
                                  <a:pt x="109" y="4"/>
                                </a:lnTo>
                                <a:lnTo>
                                  <a:pt x="96" y="2"/>
                                </a:lnTo>
                                <a:lnTo>
                                  <a:pt x="84" y="0"/>
                                </a:lnTo>
                                <a:lnTo>
                                  <a:pt x="68" y="2"/>
                                </a:lnTo>
                                <a:lnTo>
                                  <a:pt x="54" y="4"/>
                                </a:lnTo>
                                <a:lnTo>
                                  <a:pt x="42" y="12"/>
                                </a:lnTo>
                                <a:lnTo>
                                  <a:pt x="28" y="20"/>
                                </a:lnTo>
                                <a:lnTo>
                                  <a:pt x="21" y="28"/>
                                </a:lnTo>
                                <a:lnTo>
                                  <a:pt x="14" y="41"/>
                                </a:lnTo>
                                <a:lnTo>
                                  <a:pt x="5" y="54"/>
                                </a:lnTo>
                                <a:lnTo>
                                  <a:pt x="3" y="67"/>
                                </a:lnTo>
                                <a:lnTo>
                                  <a:pt x="0" y="79"/>
                                </a:lnTo>
                                <a:lnTo>
                                  <a:pt x="3" y="95"/>
                                </a:lnTo>
                                <a:lnTo>
                                  <a:pt x="5" y="108"/>
                                </a:lnTo>
                                <a:lnTo>
                                  <a:pt x="14" y="121"/>
                                </a:lnTo>
                                <a:lnTo>
                                  <a:pt x="21" y="131"/>
                                </a:lnTo>
                                <a:lnTo>
                                  <a:pt x="28" y="142"/>
                                </a:lnTo>
                                <a:lnTo>
                                  <a:pt x="42" y="149"/>
                                </a:lnTo>
                                <a:lnTo>
                                  <a:pt x="54" y="154"/>
                                </a:lnTo>
                                <a:lnTo>
                                  <a:pt x="68" y="159"/>
                                </a:lnTo>
                                <a:lnTo>
                                  <a:pt x="96" y="159"/>
                                </a:lnTo>
                                <a:lnTo>
                                  <a:pt x="109" y="154"/>
                                </a:lnTo>
                                <a:lnTo>
                                  <a:pt x="122" y="149"/>
                                </a:lnTo>
                                <a:lnTo>
                                  <a:pt x="133" y="142"/>
                                </a:lnTo>
                                <a:lnTo>
                                  <a:pt x="143" y="131"/>
                                </a:lnTo>
                                <a:lnTo>
                                  <a:pt x="150" y="121"/>
                                </a:lnTo>
                                <a:lnTo>
                                  <a:pt x="156" y="108"/>
                                </a:lnTo>
                                <a:lnTo>
                                  <a:pt x="161" y="95"/>
                                </a:lnTo>
                                <a:lnTo>
                                  <a:pt x="161" y="79"/>
                                </a:lnTo>
                              </a:path>
                            </a:pathLst>
                          </a:custGeom>
                          <a:noFill/>
                          <a:ln w="720" cap="flat">
                            <a:solidFill>
                              <a:srgbClr val="FF0000"/>
                            </a:solidFill>
                            <a:round/>
                            <a:headEnd/>
                            <a:tailEnd/>
                          </a:ln>
                          <a:effectLst/>
                        </wps:spPr>
                        <wps:bodyPr rot="0" vert="horz" wrap="none" lIns="91440" tIns="45720" rIns="91440" bIns="45720" anchor="ctr" anchorCtr="0" upright="1">
                          <a:noAutofit/>
                        </wps:bodyPr>
                      </wps:wsp>
                    </wpg:wgp>
                  </a:graphicData>
                </a:graphic>
              </wp:inline>
            </w:drawing>
          </mc:Choice>
          <mc:Fallback>
            <w:pict>
              <v:group w14:anchorId="05781E99" id="Group 28" o:spid="_x0000_s1026" style="width:461.75pt;height:362.55pt;mso-position-horizontal-relative:char;mso-position-vertical-relative:line" coordsize="9236,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">
                <o:lock v:ext="edit" aspectratio="t"/>
                <v:shape id="Freeform 4345" o:spid="_x0000_s1027" style="position:absolute;left:1447643;top:175260;width:899698;height:546100;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" path="m160,81l157,67,155,55,150,42,142,29,132,21,122,13,108,6,95,3,80,,67,3,52,6,41,13,28,21,17,29,10,42,5,55,2,67,,81,2,96r3,13l10,122r7,10l28,142r13,9l52,156r15,5l95,161r13,-5l122,151r10,-9l142,132r8,-10l155,109r2,-13l160,81e" filled="f" strokecolor="red" strokeweight=".02mm">
                  <v:path o:connecttype="custom" o:connectlocs="899698,274746;882829,227259;871582,186556;843467,142461;798482,98366;742251,71230;686020,44095;607296,20352;534196,10176;449849,0;376749,10176;292402,20352;230548,44095;157447,71230;95593,98366;56231,142461;28116,186556;11246,227259;0,274746;11246,325625;28116,369720;56231,413815;95593,447734;157447,481653;230548,512181;292402,529140;376749,546100;534196,546100;607296,529140;686020,512181;742251,481653;798482,447734;843467,413815;871582,369720;882829,325625;899698,274746" o:connectangles="0,0,0,0,0,0,0,0,0,0,0,0,0,0,0,0,0,0,0,0,0,0,0,0,0,0,0,0,0,0,0,0,0,0,0,0"/>
                  <o:lock v:ext="edit" aspectratio="t"/>
                </v:shape>
                <v:group id="Group 3394" o:spid="_x0000_s1028" style="position:absolute;left:3698;top:1137;width:1092;height:949" coordorigin="3698,1137" coordsize="109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">
                  <o:lock v:ext="edit" aspectratio="t"/>
                  <v:line id="Line 3395" o:spid="_x0000_s1029" style="position:absolute;visibility:visible;mso-wrap-style:square" from="3698,1137" to="3698,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" strokecolor="red" strokeweight=".02mm">
                    <v:stroke joinstyle="miter"/>
                    <v:path arrowok="f"/>
                    <o:lock v:ext="edit" aspectratio="t" shapetype="f"/>
                  </v:line>
                  <v:shape id="Freeform 3396" o:spid="_x0000_s1030" style="position:absolute;left:3698;top:1137;width:0;height:0;visibility:visible;mso-wrap-style:none;v-text-anchor:middle" coordsize="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" path="m5,l2,,,,,2,,4r2,l5,7r12,l19,4r,-2l19,,17,,5,xe" fillcolor="red" strokecolor="red" strokeweight=".14mm">
                    <v:path o:connecttype="custom" o:connectlocs="0,0;0,0;0,0;0,0;0,0;0,0;0,0;0,0;0,0;0,0;0,0;0,0;0,0" o:connectangles="0,0,0,0,0,0,0,0,0,0,0,0,0"/>
                    <o:lock v:ext="edit" aspectratio="t"/>
                  </v:shape>
                  <v:line id="Line 3397" o:spid="_x0000_s1031" style="position:absolute;visibility:visible;mso-wrap-style:square" from="3704,1138" to="3704,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" strokecolor="red" strokeweight=".02mm">
                    <v:stroke joinstyle="miter"/>
                    <v:path arrowok="f"/>
                    <o:lock v:ext="edit" aspectratio="t" shapetype="f"/>
                  </v:line>
                  <v:shape id="Freeform 3398" o:spid="_x0000_s1032" style="position:absolute;left:3701;top:1137;width:0;height:11;visibility:visible;mso-wrap-style:none;v-text-anchor:middle"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" path="m7,2l7,,5,,2,,,2,,30r2,3l5,33r2,l7,30,7,2xe" fillcolor="red" strokecolor="red" strokeweight=".14mm">
                    <v:path o:connecttype="custom" o:connectlocs="0,0;0,0;0,0;0,0;0,0;0,0;0,0;0,3;0,4;0,4;0,4;0,3;0,0" o:connectangles="0,0,0,0,0,0,0,0,0,0,0,0,0"/>
                    <o:lock v:ext="edit" aspectratio="t"/>
                  </v:shape>
                  <v:line id="Line 3399" o:spid="_x0000_s1033" style="position:absolute;visibility:visible;mso-wrap-style:square" from="3703,1150" to="3703,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" strokecolor="red" strokeweight=".02mm">
                    <v:stroke joinstyle="miter"/>
                    <v:path arrowok="f"/>
                    <o:lock v:ext="edit" aspectratio="t" shapetype="f"/>
                  </v:line>
                  <v:shape id="Freeform 3400" o:spid="_x0000_s1034" style="position:absolute;left:3701;top:1150;width:10;height:0;visibility:visible;mso-wrap-style:none;v-text-anchor:middle" coordsize="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" path="m5,l2,r,3l,5r2,l2,8r3,l36,8,39,5r3,l39,3,36,,5,xe" fillcolor="red" strokecolor="red" strokeweight=".14mm">
                    <v:path o:connecttype="custom" o:connectlocs="0,0;0,0;0,0;0,0;0,0;0,0;0,0;2,0;2,0;2,0;2,0;2,0;0,0" o:connectangles="0,0,0,0,0,0,0,0,0,0,0,0,0"/>
                    <o:lock v:ext="edit" aspectratio="t"/>
                  </v:shape>
                  <v:line id="Line 3401" o:spid="_x0000_s1035" style="position:absolute;visibility:visible;mso-wrap-style:square" from="3721,1152" to="3721,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" strokecolor="red" strokeweight=".02mm">
                    <v:stroke joinstyle="miter"/>
                    <v:path arrowok="f"/>
                    <o:lock v:ext="edit" aspectratio="t" shapetype="f"/>
                  </v:line>
                  <v:shape id="Freeform 3402" o:spid="_x0000_s1036" style="position:absolute;left:3717;top:1150;width:0;height:12;visibility:visible;mso-wrap-style:none;v-text-anchor:middle"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" path="m9,5l6,3,6,,3,,,,,3,,5,,34r,3l3,37r3,l9,34,9,5xe" fillcolor="red" strokecolor="red" strokeweight=".14mm">
                    <v:path o:connecttype="custom" o:connectlocs="0,1;0,0;0,0;0,0;0,0;0,0;0,1;0,4;0,4;0,4;0,4;0,4;0,1" o:connectangles="0,0,0,0,0,0,0,0,0,0,0,0,0"/>
                    <o:lock v:ext="edit" aspectratio="t"/>
                  </v:shape>
                  <v:line id="Line 3403" o:spid="_x0000_s1037" style="position:absolute;visibility:visible;mso-wrap-style:square" from="3719,1164" to="3719,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" strokecolor="red" strokeweight=".02mm">
                    <v:stroke joinstyle="miter"/>
                    <v:path arrowok="f"/>
                    <o:lock v:ext="edit" aspectratio="t" shapetype="f"/>
                  </v:line>
                  <v:shape id="Freeform 3404" o:spid="_x0000_s1038" style="position:absolute;left:3717;top:1164;width:29;height:0;visibility:visible;mso-wrap-style:none;v-text-anchor:middle" coordsize="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" path="m3,l,,,2,,5,,8r3,l73,8,78,5r,-3l78,,73,,3,xe" fillcolor="red" strokecolor="red" strokeweight=".14mm">
                    <v:path o:connecttype="custom" o:connectlocs="0,0;0,0;0,0;0,0;0,0;0,0;0,0;10,0;11,0;11,0;11,0;10,0;0,0" o:connectangles="0,0,0,0,0,0,0,0,0,0,0,0,0"/>
                    <o:lock v:ext="edit" aspectratio="t"/>
                  </v:shape>
                  <v:line id="Line 3405" o:spid="_x0000_s1039" style="position:absolute;visibility:visible;mso-wrap-style:square" from="3756,1165" to="3756,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" strokecolor="red" strokeweight=".02mm">
                    <v:stroke joinstyle="miter"/>
                    <v:path arrowok="f"/>
                    <o:lock v:ext="edit" aspectratio="t" shapetype="f"/>
                  </v:line>
                  <v:shape id="Freeform 3406" o:spid="_x0000_s1040" style="position:absolute;left:3752;top:1164;width:0;height:11;visibility:visible;mso-wrap-style:none;v-text-anchor:middle"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" path="m8,2l8,,5,,3,,,2,,31r3,3l5,34r3,l8,31,8,2xe" fillcolor="red" strokecolor="red" strokeweight=".14mm">
                    <v:path o:connecttype="custom" o:connectlocs="0,0;0,0;0,0;0,0;0,0;0,0;0,0;0,3;0,4;0,4;0,4;0,3;0,0" o:connectangles="0,0,0,0,0,0,0,0,0,0,0,0,0"/>
                    <o:lock v:ext="edit" aspectratio="t"/>
                  </v:shape>
                  <v:line id="Line 3407" o:spid="_x0000_s1041" style="position:absolute;visibility:visible;mso-wrap-style:square" from="3755,1177" to="3755,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" strokecolor="red" strokeweight=".02mm">
                    <v:stroke joinstyle="miter"/>
                    <v:path arrowok="f"/>
                    <o:lock v:ext="edit" aspectratio="t" shapetype="f"/>
                  </v:line>
                  <v:shape id="Freeform 3408" o:spid="_x0000_s1042" style="position:absolute;left:3752;top:1177;width:10;height:0;visibility:visible;mso-wrap-style:none;v-text-anchor:middle"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" path="m5,l3,r,3l,6,3,9r2,l37,9r3,l40,6r,-3l37,,5,xe" fillcolor="red" strokecolor="red" strokeweight=".14mm">
                    <v:path o:connecttype="custom" o:connectlocs="0,0;0,0;0,0;0,0;0,0;0,0;0,0;2,0;3,0;3,0;3,0;2,0;0,0" o:connectangles="0,0,0,0,0,0,0,0,0,0,0,0,0"/>
                    <o:lock v:ext="edit" aspectratio="t"/>
                  </v:shape>
                  <v:line id="Line 3409" o:spid="_x0000_s1043" style="position:absolute;visibility:visible;mso-wrap-style:square" from="3772,1179" to="3772,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" strokecolor="red" strokeweight=".02mm">
                    <v:stroke joinstyle="miter"/>
                    <v:path arrowok="f"/>
                    <o:lock v:ext="edit" aspectratio="t" shapetype="f"/>
                  </v:line>
                  <v:shape id="Freeform 3410" o:spid="_x0000_s1044" style="position:absolute;left:3768;top:1177;width:0;height:25;visibility:visible;mso-wrap-style:none;v-text-anchor:middle" coordsize="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" path="m9,6l9,3,9,,6,,4,r,3l,6,,63r4,l6,63r3,l9,6xe" fillcolor="red" strokecolor="red" strokeweight=".14mm">
                    <v:path o:connecttype="custom" o:connectlocs="0,1;0,0;0,0;0,0;0,0;0,0;0,1;0,10;0,10;0,10;0,10;0,10;0,1" o:connectangles="0,0,0,0,0,0,0,0,0,0,0,0,0"/>
                    <o:lock v:ext="edit" aspectratio="t"/>
                  </v:shape>
                  <v:line id="Line 3411" o:spid="_x0000_s1045" style="position:absolute;visibility:visible;mso-wrap-style:square" from="3770,1204" to="3770,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" strokecolor="red" strokeweight=".02mm">
                    <v:stroke joinstyle="miter"/>
                    <v:path arrowok="f"/>
                    <o:lock v:ext="edit" aspectratio="t" shapetype="f"/>
                  </v:line>
                  <v:shape id="Freeform 3412" o:spid="_x0000_s1046" style="position:absolute;left:3768;top:1204;width:8;height:0;visibility:visible;mso-wrap-style:none;v-text-anchor:middle"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" path="m6,l4,2,,5,4,7r2,l32,7r5,l37,5r,-3l32,,6,xe" fillcolor="red" strokecolor="red" strokeweight=".14mm">
                    <v:path o:connecttype="custom" o:connectlocs="0,0;0,0;0,0;0,0;0,0;0,0;0,0;2,0;2,0;2,0;2,0;2,0;0,0" o:connectangles="0,0,0,0,0,0,0,0,0,0,0,0,0"/>
                    <o:lock v:ext="edit" aspectratio="t"/>
                  </v:shape>
                  <v:line id="Line 3413" o:spid="_x0000_s1047" style="position:absolute;visibility:visible;mso-wrap-style:square" from="3786,1207" to="3786,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" strokecolor="red" strokeweight=".02mm">
                    <v:stroke joinstyle="miter"/>
                    <v:path arrowok="f"/>
                    <o:lock v:ext="edit" aspectratio="t" shapetype="f"/>
                  </v:line>
                  <v:shape id="Freeform 3414" o:spid="_x0000_s1048" style="position:absolute;left:3782;top:1204;width:0;height:39;visibility:visible;mso-wrap-style:none;v-text-anchor:middle" coordsize="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" path="m8,5l8,2,5,2,3,r,2l,2,,5,,87r3,2l5,89,8,87,8,5xe" fillcolor="red" strokecolor="red" strokeweight=".14mm">
                    <v:path o:connecttype="custom" o:connectlocs="0,1;0,0;0,0;0,0;0,0;0,0;0,1;0,17;0,17;0,17;0,17;0,17;0,1" o:connectangles="0,0,0,0,0,0,0,0,0,0,0,0,0"/>
                    <o:lock v:ext="edit" aspectratio="t"/>
                  </v:shape>
                  <v:line id="Line 3415" o:spid="_x0000_s1049" style="position:absolute;visibility:visible;mso-wrap-style:square" from="3783,1245" to="3783,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" strokecolor="red" strokeweight=".02mm">
                    <v:stroke joinstyle="miter"/>
                    <v:path arrowok="f"/>
                    <o:lock v:ext="edit" aspectratio="t" shapetype="f"/>
                  </v:line>
                  <v:shape id="Freeform 3416" o:spid="_x0000_s1050" style="position:absolute;left:3782;top:1245;width:39;height:0;visibility:visible;mso-wrap-style:none;v-text-anchor:middle" coordsize="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" path="m3,r,l,2,,5,3,7r87,l95,5,99,2r-4,l90,,3,xe" fillcolor="red" strokecolor="red" strokeweight=".14mm">
                    <v:path o:connecttype="custom" o:connectlocs="0,0;0,0;0,0;0,0;0,0;0,0;0,0;14,0;15,0;15,0;15,0;14,0;0,0" o:connectangles="0,0,0,0,0,0,0,0,0,0,0,0,0"/>
                    <o:lock v:ext="edit" aspectratio="t"/>
                  </v:shape>
                  <v:line id="Line 3417" o:spid="_x0000_s1051" style="position:absolute;visibility:visible;mso-wrap-style:square" from="3831,1247" to="3831,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" strokecolor="red" strokeweight=".02mm">
                    <v:stroke joinstyle="miter"/>
                    <v:path arrowok="f"/>
                    <o:lock v:ext="edit" aspectratio="t" shapetype="f"/>
                  </v:line>
                  <v:shape id="Freeform 3418" o:spid="_x0000_s1052" style="position:absolute;left:3827;top:1245;width:0;height:13;visibility:visible;mso-wrap-style:none;v-text-anchor:middle"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" path="m9,2l5,2,5,,3,,,,,2,,31r,2l3,36,5,33,9,31,9,2xe" fillcolor="red" strokecolor="red" strokeweight=".14mm">
                    <v:path o:connecttype="custom" o:connectlocs="0,0;0,0;0,0;0,0;0,0;0,0;0,0;0,4;0,4;0,5;0,4;0,4;0,0" o:connectangles="0,0,0,0,0,0,0,0,0,0,0,0,0"/>
                    <o:lock v:ext="edit" aspectratio="t"/>
                  </v:shape>
                  <v:line id="Line 3419" o:spid="_x0000_s1053" style="position:absolute;visibility:visible;mso-wrap-style:square" from="3829,1260" to="3829,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" strokecolor="red" strokeweight=".02mm">
                    <v:stroke joinstyle="miter"/>
                    <v:path arrowok="f"/>
                    <o:lock v:ext="edit" aspectratio="t" shapetype="f"/>
                  </v:line>
                  <v:shape id="Freeform 3420" o:spid="_x0000_s1054" style="position:absolute;left:3827;top:1260;width:1;height:0;visibility:visible;mso-wrap-style:none;v-text-anchor:middle"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" path="m3,l,,,3,,5,3,8r13,l21,5r,-2l21,,16,,3,xe" fillcolor="red" strokecolor="red" strokeweight=".14mm">
                    <v:path o:connecttype="custom" o:connectlocs="0,0;0,0;0,0;0,0;0,0;0,0;0,0;0,0;0,0;0,0;0,0;0,0;0,0" o:connectangles="0,0,0,0,0,0,0,0,0,0,0,0,0"/>
                    <o:lock v:ext="edit" aspectratio="t"/>
                  </v:shape>
                  <v:line id="Line 3421" o:spid="_x0000_s1055" style="position:absolute;visibility:visible;mso-wrap-style:square" from="3838,1261" to="3838,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" strokecolor="red" strokeweight=".02mm">
                    <v:stroke joinstyle="miter"/>
                    <v:path arrowok="f"/>
                    <o:lock v:ext="edit" aspectratio="t" shapetype="f"/>
                  </v:line>
                  <v:shape id="Freeform 3422" o:spid="_x0000_s1056" style="position:absolute;left:3834;top:1260;width:0;height:11;visibility:visible;mso-wrap-style:none;v-text-anchor:middle"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" path="m7,3l7,,5,,2,,,,,3,,31r2,3l5,34,7,31,7,3xe" fillcolor="red" strokecolor="red" strokeweight=".14mm">
                    <v:path o:connecttype="custom" o:connectlocs="0,0;0,0;0,0;0,0;0,0;0,0;0,0;0,3;0,4;0,4;0,4;0,3;0,0" o:connectangles="0,0,0,0,0,0,0,0,0,0,0,0,0"/>
                    <o:lock v:ext="edit" aspectratio="t"/>
                  </v:shape>
                  <v:line id="Line 3423" o:spid="_x0000_s1057" style="position:absolute;visibility:visible;mso-wrap-style:square" from="3835,1273" to="3835,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" strokecolor="red" strokeweight=".02mm">
                    <v:stroke joinstyle="miter"/>
                    <v:path arrowok="f"/>
                    <o:lock v:ext="edit" aspectratio="t" shapetype="f"/>
                  </v:line>
                  <v:shape id="Freeform 3424" o:spid="_x0000_s1058" style="position:absolute;left:3834;top:1273;width:9;height:0;visibility:visible;mso-wrap-style:none;v-text-anchor:middle"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" path="m2,r,l,3,,5,2,8r31,l38,5r,-2l33,,2,xe" fillcolor="red" strokecolor="red" strokeweight=".14mm">
                    <v:path o:connecttype="custom" o:connectlocs="0,0;0,0;0,0;0,0;0,0;0,0;0,0;2,0;2,0;2,0;2,0;2,0;0,0" o:connectangles="0,0,0,0,0,0,0,0,0,0,0,0,0"/>
                    <o:lock v:ext="edit" aspectratio="t"/>
                  </v:shape>
                  <v:line id="Line 3425" o:spid="_x0000_s1059" style="position:absolute;visibility:visible;mso-wrap-style:square" from="3853,1275" to="3853,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" strokecolor="red" strokeweight=".02mm">
                    <v:stroke joinstyle="miter"/>
                    <v:path arrowok="f"/>
                    <o:lock v:ext="edit" aspectratio="t" shapetype="f"/>
                  </v:line>
                  <v:shape id="Freeform 3426" o:spid="_x0000_s1060" style="position:absolute;left:3849;top:1273;width:0;height:12;visibility:visible;mso-wrap-style:none;v-text-anchor:middle"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" path="m8,5l8,3,5,,3,,,3,,5,,34r3,l5,37r,-3l8,34,8,5xe" fillcolor="red" strokecolor="red" strokeweight=".14mm">
                    <v:path o:connecttype="custom" o:connectlocs="0,1;0,0;0,0;0,0;0,0;0,0;0,1;0,4;0,4;0,4;0,4;0,4;0,1" o:connectangles="0,0,0,0,0,0,0,0,0,0,0,0,0"/>
                    <o:lock v:ext="edit" aspectratio="t"/>
                  </v:shape>
                  <v:line id="Line 3427" o:spid="_x0000_s1061" style="position:absolute;visibility:visible;mso-wrap-style:square" from="3852,1287" to="3852,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" strokecolor="red" strokeweight=".02mm">
                    <v:stroke joinstyle="miter"/>
                    <v:path arrowok="f"/>
                    <o:lock v:ext="edit" aspectratio="t" shapetype="f"/>
                  </v:line>
                  <v:shape id="Freeform 3428" o:spid="_x0000_s1062" style="position:absolute;left:3849;top:1287;width:24;height:0;visibility:visible;mso-wrap-style:none;v-text-anchor:middle" coordsize="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" path="m5,l3,,,,,3,,6r3,l5,9r57,l66,6,68,3,66,,62,,5,xe" fillcolor="red" strokecolor="red" strokeweight=".14mm">
                    <v:path o:connecttype="custom" o:connectlocs="1,0;0,0;0,0;0,0;0,0;0,0;1,0;8,0;8,0;8,0;8,0;8,0;1,0" o:connectangles="0,0,0,0,0,0,0,0,0,0,0,0,0"/>
                    <o:lock v:ext="edit" aspectratio="t"/>
                  </v:shape>
                  <v:line id="Line 3429" o:spid="_x0000_s1063" style="position:absolute;visibility:visible;mso-wrap-style:square" from="3883,1288" to="3883,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" strokecolor="red" strokeweight=".02mm">
                    <v:stroke joinstyle="miter"/>
                    <v:path arrowok="f"/>
                    <o:lock v:ext="edit" aspectratio="t" shapetype="f"/>
                  </v:line>
                  <v:shape id="Freeform 3430" o:spid="_x0000_s1064" style="position:absolute;left:3879;top:1287;width:0;height:11;visibility:visible;mso-wrap-style:none;v-text-anchor:middle"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" path="m8,3l6,,2,,,,,3,,32r,3l2,35r4,l8,32,8,3xe" fillcolor="red" strokecolor="red" strokeweight=".14mm">
                    <v:path o:connecttype="custom" o:connectlocs="0,0;0,0;0,0;0,0;0,0;0,0;0,0;0,3;0,3;0,3;0,3;0,3;0,0" o:connectangles="0,0,0,0,0,0,0,0,0,0,0,0,0"/>
                    <o:lock v:ext="edit" aspectratio="t"/>
                  </v:shape>
                  <v:line id="Line 3431" o:spid="_x0000_s1065" style="position:absolute;visibility:visible;mso-wrap-style:square" from="3880,1300" to="3880,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" strokecolor="red" strokeweight=".02mm">
                    <v:stroke joinstyle="miter"/>
                    <v:path arrowok="f"/>
                    <o:lock v:ext="edit" aspectratio="t" shapetype="f"/>
                  </v:line>
                  <v:shape id="Freeform 3432" o:spid="_x0000_s1066" style="position:absolute;left:3879;top:1300;width:0;height:0;visibility:visible;mso-wrap-style:none;v-text-anchor:middle"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" path="m2,l,,,3,,6,,9r2,l15,9,20,6r,-3l15,,2,xe" fillcolor="red" strokecolor="red" strokeweight=".14mm">
                    <v:path o:connecttype="custom" o:connectlocs="0,0;0,0;0,0;0,0;0,0;0,0;0,0;0,0;0,0;0,0;0,0;0,0;0,0" o:connectangles="0,0,0,0,0,0,0,0,0,0,0,0,0"/>
                    <o:lock v:ext="edit" aspectratio="t"/>
                  </v:shape>
                  <v:line id="Line 3433" o:spid="_x0000_s1067" style="position:absolute;visibility:visible;mso-wrap-style:square" from="3889,1302" to="3889,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" strokecolor="red" strokeweight=".02mm">
                    <v:stroke joinstyle="miter"/>
                    <v:path arrowok="f"/>
                    <o:lock v:ext="edit" aspectratio="t" shapetype="f"/>
                  </v:line>
                  <v:shape id="Freeform 3434" o:spid="_x0000_s1068" style="position:absolute;left:3885;top:1300;width:0;height:12;visibility:visible;mso-wrap-style:none;v-text-anchor:middle"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" path="m7,6l7,3,5,,2,,,3,,6,,35r2,2l5,37,7,35,7,6xe" fillcolor="red" strokecolor="red" strokeweight=".14mm">
                    <v:path o:connecttype="custom" o:connectlocs="0,1;0,0;0,0;0,0;0,0;0,0;0,1;0,4;0,4;0,4;0,4;0,4;0,1" o:connectangles="0,0,0,0,0,0,0,0,0,0,0,0,0"/>
                    <o:lock v:ext="edit" aspectratio="t"/>
                  </v:shape>
                  <v:line id="Line 3435" o:spid="_x0000_s1069" style="position:absolute;visibility:visible;mso-wrap-style:square" from="3886,1314" to="3886,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" strokecolor="red" strokeweight=".02mm">
                    <v:stroke joinstyle="miter"/>
                    <v:path arrowok="f"/>
                    <o:lock v:ext="edit" aspectratio="t" shapetype="f"/>
                  </v:line>
                  <v:shape id="Freeform 3436" o:spid="_x0000_s1070" style="position:absolute;left:3885;top:1314;width:32;height:0;visibility:visible;mso-wrap-style:none;v-text-anchor:middle"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" path="m2,r,l,,,2,,5,2,7r75,l82,5r,-3l82,,77,,2,xe" fillcolor="red" strokecolor="red" strokeweight=".14mm">
                    <v:path o:connecttype="custom" o:connectlocs="0,0;0,0;0,0;0,0;0,0;0,0;0,0;12,0;12,0;12,0;12,0;12,0;0,0" o:connectangles="0,0,0,0,0,0,0,0,0,0,0,0,0"/>
                    <o:lock v:ext="edit" aspectratio="t"/>
                  </v:shape>
                  <v:line id="Line 3437" o:spid="_x0000_s1071" style="position:absolute;visibility:visible;mso-wrap-style:square" from="3927,1315" to="3927,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" strokecolor="red" strokeweight=".02mm">
                    <v:stroke joinstyle="miter"/>
                    <v:path arrowok="f"/>
                    <o:lock v:ext="edit" aspectratio="t" shapetype="f"/>
                  </v:line>
                  <v:shape id="Freeform 3438" o:spid="_x0000_s1072" style="position:absolute;left:3923;top:1314;width:0;height:11;visibility:visible;mso-wrap-style:none;v-text-anchor:middle"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" path="m7,2l7,,5,,2,,,2,,30r2,3l5,33r2,l7,30,7,2xe" fillcolor="red" strokecolor="red" strokeweight=".14mm">
                    <v:path o:connecttype="custom" o:connectlocs="0,0;0,0;0,0;0,0;0,0;0,0;0,0;0,3;0,4;0,4;0,4;0,3;0,0" o:connectangles="0,0,0,0,0,0,0,0,0,0,0,0,0"/>
                    <o:lock v:ext="edit" aspectratio="t"/>
                  </v:shape>
                  <v:line id="Line 3439" o:spid="_x0000_s1073" style="position:absolute;visibility:visible;mso-wrap-style:square" from="3926,1327" to="3926,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" strokecolor="red" strokeweight=".02mm">
                    <v:stroke joinstyle="miter"/>
                    <v:path arrowok="f"/>
                    <o:lock v:ext="edit" aspectratio="t" shapetype="f"/>
                  </v:line>
                  <v:shape id="Freeform 3440" o:spid="_x0000_s1074" style="position:absolute;left:3923;top:1327;width:14;height:0;visibility:visible;mso-wrap-style:none;v-text-anchor:middle"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" path="m5,l2,r,3l,5,2,8r3,l44,8r5,l49,5r,-2l44,,5,xe" fillcolor="red" strokecolor="red" strokeweight=".14mm">
                    <v:path o:connecttype="custom" o:connectlocs="0,0;0,0;0,0;0,0;0,0;0,0;0,0;4,0;4,0;4,0;4,0;4,0;0,0" o:connectangles="0,0,0,0,0,0,0,0,0,0,0,0,0"/>
                    <o:lock v:ext="edit" aspectratio="t"/>
                  </v:shape>
                  <v:line id="Line 3441" o:spid="_x0000_s1075" style="position:absolute;visibility:visible;mso-wrap-style:square" from="3947,1329" to="3947,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" strokecolor="red" strokeweight=".02mm">
                    <v:stroke joinstyle="miter"/>
                    <v:path arrowok="f"/>
                    <o:lock v:ext="edit" aspectratio="t" shapetype="f"/>
                  </v:line>
                  <v:shape id="Freeform 3442" o:spid="_x0000_s1076" style="position:absolute;left:3944;top:1327;width:0;height:12;visibility:visible;mso-wrap-style:none;v-text-anchor:middle"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" path="m7,5l7,3,5,,2,,,3,,5,,34r2,2l5,36,7,34,7,5xe" fillcolor="red" strokecolor="red" strokeweight=".14mm">
                    <v:path o:connecttype="custom" o:connectlocs="0,1;0,0;0,0;0,0;0,0;0,0;0,1;0,4;0,4;0,4;0,4;0,4;0,1" o:connectangles="0,0,0,0,0,0,0,0,0,0,0,0,0"/>
                    <o:lock v:ext="edit" aspectratio="t"/>
                  </v:shape>
                  <v:line id="Line 3443" o:spid="_x0000_s1077" style="position:absolute;visibility:visible;mso-wrap-style:square" from="3946,1341" to="394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" strokecolor="red" strokeweight=".02mm">
                    <v:stroke joinstyle="miter"/>
                    <v:path arrowok="f"/>
                    <o:lock v:ext="edit" aspectratio="t" shapetype="f"/>
                  </v:line>
                  <v:shape id="Freeform 3444" o:spid="_x0000_s1078" style="position:absolute;left:3944;top:1341;width:9;height:0;visibility:visible;mso-wrap-style:none;v-text-anchor:middle" coordsize="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" path="m5,l2,,,2,,5,2,7r3,l35,7,38,5r,-3l35,,5,xe" fillcolor="red" strokecolor="red" strokeweight=".14mm">
                    <v:path o:connecttype="custom" o:connectlocs="0,0;0,0;0,0;0,0;0,0;0,0;0,0;2,0;2,0;2,0;2,0;2,0;0,0" o:connectangles="0,0,0,0,0,0,0,0,0,0,0,0,0"/>
                    <o:lock v:ext="edit" aspectratio="t"/>
                  </v:shape>
                  <v:line id="Line 3445" o:spid="_x0000_s1079" style="position:absolute;visibility:visible;mso-wrap-style:square" from="3963,1342" to="3963,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" strokecolor="red" strokeweight=".02mm">
                    <v:stroke joinstyle="miter"/>
                    <v:path arrowok="f"/>
                    <o:lock v:ext="edit" aspectratio="t" shapetype="f"/>
                  </v:line>
                  <v:shape id="Freeform 3446" o:spid="_x0000_s1080" style="position:absolute;left:3959;top:1341;width:0;height:11;visibility:visible;mso-wrap-style:none;v-text-anchor:middle"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" path="m8,2r,l5,,3,,,2,,30r3,3l5,33,8,30,8,2xe" fillcolor="red" strokecolor="red" strokeweight=".14mm">
                    <v:path o:connecttype="custom" o:connectlocs="0,0;0,0;0,0;0,0;0,0;0,0;0,0;0,3;0,4;0,4;0,4;0,3;0,0" o:connectangles="0,0,0,0,0,0,0,0,0,0,0,0,0"/>
                    <o:lock v:ext="edit" aspectratio="t"/>
                  </v:shape>
                  <v:line id="Line 3447" o:spid="_x0000_s1081" style="position:absolute;visibility:visible;mso-wrap-style:square" from="3962,1354" to="3962,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" strokecolor="red" strokeweight=".02mm">
                    <v:stroke joinstyle="miter"/>
                    <v:path arrowok="f"/>
                    <o:lock v:ext="edit" aspectratio="t" shapetype="f"/>
                  </v:line>
                  <v:shape id="Freeform 3448" o:spid="_x0000_s1082" style="position:absolute;left:3959;top:1354;width:61;height:0;visibility:visible;mso-wrap-style:none;v-text-anchor:middle" coordsize="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" path="m5,l3,2,,2,,4,,7r3,l5,7r135,l143,7r,-3l143,2,140,,5,xe" fillcolor="red" strokecolor="red" strokeweight=".14mm">
                    <v:path o:connecttype="custom" o:connectlocs="1,0;0,0;0,0;0,0;0,0;0,0;1,0;26,0;26,0;26,0;26,0;26,0;1,0" o:connectangles="0,0,0,0,0,0,0,0,0,0,0,0,0"/>
                    <o:lock v:ext="edit" aspectratio="t"/>
                  </v:shape>
                  <v:line id="Line 3449" o:spid="_x0000_s1083" style="position:absolute;visibility:visible;mso-wrap-style:square" from="4030,1357" to="4030,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" strokecolor="red" strokeweight=".02mm">
                    <v:stroke joinstyle="miter"/>
                    <v:path arrowok="f"/>
                    <o:lock v:ext="edit" aspectratio="t" shapetype="f"/>
                  </v:line>
                  <v:shape id="Freeform 3450" o:spid="_x0000_s1084" style="position:absolute;left:4027;top:1354;width:0;height:39;visibility:visible;mso-wrap-style:none;v-text-anchor:middle" coordsize="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" path="m8,4l8,2,5,,2,2,,4,,87r2,3l5,90r3,l8,87,8,4xe" fillcolor="red" strokecolor="red" strokeweight=".14mm">
                    <v:path o:connecttype="custom" o:connectlocs="0,1;0,0;0,0;0,0;0,0;0,0;0,1;0,16;0,17;0,17;0,17;0,16;0,1" o:connectangles="0,0,0,0,0,0,0,0,0,0,0,0,0"/>
                    <o:lock v:ext="edit" aspectratio="t"/>
                  </v:shape>
                  <v:line id="Line 3451" o:spid="_x0000_s1085" style="position:absolute;visibility:visible;mso-wrap-style:square" from="4029,1396" to="4029,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" strokecolor="red" strokeweight=".02mm">
                    <v:stroke joinstyle="miter"/>
                    <v:path arrowok="f"/>
                    <o:lock v:ext="edit" aspectratio="t" shapetype="f"/>
                  </v:line>
                  <v:shape id="Freeform 3452" o:spid="_x0000_s1086" style="position:absolute;left:4027;top:1396;width:7;height:0;visibility:visible;mso-wrap-style:none;v-text-anchor:middle"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" path="m5,l2,r,2l,2,2,5r,3l5,8r25,l36,5r,-3l30,,5,xe" fillcolor="red" strokecolor="red" strokeweight=".14mm">
                    <v:path o:connecttype="custom" o:connectlocs="0,0;0,0;0,0;0,0;0,0;0,0;0,0;1,0;1,0;1,0;1,0;1,0;0,0" o:connectangles="0,0,0,0,0,0,0,0,0,0,0,0,0"/>
                    <o:lock v:ext="edit" aspectratio="t"/>
                  </v:shape>
                  <v:line id="Line 3453" o:spid="_x0000_s1087" style="position:absolute;visibility:visible;mso-wrap-style:square" from="4044,1397" to="4044,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" strokecolor="red" strokeweight=".02mm">
                    <v:stroke joinstyle="miter"/>
                    <v:path arrowok="f"/>
                    <o:lock v:ext="edit" aspectratio="t" shapetype="f"/>
                  </v:line>
                  <v:shape id="Freeform 3454" o:spid="_x0000_s1088" style="position:absolute;left:4041;top:1396;width:0;height:39;visibility:visible;mso-wrap-style:none;v-text-anchor:middle" coordsize="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" path="m8,2r,l6,,2,,,2,,86r2,2l2,91,6,88,8,86,8,2xe" fillcolor="red" strokecolor="red" strokeweight=".14mm">
                    <v:path o:connecttype="custom" o:connectlocs="0,0;0,0;0,0;0,0;0,0;0,0;0,0;0,16;0,16;0,17;0,16;0,16;0,0" o:connectangles="0,0,0,0,0,0,0,0,0,0,0,0,0"/>
                    <o:lock v:ext="edit" aspectratio="t"/>
                  </v:shape>
                  <v:line id="Line 3455" o:spid="_x0000_s1089" style="position:absolute;visibility:visible;mso-wrap-style:square" from="4042,1437" to="4042,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" strokecolor="red" strokeweight=".02mm">
                    <v:stroke joinstyle="miter"/>
                    <v:path arrowok="f"/>
                    <o:lock v:ext="edit" aspectratio="t" shapetype="f"/>
                  </v:line>
                  <v:shape id="Freeform 3456" o:spid="_x0000_s1090" style="position:absolute;left:4041;top:1437;width:9;height:0;visibility:visible;mso-wrap-style:none;v-text-anchor:middle"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" path="m2,r,l,,,3,,5r2,l2,8r32,l39,5r,-2l39,,34,,2,xe" fillcolor="red" strokecolor="red" strokeweight=".14mm">
                    <v:path o:connecttype="custom" o:connectlocs="0,0;0,0;0,0;0,0;0,0;0,0;0,0;2,0;2,0;2,0;2,0;2,0;0,0" o:connectangles="0,0,0,0,0,0,0,0,0,0,0,0,0"/>
                    <o:lock v:ext="edit" aspectratio="t"/>
                  </v:shape>
                  <v:line id="Line 3457" o:spid="_x0000_s1091" style="position:absolute;visibility:visible;mso-wrap-style:square" from="4060,1438" to="4060,1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" strokecolor="red" strokeweight=".02mm">
                    <v:stroke joinstyle="miter"/>
                    <v:path arrowok="f"/>
                    <o:lock v:ext="edit" aspectratio="t" shapetype="f"/>
                  </v:line>
                  <v:shape id="Freeform 3458" o:spid="_x0000_s1092" style="position:absolute;left:4056;top:1437;width:0;height:25;visibility:visible;mso-wrap-style:none;v-text-anchor:middle"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" path="m7,3l7,,5,,2,,,,,3,,59r2,3l5,62,7,59,7,3xe" fillcolor="red" strokecolor="red" strokeweight=".14mm">
                    <v:path o:connecttype="custom" o:connectlocs="0,0;0,0;0,0;0,0;0,0;0,0;0,0;0,10;0,10;0,10;0,10;0,10;0,0" o:connectangles="0,0,0,0,0,0,0,0,0,0,0,0,0"/>
                    <o:lock v:ext="edit" aspectratio="t"/>
                  </v:shape>
                  <v:line id="Line 3459" o:spid="_x0000_s1093" style="position:absolute;visibility:visible;mso-wrap-style:square" from="4057,1464" to="405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" strokecolor="red" strokeweight=".02mm">
                    <v:stroke joinstyle="miter"/>
                    <v:path arrowok="f"/>
                    <o:lock v:ext="edit" aspectratio="t" shapetype="f"/>
                  </v:line>
                  <v:shape id="Freeform 3460" o:spid="_x0000_s1094" style="position:absolute;left:4056;top:1464;width:16;height:0;visibility:visible;mso-wrap-style:none;v-text-anchor:middle"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" path="m2,r,l,,,2,,4,2,7r43,l51,4r,-2l51,,45,,2,xe" fillcolor="red" strokecolor="red" strokeweight=".14mm">
                    <v:path o:connecttype="custom" o:connectlocs="0,0;0,0;0,0;0,0;0,0;0,0;0,0;4,0;5,0;5,0;5,0;4,0;0,0" o:connectangles="0,0,0,0,0,0,0,0,0,0,0,0,0"/>
                    <o:lock v:ext="edit" aspectratio="t"/>
                  </v:shape>
                  <v:line id="Line 3461" o:spid="_x0000_s1095" style="position:absolute;visibility:visible;mso-wrap-style:square" from="4082,1465" to="4082,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" strokecolor="red" strokeweight=".02mm">
                    <v:stroke joinstyle="miter"/>
                    <v:path arrowok="f"/>
                    <o:lock v:ext="edit" aspectratio="t" shapetype="f"/>
                  </v:line>
                  <v:shape id="Freeform 3462" o:spid="_x0000_s1096" style="position:absolute;left:4078;top:1464;width:0;height:11;visibility:visible;mso-wrap-style:none;v-text-anchor:middle"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" path="m8,2l8,,6,,2,,,2,,30r2,3l6,33r2,l8,30,8,2xe" fillcolor="red" strokecolor="red" strokeweight=".14mm">
                    <v:path o:connecttype="custom" o:connectlocs="0,0;0,0;0,0;0,0;0,0;0,0;0,0;0,3;0,4;0,4;0,4;0,3;0,0" o:connectangles="0,0,0,0,0,0,0,0,0,0,0,0,0"/>
                    <o:lock v:ext="edit" aspectratio="t"/>
                  </v:shape>
                  <v:line id="Line 3463" o:spid="_x0000_s1097" style="position:absolute;visibility:visible;mso-wrap-style:square" from="4081,1477" to="408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" strokecolor="red" strokeweight=".02mm">
                    <v:stroke joinstyle="miter"/>
                    <v:path arrowok="f"/>
                    <o:lock v:ext="edit" aspectratio="t" shapetype="f"/>
                  </v:line>
                  <v:shape id="Freeform 3464" o:spid="_x0000_s1098" style="position:absolute;left:4078;top:1477;width:8;height:0;visibility:visible;mso-wrap-style:none;v-text-anchor:middle"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" path="m6,l2,r,3l,5,2,8r4,l32,8r5,l37,5r,-2l32,,6,xe" fillcolor="red" strokecolor="red" strokeweight=".14mm">
                    <v:path o:connecttype="custom" o:connectlocs="0,0;0,0;0,0;0,0;0,0;0,0;0,0;2,0;2,0;2,0;2,0;2,0;0,0" o:connectangles="0,0,0,0,0,0,0,0,0,0,0,0,0"/>
                    <o:lock v:ext="edit" aspectratio="t"/>
                  </v:shape>
                  <v:line id="Line 3465" o:spid="_x0000_s1099" style="position:absolute;visibility:visible;mso-wrap-style:square" from="4096,1480" to="4096,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" strokecolor="red" strokeweight=".02mm">
                    <v:stroke joinstyle="miter"/>
                    <v:path arrowok="f"/>
                    <o:lock v:ext="edit" aspectratio="t" shapetype="f"/>
                  </v:line>
                  <v:shape id="Freeform 3466" o:spid="_x0000_s1100" style="position:absolute;left:4092;top:1477;width:0;height:12;visibility:visible;mso-wrap-style:none;v-text-anchor:middle"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" path="m8,5l8,3,5,,3,,,3,,5,,34r3,2l5,36,8,34,8,5xe" fillcolor="red" strokecolor="red" strokeweight=".14mm">
                    <v:path o:connecttype="custom" o:connectlocs="0,1;0,0;0,0;0,0;0,0;0,0;0,1;0,4;0,4;0,4;0,4;0,4;0,1" o:connectangles="0,0,0,0,0,0,0,0,0,0,0,0,0"/>
                    <o:lock v:ext="edit" aspectratio="t"/>
                  </v:shape>
                  <v:line id="Line 3467" o:spid="_x0000_s1101" style="position:absolute;visibility:visible;mso-wrap-style:square" from="4094,1492" to="4094,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" strokecolor="red" strokeweight=".02mm">
                    <v:stroke joinstyle="miter"/>
                    <v:path arrowok="f"/>
                    <o:lock v:ext="edit" aspectratio="t" shapetype="f"/>
                  </v:line>
                  <v:shape id="Freeform 3468" o:spid="_x0000_s1102" style="position:absolute;left:4092;top:1492;width:23;height:0;visibility:visible;mso-wrap-style:none;v-text-anchor:middle"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" path="m3,r,l,2,,5,3,7r56,l64,5r,-3l59,,3,xe" fillcolor="red" strokecolor="red" strokeweight=".14mm">
                    <v:path o:connecttype="custom" o:connectlocs="0,0;0,0;0,0;0,0;0,0;0,0;0,0;8,0;8,0;8,0;8,0;8,0;0,0" o:connectangles="0,0,0,0,0,0,0,0,0,0,0,0,0"/>
                    <o:lock v:ext="edit" aspectratio="t"/>
                  </v:shape>
                  <v:line id="Line 3469" o:spid="_x0000_s1103" style="position:absolute;visibility:visible;mso-wrap-style:square" from="4125,1493" to="4125,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" strokecolor="red" strokeweight=".02mm">
                    <v:stroke joinstyle="miter"/>
                    <v:path arrowok="f"/>
                    <o:lock v:ext="edit" aspectratio="t" shapetype="f"/>
                  </v:line>
                  <v:shape id="Freeform 3470" o:spid="_x0000_s1104" style="position:absolute;left:4121;top:1492;width:0;height:10;visibility:visible;mso-wrap-style:none;v-text-anchor:middle"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" path="m7,2r,l7,,5,,2,r,2l,2,,30r2,3l5,33r2,l7,30,7,2xe" fillcolor="red" strokecolor="red" strokeweight=".14mm">
                    <v:path o:connecttype="custom" o:connectlocs="0,0;0,0;0,0;0,0;0,0;0,0;0,0;0,3;0,3;0,3;0,3;0,3;0,0" o:connectangles="0,0,0,0,0,0,0,0,0,0,0,0,0"/>
                    <o:lock v:ext="edit" aspectratio="t"/>
                  </v:shape>
                  <v:line id="Line 3471" o:spid="_x0000_s1105" style="position:absolute;visibility:visible;mso-wrap-style:square" from="4124,1504" to="4124,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" strokecolor="red" strokeweight=".02mm">
                    <v:stroke joinstyle="miter"/>
                    <v:path arrowok="f"/>
                    <o:lock v:ext="edit" aspectratio="t" shapetype="f"/>
                  </v:line>
                  <v:shape id="Freeform 3472" o:spid="_x0000_s1106" style="position:absolute;left:4121;top:1504;width:10;height:0;visibility:visible;mso-wrap-style:none;v-text-anchor:middle"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" path="m5,l2,3,,5,2,8r3,l36,8r2,l40,5,38,3,36,,5,xe" fillcolor="red" strokecolor="red" strokeweight=".14mm">
                    <v:path o:connecttype="custom" o:connectlocs="0,0;0,0;0,0;0,0;0,0;0,0;0,0;2,0;3,0;3,0;3,0;2,0;0,0" o:connectangles="0,0,0,0,0,0,0,0,0,0,0,0,0"/>
                    <o:lock v:ext="edit" aspectratio="t"/>
                  </v:shape>
                  <v:line id="Line 3473" o:spid="_x0000_s1107" style="position:absolute;visibility:visible;mso-wrap-style:square" from="4141,1507" to="4141,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" strokecolor="red" strokeweight=".02mm">
                    <v:stroke joinstyle="miter"/>
                    <v:path arrowok="f"/>
                    <o:lock v:ext="edit" aspectratio="t" shapetype="f"/>
                  </v:line>
                  <v:shape id="Freeform 3474" o:spid="_x0000_s1108" style="position:absolute;left:4138;top:1504;width:0;height:12;visibility:visible;mso-wrap-style:none;v-text-anchor:middle"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" path="m7,5l5,3,3,,,3,,5,,34r,3l3,37r2,l7,34,7,5xe" fillcolor="red" strokecolor="red" strokeweight=".14mm">
                    <v:path o:connecttype="custom" o:connectlocs="0,1;0,0;0,0;0,0;0,0;0,0;0,1;0,4;0,4;0,4;0,4;0,4;0,1" o:connectangles="0,0,0,0,0,0,0,0,0,0,0,0,0"/>
                    <o:lock v:ext="edit" aspectratio="t"/>
                  </v:shape>
                  <v:line id="Line 3475" o:spid="_x0000_s1109" style="position:absolute;visibility:visible;mso-wrap-style:square" from="4139,1519" to="4139,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" strokecolor="red" strokeweight=".02mm">
                    <v:stroke joinstyle="miter"/>
                    <v:path arrowok="f"/>
                    <o:lock v:ext="edit" aspectratio="t" shapetype="f"/>
                  </v:line>
                  <v:shape id="Freeform 3476" o:spid="_x0000_s1110" style="position:absolute;left:4138;top:1519;width:38;height:0;visibility:visible;mso-wrap-style:none;v-text-anchor:middle" coordsize="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" path="m3,l,,,2,,5,,8r3,l91,8,96,5r,-3l91,,3,xe" fillcolor="red" strokecolor="red" strokeweight=".14mm">
                    <v:path o:connecttype="custom" o:connectlocs="0,0;0,0;0,0;0,0;0,0;0,0;0,0;14,0;15,0;15,0;15,0;14,0;0,0" o:connectangles="0,0,0,0,0,0,0,0,0,0,0,0,0"/>
                    <o:lock v:ext="edit" aspectratio="t"/>
                  </v:shape>
                  <v:line id="Line 3477" o:spid="_x0000_s1111" style="position:absolute;visibility:visible;mso-wrap-style:square" from="4186,1520" to="4186,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" strokecolor="red" strokeweight=".02mm">
                    <v:stroke joinstyle="miter"/>
                    <v:path arrowok="f"/>
                    <o:lock v:ext="edit" aspectratio="t" shapetype="f"/>
                  </v:line>
                  <v:shape id="Freeform 3478" o:spid="_x0000_s1112" style="position:absolute;left:4181;top:1519;width:0;height:10;visibility:visible;mso-wrap-style:none;v-text-anchor:middle"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" path="m8,2r,l8,,5,,3,r,2l,2,,32r3,2l5,34r3,l8,32,8,2xe" fillcolor="red" strokecolor="red" strokeweight=".14mm">
                    <v:path o:connecttype="custom" o:connectlocs="0,0;0,0;0,0;0,0;0,0;0,0;0,0;0,3;0,3;0,3;0,3;0,3;0,0" o:connectangles="0,0,0,0,0,0,0,0,0,0,0,0,0"/>
                    <o:lock v:ext="edit" aspectratio="t"/>
                  </v:shape>
                  <v:line id="Line 3479" o:spid="_x0000_s1113" style="position:absolute;visibility:visible;mso-wrap-style:square" from="4184,1532" to="4184,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" strokecolor="red" strokeweight=".02mm">
                    <v:stroke joinstyle="miter"/>
                    <v:path arrowok="f"/>
                    <o:lock v:ext="edit" aspectratio="t" shapetype="f"/>
                  </v:line>
                  <v:shape id="Freeform 3480" o:spid="_x0000_s1114" style="position:absolute;left:4181;top:1532;width:15;height:0;visibility:visible;mso-wrap-style:none;v-text-anchor:middle" coordsize="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" path="m5,l3,2,,6,3,8r2,l45,8r5,l50,6r,-4l45,,5,xe" fillcolor="red" strokecolor="red" strokeweight=".14mm">
                    <v:path o:connecttype="custom" o:connectlocs="1,0;0,0;0,0;0,0;0,0;0,0;1,0;4,0;5,0;5,0;5,0;4,0;1,0" o:connectangles="0,0,0,0,0,0,0,0,0,0,0,0,0"/>
                    <o:lock v:ext="edit" aspectratio="t"/>
                  </v:shape>
                  <v:line id="Line 3481" o:spid="_x0000_s1115" style="position:absolute;visibility:visible;mso-wrap-style:square" from="4206,1534" to="4206,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" strokecolor="red" strokeweight=".02mm">
                    <v:stroke joinstyle="miter"/>
                    <v:path arrowok="f"/>
                    <o:lock v:ext="edit" aspectratio="t" shapetype="f"/>
                  </v:line>
                  <v:shape id="Freeform 3482" o:spid="_x0000_s1116" style="position:absolute;left:4202;top:1532;width:0;height:11;visibility:visible;mso-wrap-style:none;v-text-anchor:middle"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" path="m9,6l9,2,6,2,4,r,2l,2,,6,,34r4,2l6,36,9,34,9,6xe" fillcolor="red" strokecolor="red" strokeweight=".14mm">
                    <v:path o:connecttype="custom" o:connectlocs="0,1;0,0;0,0;0,0;0,0;0,0;0,1;0,3;0,3;0,3;0,3;0,3;0,1" o:connectangles="0,0,0,0,0,0,0,0,0,0,0,0,0"/>
                    <o:lock v:ext="edit" aspectratio="t"/>
                  </v:shape>
                  <v:line id="Line 3483" o:spid="_x0000_s1117" style="position:absolute;visibility:visible;mso-wrap-style:square" from="4204,1546" to="4204,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" strokecolor="red" strokeweight=".02mm">
                    <v:stroke joinstyle="miter"/>
                    <v:path arrowok="f"/>
                    <o:lock v:ext="edit" aspectratio="t" shapetype="f"/>
                  </v:line>
                  <v:shape id="Freeform 3484" o:spid="_x0000_s1118" style="position:absolute;left:4202;top:1546;width:9;height:0;visibility:visible;mso-wrap-style:none;v-text-anchor:middle"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" path="m4,r,l,3,,6,4,8r30,l39,6r,-3l34,,4,xe" fillcolor="red" strokecolor="red" strokeweight=".14mm">
                    <v:path o:connecttype="custom" o:connectlocs="0,0;0,0;0,0;0,0;0,0;0,0;0,0;2,0;2,0;2,0;2,0;2,0;0,0" o:connectangles="0,0,0,0,0,0,0,0,0,0,0,0,0"/>
                    <o:lock v:ext="edit" aspectratio="t"/>
                  </v:shape>
                  <v:line id="Line 3485" o:spid="_x0000_s1119" style="position:absolute;visibility:visible;mso-wrap-style:square" from="4221,1547" to="4221,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" strokecolor="red" strokeweight=".02mm">
                    <v:stroke joinstyle="miter"/>
                    <v:path arrowok="f"/>
                    <o:lock v:ext="edit" aspectratio="t" shapetype="f"/>
                  </v:line>
                  <v:shape id="Freeform 3486" o:spid="_x0000_s1120" style="position:absolute;left:4218;top:1546;width:0;height:12;visibility:visible;mso-wrap-style:none;v-text-anchor:middle"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" path="m7,3r,l5,,2,,,3,,32r2,2l5,37r,-3l7,32,7,3xe" fillcolor="red" strokecolor="red" strokeweight=".14mm">
                    <v:path o:connecttype="custom" o:connectlocs="0,0;0,0;0,0;0,0;0,0;0,0;0,0;0,3;0,4;0,4;0,4;0,3;0,0" o:connectangles="0,0,0,0,0,0,0,0,0,0,0,0,0"/>
                    <o:lock v:ext="edit" aspectratio="t"/>
                  </v:shape>
                  <v:line id="Line 3487" o:spid="_x0000_s1121" style="position:absolute;visibility:visible;mso-wrap-style:square" from="4220,1560" to="4220,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" strokecolor="red" strokeweight=".02mm">
                    <v:stroke joinstyle="miter"/>
                    <v:path arrowok="f"/>
                    <o:lock v:ext="edit" aspectratio="t" shapetype="f"/>
                  </v:line>
                  <v:shape id="Freeform 3488" o:spid="_x0000_s1122" style="position:absolute;left:4218;top:1560;width:9;height:0;visibility:visible;mso-wrap-style:none;v-text-anchor:middle"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" path="m5,l2,,,,,3,,5r2,l5,8r31,l38,5r,-2l38,,36,,5,xe" fillcolor="red" strokecolor="red" strokeweight=".14mm">
                    <v:path o:connecttype="custom" o:connectlocs="0,0;0,0;0,0;0,0;0,0;0,0;0,0;2,0;2,0;2,0;2,0;2,0;0,0" o:connectangles="0,0,0,0,0,0,0,0,0,0,0,0,0"/>
                    <o:lock v:ext="edit" aspectratio="t"/>
                  </v:shape>
                  <v:line id="Line 3489" o:spid="_x0000_s1123" style="position:absolute;visibility:visible;mso-wrap-style:square" from="4237,1561" to="4237,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" strokecolor="red" strokeweight=".02mm">
                    <v:stroke joinstyle="miter"/>
                    <v:path arrowok="f"/>
                    <o:lock v:ext="edit" aspectratio="t" shapetype="f"/>
                  </v:line>
                  <v:shape id="Freeform 3490" o:spid="_x0000_s1124" style="position:absolute;left:4233;top:1560;width:0;height:25;visibility:visible;mso-wrap-style:none;v-text-anchor:middle"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" path="m7,3l7,,5,,2,,,3,,59r2,l5,62,7,59,7,3xe" fillcolor="red" strokecolor="red" strokeweight=".14mm">
                    <v:path o:connecttype="custom" o:connectlocs="0,0;0,0;0,0;0,0;0,0;0,0;0,0;0,10;0,10;0,10;0,10;0,10;0,0" o:connectangles="0,0,0,0,0,0,0,0,0,0,0,0,0"/>
                    <o:lock v:ext="edit" aspectratio="t"/>
                  </v:shape>
                  <v:line id="Line 3491" o:spid="_x0000_s1125" style="position:absolute;visibility:visible;mso-wrap-style:square" from="4236,1587" to="4236,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" strokecolor="red" strokeweight=".02mm">
                    <v:stroke joinstyle="miter"/>
                    <v:path arrowok="f"/>
                    <o:lock v:ext="edit" aspectratio="t" shapetype="f"/>
                  </v:line>
                  <v:shape id="Freeform 3492" o:spid="_x0000_s1126" style="position:absolute;left:4233;top:1587;width:2;height:0;visibility:visible;mso-wrap-style:none;v-text-anchor:middle"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" path="m5,l2,,,3,2,5,5,8r13,l21,5,23,3,21,,18,,5,xe" fillcolor="red" strokecolor="red" strokeweight=".14mm">
                    <v:path o:connecttype="custom" o:connectlocs="0,0;0,0;0,0;0,0;0,0;0,0;0,0;0,0;0,0;0,0;0,0;0,0;0,0" o:connectangles="0,0,0,0,0,0,0,0,0,0,0,0,0"/>
                    <o:lock v:ext="edit" aspectratio="t"/>
                  </v:shape>
                  <v:line id="Line 3493" o:spid="_x0000_s1127" style="position:absolute;visibility:visible;mso-wrap-style:square" from="4245,1588" to="4245,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" strokecolor="red" strokeweight=".02mm">
                    <v:stroke joinstyle="miter"/>
                    <v:path arrowok="f"/>
                    <o:lock v:ext="edit" aspectratio="t" shapetype="f"/>
                  </v:line>
                  <v:shape id="Freeform 3494" o:spid="_x0000_s1128" style="position:absolute;left:4241;top:1587;width:0;height:11;visibility:visible;mso-wrap-style:none;v-text-anchor:middle"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" path="m7,3l5,,2,,,,,3,,31r,3l2,34r3,l7,31,7,3xe" fillcolor="red" strokecolor="red" strokeweight=".14mm">
                    <v:path o:connecttype="custom" o:connectlocs="0,0;0,0;0,0;0,0;0,0;0,0;0,0;0,3;0,4;0,4;0,4;0,3;0,0" o:connectangles="0,0,0,0,0,0,0,0,0,0,0,0,0"/>
                    <o:lock v:ext="edit" aspectratio="t"/>
                  </v:shape>
                  <v:line id="Line 3495" o:spid="_x0000_s1129" style="position:absolute;visibility:visible;mso-wrap-style:square" from="4242,1600" to="4242,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" strokecolor="red" strokeweight=".02mm">
                    <v:stroke joinstyle="miter"/>
                    <v:path arrowok="f"/>
                    <o:lock v:ext="edit" aspectratio="t" shapetype="f"/>
                  </v:line>
                  <v:shape id="Freeform 3496" o:spid="_x0000_s1130" style="position:absolute;left:4241;top:1600;width:38;height:0;visibility:visible;mso-wrap-style:none;v-text-anchor:middle" coordsize="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" path="m2,l,,,3,,5,,8r2,l89,8,94,5r,-2l89,,2,xe" fillcolor="red" strokecolor="red" strokeweight=".14mm">
                    <v:path o:connecttype="custom" o:connectlocs="0,0;0,0;0,0;0,0;0,0;0,0;0,0;15,0;15,0;15,0;15,0;15,0;0,0" o:connectangles="0,0,0,0,0,0,0,0,0,0,0,0,0"/>
                    <o:lock v:ext="edit" aspectratio="t"/>
                  </v:shape>
                  <v:line id="Line 3497" o:spid="_x0000_s1131" style="position:absolute;visibility:visible;mso-wrap-style:square" from="4289,1603" to="4289,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" strokecolor="red" strokeweight=".02mm">
                    <v:stroke joinstyle="miter"/>
                    <v:path arrowok="f"/>
                    <o:lock v:ext="edit" aspectratio="t" shapetype="f"/>
                  </v:line>
                  <v:shape id="Freeform 3498" o:spid="_x0000_s1132" style="position:absolute;left:4285;top:1600;width:0;height:12;visibility:visible;mso-wrap-style:none;v-text-anchor:middle"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" path="m7,5l7,3,7,,5,,2,r,3l,5,,33r2,3l5,36r2,l7,33,7,5xe" fillcolor="red" strokecolor="red" strokeweight=".14mm">
                    <v:path o:connecttype="custom" o:connectlocs="0,1;0,0;0,0;0,0;0,0;0,0;0,1;0,4;0,4;0,4;0,4;0,4;0,1" o:connectangles="0,0,0,0,0,0,0,0,0,0,0,0,0"/>
                    <o:lock v:ext="edit" aspectratio="t"/>
                  </v:shape>
                  <v:line id="Line 3499" o:spid="_x0000_s1133" style="position:absolute;visibility:visible;mso-wrap-style:square" from="4288,1614" to="4288,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" strokecolor="red" strokeweight=".02mm">
                    <v:stroke joinstyle="miter"/>
                    <v:path arrowok="f"/>
                    <o:lock v:ext="edit" aspectratio="t" shapetype="f"/>
                  </v:line>
                  <v:shape id="Freeform 3500" o:spid="_x0000_s1134" style="position:absolute;left:4285;top:1614;width:1;height:0;visibility:visible;mso-wrap-style:none;v-text-anchor:middle"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" path="m5,l2,,,3,2,5r,3l5,8r13,l21,5,23,3,21,,18,,5,xe" fillcolor="red" strokecolor="red" strokeweight=".14mm">
                    <v:path o:connecttype="custom" o:connectlocs="0,0;0,0;0,0;0,0;0,0;0,0;0,0;0,0;0,0;0,0;0,0;0,0;0,0" o:connectangles="0,0,0,0,0,0,0,0,0,0,0,0,0"/>
                    <o:lock v:ext="edit" aspectratio="t"/>
                  </v:shape>
                  <v:line id="Line 3501" o:spid="_x0000_s1135" style="position:absolute;visibility:visible;mso-wrap-style:square" from="4296,1616" to="4296,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" strokecolor="red" strokeweight=".02mm">
                    <v:stroke joinstyle="miter"/>
                    <v:path arrowok="f"/>
                    <o:lock v:ext="edit" aspectratio="t" shapetype="f"/>
                  </v:line>
                  <v:shape id="Freeform 3502" o:spid="_x0000_s1136" style="position:absolute;left:4293;top:1614;width:0;height:11;visibility:visible;mso-wrap-style:none;v-text-anchor:middle"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" path="m7,3l5,,2,,,,,3,,31r,3l2,34r3,l7,31,7,3xe" fillcolor="red" strokecolor="red" strokeweight=".14mm">
                    <v:path o:connecttype="custom" o:connectlocs="0,0;0,0;0,0;0,0;0,0;0,0;0,0;0,3;0,4;0,4;0,4;0,3;0,0" o:connectangles="0,0,0,0,0,0,0,0,0,0,0,0,0"/>
                    <o:lock v:ext="edit" aspectratio="t"/>
                  </v:shape>
                  <v:line id="Line 3503" o:spid="_x0000_s1137" style="position:absolute;visibility:visible;mso-wrap-style:square" from="4294,1627" to="4294,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" strokecolor="red" strokeweight=".02mm">
                    <v:stroke joinstyle="miter"/>
                    <v:path arrowok="f"/>
                    <o:lock v:ext="edit" aspectratio="t" shapetype="f"/>
                  </v:line>
                  <v:shape id="Freeform 3504" o:spid="_x0000_s1138" style="position:absolute;left:4293;top:1627;width:7;height:0;visibility:visible;mso-wrap-style:none;v-text-anchor:middle" coordsize="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" path="m2,l,,,3,,5,,8r2,l28,8,33,5r,-2l28,,2,xe" fillcolor="red" strokecolor="red" strokeweight=".14mm">
                    <v:path o:connecttype="custom" o:connectlocs="0,0;0,0;0,0;0,0;0,0;0,0;0,0;1,0;1,0;1,0;1,0;1,0;0,0" o:connectangles="0,0,0,0,0,0,0,0,0,0,0,0,0"/>
                    <o:lock v:ext="edit" aspectratio="t"/>
                  </v:shape>
                  <v:line id="Line 3505" o:spid="_x0000_s1139" style="position:absolute;visibility:visible;mso-wrap-style:square" from="4310,1630" to="4310,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" strokecolor="red" strokeweight=".02mm">
                    <v:stroke joinstyle="miter"/>
                    <v:path arrowok="f"/>
                    <o:lock v:ext="edit" aspectratio="t" shapetype="f"/>
                  </v:line>
                  <v:shape id="Freeform 3506" o:spid="_x0000_s1140" style="position:absolute;left:4306;top:1627;width:0;height:25;visibility:visible;mso-wrap-style:none;v-text-anchor:middle" coordsize="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" path="m7,5l7,3,5,,2,,,3,,5,,63r2,l5,63r2,l7,5xe" fillcolor="red" strokecolor="red" strokeweight=".14mm">
                    <v:path o:connecttype="custom" o:connectlocs="0,1;0,0;0,0;0,0;0,0;0,0;0,1;0,10;0,10;0,10;0,10;0,10;0,1" o:connectangles="0,0,0,0,0,0,0,0,0,0,0,0,0"/>
                    <o:lock v:ext="edit" aspectratio="t"/>
                  </v:shape>
                  <v:line id="Line 3507" o:spid="_x0000_s1141" style="position:absolute;visibility:visible;mso-wrap-style:square" from="4307,1654" to="4307,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" strokecolor="red" strokeweight=".02mm">
                    <v:stroke joinstyle="miter"/>
                    <v:path arrowok="f"/>
                    <o:lock v:ext="edit" aspectratio="t" shapetype="f"/>
                  </v:line>
                  <v:shape id="Freeform 3508" o:spid="_x0000_s1142" style="position:absolute;left:4306;top:1654;width:9;height:0;visibility:visible;mso-wrap-style:none;v-text-anchor:middle"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" path="m2,r,3l,3,,6,,9r2,l33,9r5,l38,6r,-3l33,,2,xe" fillcolor="red" strokecolor="red" strokeweight=".14mm">
                    <v:path o:connecttype="custom" o:connectlocs="0,0;0,0;0,0;0,0;0,0;0,0;0,0;2,0;2,0;2,0;2,0;2,0;0,0" o:connectangles="0,0,0,0,0,0,0,0,0,0,0,0,0"/>
                    <o:lock v:ext="edit" aspectratio="t"/>
                  </v:shape>
                  <v:line id="Line 3509" o:spid="_x0000_s1143" style="position:absolute;visibility:visible;mso-wrap-style:square" from="4325,1657" to="4325,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" strokecolor="red" strokeweight=".02mm">
                    <v:stroke joinstyle="miter"/>
                    <v:path arrowok="f"/>
                    <o:lock v:ext="edit" aspectratio="t" shapetype="f"/>
                  </v:line>
                  <v:shape id="Freeform 3510" o:spid="_x0000_s1144" style="position:absolute;left:4321;top:1654;width:0;height:12;visibility:visible;mso-wrap-style:none;v-text-anchor:middle"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" path="m7,6l7,3,4,3,4,,2,3,,3,,6,,35r2,2l4,37,7,35,7,6xe" fillcolor="red" strokecolor="red" strokeweight=".14mm">
                    <v:path o:connecttype="custom" o:connectlocs="0,1;0,0;0,0;0,0;0,0;0,0;0,1;0,4;0,4;0,4;0,4;0,4;0,1" o:connectangles="0,0,0,0,0,0,0,0,0,0,0,0,0"/>
                    <o:lock v:ext="edit" aspectratio="t"/>
                  </v:shape>
                  <v:line id="Line 3511" o:spid="_x0000_s1145" style="position:absolute;visibility:visible;mso-wrap-style:square" from="4324,1669" to="4324,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" strokecolor="red" strokeweight=".02mm">
                    <v:stroke joinstyle="miter"/>
                    <v:path arrowok="f"/>
                    <o:lock v:ext="edit" aspectratio="t" shapetype="f"/>
                  </v:line>
                  <v:shape id="Freeform 3512" o:spid="_x0000_s1146" style="position:absolute;left:4321;top:1669;width:61;height:0;visibility:visible;mso-wrap-style:none;v-text-anchor:middle"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" path="m4,l2,,,2,,5,2,7r2,l140,7r2,-2l142,2,140,,4,xe" fillcolor="red" strokecolor="red" strokeweight=".14mm">
                    <v:path o:connecttype="custom" o:connectlocs="1,0;0,0;0,0;0,0;0,0;0,0;1,0;26,0;26,0;26,0;26,0;26,0;1,0" o:connectangles="0,0,0,0,0,0,0,0,0,0,0,0,0"/>
                    <o:lock v:ext="edit" aspectratio="t"/>
                  </v:shape>
                  <v:line id="Line 3513" o:spid="_x0000_s1147" style="position:absolute;visibility:visible;mso-wrap-style:square" from="4392,1670" to="4392,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" strokecolor="red" strokeweight=".02mm">
                    <v:stroke joinstyle="miter"/>
                    <v:path arrowok="f"/>
                    <o:lock v:ext="edit" aspectratio="t" shapetype="f"/>
                  </v:line>
                  <v:shape id="Freeform 3514" o:spid="_x0000_s1148" style="position:absolute;left:4389;top:1669;width:0;height:10;visibility:visible;mso-wrap-style:none;v-text-anchor:middle"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" path="m8,2r,l8,,6,,2,,,2,,31r2,2l6,33r2,l8,31,8,2xe" fillcolor="red" strokecolor="red" strokeweight=".14mm">
                    <v:path o:connecttype="custom" o:connectlocs="0,0;0,0;0,0;0,0;0,0;0,0;0,0;0,3;0,3;0,3;0,3;0,3;0,0" o:connectangles="0,0,0,0,0,0,0,0,0,0,0,0,0"/>
                    <o:lock v:ext="edit" aspectratio="t"/>
                  </v:shape>
                  <v:line id="Line 3515" o:spid="_x0000_s1149" style="position:absolute;visibility:visible;mso-wrap-style:square" from="4391,1682" to="4391,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" strokecolor="red" strokeweight=".02mm">
                    <v:stroke joinstyle="miter"/>
                    <v:path arrowok="f"/>
                    <o:lock v:ext="edit" aspectratio="t" shapetype="f"/>
                  </v:line>
                  <v:shape id="Freeform 3516" o:spid="_x0000_s1150" style="position:absolute;left:4389;top:1682;width:45;height:0;visibility:visible;mso-wrap-style:none;v-text-anchor:middle"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" path="m6,l2,2,,2,,5,,7r2,l6,7r100,l111,7r,-2l111,2,106,,6,xe" fillcolor="red" strokecolor="red" strokeweight=".14mm">
                    <v:path o:connecttype="custom" o:connectlocs="1,0;0,0;0,0;0,0;0,0;0,0;1,0;17,0;18,0;18,0;18,0;17,0;1,0" o:connectangles="0,0,0,0,0,0,0,0,0,0,0,0,0"/>
                    <o:lock v:ext="edit" aspectratio="t"/>
                  </v:shape>
                  <v:line id="Line 3517" o:spid="_x0000_s1151" style="position:absolute;visibility:visible;mso-wrap-style:square" from="4444,1684" to="4444,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" strokecolor="red" strokeweight=".02mm">
                    <v:stroke joinstyle="miter"/>
                    <v:path arrowok="f"/>
                    <o:lock v:ext="edit" aspectratio="t" shapetype="f"/>
                  </v:line>
                  <v:shape id="Freeform 3518" o:spid="_x0000_s1152" style="position:absolute;left:4440;top:1682;width:0;height:39;visibility:visible;mso-wrap-style:none;v-text-anchor:middle" coordsize="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" path="m7,5l7,2,5,,2,2,,2,,5,,87r2,2l5,89r2,l7,87,7,5xe" fillcolor="red" strokecolor="red" strokeweight=".14mm">
                    <v:path o:connecttype="custom" o:connectlocs="0,1;0,0;0,0;0,0;0,0;0,0;0,1;0,17;0,17;0,17;0,17;0,17;0,1" o:connectangles="0,0,0,0,0,0,0,0,0,0,0,0,0"/>
                    <o:lock v:ext="edit" aspectratio="t"/>
                  </v:shape>
                  <v:line id="Line 3519" o:spid="_x0000_s1153" style="position:absolute;visibility:visible;mso-wrap-style:square" from="4443,1723" to="4443,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" strokecolor="red" strokeweight=".02mm">
                    <v:stroke joinstyle="miter"/>
                    <v:path arrowok="f"/>
                    <o:lock v:ext="edit" aspectratio="t" shapetype="f"/>
                  </v:line>
                  <v:shape id="Freeform 3520" o:spid="_x0000_s1154" style="position:absolute;left:4440;top:1723;width:1;height:0;visibility:visible;mso-wrap-style:none;v-text-anchor:middle"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" path="m5,l2,,,2,,5,2,7r3,l17,7,20,5r,-3l17,,5,xe" fillcolor="red" strokecolor="red" strokeweight=".14mm">
                    <v:path o:connecttype="custom" o:connectlocs="0,0;0,0;0,0;0,0;0,0;0,0;0,0;0,0;0,0;0,0;0,0;0,0;0,0" o:connectangles="0,0,0,0,0,0,0,0,0,0,0,0,0"/>
                    <o:lock v:ext="edit" aspectratio="t"/>
                  </v:shape>
                  <v:line id="Line 3521" o:spid="_x0000_s1155" style="position:absolute;visibility:visible;mso-wrap-style:square" from="4451,1726" to="4451,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" strokecolor="red" strokeweight=".02mm">
                    <v:stroke joinstyle="miter"/>
                    <v:path arrowok="f"/>
                    <o:lock v:ext="edit" aspectratio="t" shapetype="f"/>
                  </v:line>
                  <v:shape id="Freeform 3522" o:spid="_x0000_s1156" style="position:absolute;left:4447;top:1723;width:0;height:12;visibility:visible;mso-wrap-style:none;v-text-anchor:middle"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" path="m8,5l8,2,8,,5,,3,r,2l,5,,33r3,l5,36,8,33,8,5xe" fillcolor="red" strokecolor="red" strokeweight=".14mm">
                    <v:path o:connecttype="custom" o:connectlocs="0,1;0,0;0,0;0,0;0,0;0,0;0,1;0,4;0,4;0,4;0,4;0,4;0,1" o:connectangles="0,0,0,0,0,0,0,0,0,0,0,0,0"/>
                    <o:lock v:ext="edit" aspectratio="t"/>
                  </v:shape>
                  <v:line id="Line 3523" o:spid="_x0000_s1157" style="position:absolute;visibility:visible;mso-wrap-style:square" from="4449,1737" to="4449,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" strokecolor="red" strokeweight=".02mm">
                    <v:stroke joinstyle="miter"/>
                    <v:path arrowok="f"/>
                    <o:lock v:ext="edit" aspectratio="t" shapetype="f"/>
                  </v:line>
                  <v:shape id="Freeform 3524" o:spid="_x0000_s1158" style="position:absolute;left:4447;top:1737;width:2;height:0;visibility:visible;mso-wrap-style:none;v-text-anchor:middle"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" path="m5,l3,,,3,3,5,5,8r14,l21,5,24,3,21,,19,,5,xe" fillcolor="red" strokecolor="red" strokeweight=".14mm">
                    <v:path o:connecttype="custom" o:connectlocs="0,0;0,0;0,0;0,0;0,0;0,0;0,0;0,0;0,0;0,0;0,0;0,0;0,0" o:connectangles="0,0,0,0,0,0,0,0,0,0,0,0,0"/>
                    <o:lock v:ext="edit" aspectratio="t"/>
                  </v:shape>
                  <v:line id="Line 3525" o:spid="_x0000_s1159" style="position:absolute;visibility:visible;mso-wrap-style:square" from="4459,1739" to="4459,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" strokecolor="red" strokeweight=".02mm">
                    <v:stroke joinstyle="miter"/>
                    <v:path arrowok="f"/>
                    <o:lock v:ext="edit" aspectratio="t" shapetype="f"/>
                  </v:line>
                  <v:shape id="Freeform 3526" o:spid="_x0000_s1160" style="position:absolute;left:4454;top:1737;width:0;height:11;visibility:visible;mso-wrap-style:none;v-text-anchor:middle"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" path="m8,3l5,,3,,,,,3,,31r,4l3,35r2,l8,31,8,3xe" fillcolor="red" strokecolor="red" strokeweight=".14mm">
                    <v:path o:connecttype="custom" o:connectlocs="0,0;0,0;0,0;0,0;0,0;0,0;0,0;0,3;0,3;0,3;0,3;0,3;0,0" o:connectangles="0,0,0,0,0,0,0,0,0,0,0,0,0"/>
                    <o:lock v:ext="edit" aspectratio="t"/>
                  </v:shape>
                  <v:line id="Line 3527" o:spid="_x0000_s1161" style="position:absolute;visibility:visible;mso-wrap-style:square" from="4456,1750" to="4456,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" strokecolor="red" strokeweight=".02mm">
                    <v:stroke joinstyle="miter"/>
                    <v:path arrowok="f"/>
                    <o:lock v:ext="edit" aspectratio="t" shapetype="f"/>
                  </v:line>
                  <v:shape id="Freeform 3528" o:spid="_x0000_s1162" style="position:absolute;left:4454;top:1750;width:1;height:0;visibility:visible;mso-wrap-style:none;v-text-anchor:middle"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" path="m3,l,,,3,,5,,9r3,l15,9,21,5r,-2l15,,3,xe" fillcolor="red" strokecolor="red" strokeweight=".14mm">
                    <v:path o:connecttype="custom" o:connectlocs="0,0;0,0;0,0;0,0;0,0;0,0;0,0;0,0;0,0;0,0;0,0;0,0;0,0" o:connectangles="0,0,0,0,0,0,0,0,0,0,0,0,0"/>
                    <o:lock v:ext="edit" aspectratio="t"/>
                  </v:shape>
                  <v:line id="Line 3529" o:spid="_x0000_s1163" style="position:absolute;visibility:visible;mso-wrap-style:square" from="4465,1753" to="4465,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" strokecolor="red" strokeweight=".02mm">
                    <v:stroke joinstyle="miter"/>
                    <v:path arrowok="f"/>
                    <o:lock v:ext="edit" aspectratio="t" shapetype="f"/>
                  </v:line>
                  <v:shape id="Freeform 3530" o:spid="_x0000_s1164" style="position:absolute;left:4461;top:1750;width:0;height:12;visibility:visible;mso-wrap-style:none;v-text-anchor:middle"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" path="m8,5l8,3,5,,2,,,3,,5,,34r2,l2,37,5,34r3,l8,5xe" fillcolor="red" strokecolor="red" strokeweight=".14mm">
                    <v:path o:connecttype="custom" o:connectlocs="0,1;0,0;0,0;0,0;0,0;0,0;0,1;0,4;0,4;0,4;0,4;0,4;0,1" o:connectangles="0,0,0,0,0,0,0,0,0,0,0,0,0"/>
                    <o:lock v:ext="edit" aspectratio="t"/>
                  </v:shape>
                  <v:line id="Line 3531" o:spid="_x0000_s1165" style="position:absolute;visibility:visible;mso-wrap-style:square" from="4462,1764" to="4462,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" strokecolor="red" strokeweight=".02mm">
                    <v:stroke joinstyle="miter"/>
                    <v:path arrowok="f"/>
                    <o:lock v:ext="edit" aspectratio="t" shapetype="f"/>
                  </v:line>
                  <v:shape id="Freeform 3532" o:spid="_x0000_s1166" style="position:absolute;left:4461;top:1764;width:9;height:0;visibility:visible;mso-wrap-style:none;v-text-anchor:middle"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" path="m2,r,l,,,3,,6r2,l2,9r32,l39,6r,-3l39,,34,,2,xe" fillcolor="red" strokecolor="red" strokeweight=".14mm">
                    <v:path o:connecttype="custom" o:connectlocs="0,0;0,0;0,0;0,0;0,0;0,0;0,0;2,0;2,0;2,0;2,0;2,0;0,0" o:connectangles="0,0,0,0,0,0,0,0,0,0,0,0,0"/>
                    <o:lock v:ext="edit" aspectratio="t"/>
                  </v:shape>
                  <v:line id="Line 3533" o:spid="_x0000_s1167" style="position:absolute;visibility:visible;mso-wrap-style:square" from="4480,1766" to="4480,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" strokecolor="red" strokeweight=".02mm">
                    <v:stroke joinstyle="miter"/>
                    <v:path arrowok="f"/>
                    <o:lock v:ext="edit" aspectratio="t" shapetype="f"/>
                  </v:line>
                  <v:shape id="Freeform 3534" o:spid="_x0000_s1168" style="position:absolute;left:4476;top:1764;width:0;height:25;visibility:visible;mso-wrap-style:none;v-text-anchor:middle" coordsize="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" path="m9,3l9,,6,,4,,,,,3,,60r4,3l6,63,9,60,9,3xe" fillcolor="red" strokecolor="red" strokeweight=".14mm">
                    <v:path o:connecttype="custom" o:connectlocs="0,0;0,0;0,0;0,0;0,0;0,0;0,0;0,10;0,10;0,10;0,10;0,10;0,0" o:connectangles="0,0,0,0,0,0,0,0,0,0,0,0,0"/>
                    <o:lock v:ext="edit" aspectratio="t"/>
                  </v:shape>
                  <v:line id="Line 3535" o:spid="_x0000_s1169" style="position:absolute;visibility:visible;mso-wrap-style:square" from="4479,1792" to="4479,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" strokecolor="red" strokeweight=".02mm">
                    <v:stroke joinstyle="miter"/>
                    <v:path arrowok="f"/>
                    <o:lock v:ext="edit" aspectratio="t" shapetype="f"/>
                  </v:line>
                  <v:shape id="Freeform 3536" o:spid="_x0000_s1170" style="position:absolute;left:4476;top:1792;width:10;height:0;visibility:visible;mso-wrap-style:none;v-text-anchor:middle" coordsize="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" path="m6,l4,,,2,,4,4,7r2,l37,7,40,4r,-2l37,,6,xe" fillcolor="red" strokecolor="red" strokeweight=".14mm">
                    <v:path o:connecttype="custom" o:connectlocs="1,0;0,0;0,0;0,0;0,0;0,0;1,0;2,0;3,0;3,0;3,0;2,0;1,0" o:connectangles="0,0,0,0,0,0,0,0,0,0,0,0,0"/>
                    <o:lock v:ext="edit" aspectratio="t"/>
                  </v:shape>
                  <v:line id="Line 3537" o:spid="_x0000_s1171" style="position:absolute;visibility:visible;mso-wrap-style:square" from="4496,1793" to="4496,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" strokecolor="red" strokeweight=".02mm">
                    <v:stroke joinstyle="miter"/>
                    <v:path arrowok="f"/>
                    <o:lock v:ext="edit" aspectratio="t" shapetype="f"/>
                  </v:line>
                  <v:shape id="Freeform 3538" o:spid="_x0000_s1172" style="position:absolute;left:4492;top:1792;width:0;height:10;visibility:visible;mso-wrap-style:none;v-text-anchor:middle"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" path="m8,2r,l5,,3,,,2,,30r3,3l5,33,8,30,8,2xe" fillcolor="red" strokecolor="red" strokeweight=".14mm">
                    <v:path o:connecttype="custom" o:connectlocs="0,0;0,0;0,0;0,0;0,0;0,0;0,0;0,3;0,3;0,3;0,3;0,3;0,0" o:connectangles="0,0,0,0,0,0,0,0,0,0,0,0,0"/>
                    <o:lock v:ext="edit" aspectratio="t"/>
                  </v:shape>
                  <v:line id="Line 3539" o:spid="_x0000_s1173" style="position:absolute;visibility:visible;mso-wrap-style:square" from="4494,1804" to="4494,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" strokecolor="red" strokeweight=".02mm">
                    <v:stroke joinstyle="miter"/>
                    <v:path arrowok="f"/>
                    <o:lock v:ext="edit" aspectratio="t" shapetype="f"/>
                  </v:line>
                  <v:shape id="Freeform 3540" o:spid="_x0000_s1174" style="position:absolute;left:4492;top:1804;width:8;height:0;visibility:visible;mso-wrap-style:none;v-text-anchor:middle"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" path="m5,l3,3,,3,,5,,8r3,l5,8r26,l33,8,36,5,33,3,31,,5,xe" fillcolor="red" strokecolor="red" strokeweight=".14mm">
                    <v:path o:connecttype="custom" o:connectlocs="0,0;0,0;0,0;0,0;0,0;0,0;0,0;2,0;2,0;2,0;2,0;2,0;0,0" o:connectangles="0,0,0,0,0,0,0,0,0,0,0,0,0"/>
                    <o:lock v:ext="edit" aspectratio="t"/>
                  </v:shape>
                  <v:line id="Line 3541" o:spid="_x0000_s1175" style="position:absolute;visibility:visible;mso-wrap-style:square" from="4510,1807" to="4510,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" strokecolor="red" strokeweight=".02mm">
                    <v:stroke joinstyle="miter"/>
                    <v:path arrowok="f"/>
                    <o:lock v:ext="edit" aspectratio="t" shapetype="f"/>
                  </v:line>
                  <v:shape id="Freeform 3542" o:spid="_x0000_s1176" style="position:absolute;left:4506;top:1804;width:0;height:13;visibility:visible;mso-wrap-style:none;v-text-anchor:middle"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" path="m8,5l5,3,3,,,3,,5,,34r,2l3,36r2,l8,34,8,5xe" fillcolor="red" strokecolor="red" strokeweight=".14mm">
                    <v:path o:connecttype="custom" o:connectlocs="0,1;0,0;0,0;0,0;0,0;0,0;0,1;0,4;0,5;0,5;0,5;0,4;0,1" o:connectangles="0,0,0,0,0,0,0,0,0,0,0,0,0"/>
                    <o:lock v:ext="edit" aspectratio="t"/>
                  </v:shape>
                  <v:line id="Line 3543" o:spid="_x0000_s1177" style="position:absolute;visibility:visible;mso-wrap-style:square" from="4507,1819" to="4507,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" strokecolor="red" strokeweight=".02mm">
                    <v:stroke joinstyle="miter"/>
                    <v:path arrowok="f"/>
                    <o:lock v:ext="edit" aspectratio="t" shapetype="f"/>
                  </v:line>
                  <v:shape id="Freeform 3544" o:spid="_x0000_s1178" style="position:absolute;left:4506;top:1819;width:10;height:0;visibility:visible;mso-wrap-style:none;v-text-anchor:middle"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" path="m3,l,,,2,,5,,7r3,l34,7,39,5r,-3l34,,3,xe" fillcolor="red" strokecolor="red" strokeweight=".14mm">
                    <v:path o:connecttype="custom" o:connectlocs="0,0;0,0;0,0;0,0;0,0;0,0;0,0;2,0;3,0;3,0;3,0;2,0;0,0" o:connectangles="0,0,0,0,0,0,0,0,0,0,0,0,0"/>
                    <o:lock v:ext="edit" aspectratio="t"/>
                  </v:shape>
                  <v:line id="Line 3545" o:spid="_x0000_s1179" style="position:absolute;visibility:visible;mso-wrap-style:square" from="4526,1820" to="4526,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" strokecolor="red" strokeweight=".02mm">
                    <v:stroke joinstyle="miter"/>
                    <v:path arrowok="f"/>
                    <o:lock v:ext="edit" aspectratio="t" shapetype="f"/>
                  </v:line>
                  <v:shape id="Freeform 3546" o:spid="_x0000_s1180" style="position:absolute;left:4522;top:1819;width:0;height:12;visibility:visible;mso-wrap-style:none;v-text-anchor:middle"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" path="m8,2r,l5,,3,,,2,,30r3,3l3,35,5,33,8,30,8,2xe" fillcolor="red" strokecolor="red" strokeweight=".14mm">
                    <v:path o:connecttype="custom" o:connectlocs="0,0;0,0;0,0;0,0;0,0;0,0;0,0;0,3;0,4;0,4;0,4;0,3;0,0" o:connectangles="0,0,0,0,0,0,0,0,0,0,0,0,0"/>
                    <o:lock v:ext="edit" aspectratio="t"/>
                  </v:shape>
                  <v:line id="Line 3547" o:spid="_x0000_s1181" style="position:absolute;visibility:visible;mso-wrap-style:square" from="4523,1833" to="4523,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" strokecolor="red" strokeweight=".02mm">
                    <v:stroke joinstyle="miter"/>
                    <v:path arrowok="f"/>
                    <o:lock v:ext="edit" aspectratio="t" shapetype="f"/>
                  </v:line>
                  <v:shape id="Freeform 3548" o:spid="_x0000_s1182" style="position:absolute;left:4522;top:1833;width:36;height:0;visibility:visible;mso-wrap-style:none;v-text-anchor:middle" coordsize="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" path="m3,r,l,,,2,,5r3,l3,7r86,l94,5r,-3l94,,89,,3,xe" fillcolor="red" strokecolor="red" strokeweight=".14mm">
                    <v:path o:connecttype="custom" o:connectlocs="0,0;0,0;0,0;0,0;0,0;0,0;0,0;13,0;14,0;14,0;14,0;13,0;0,0" o:connectangles="0,0,0,0,0,0,0,0,0,0,0,0,0"/>
                    <o:lock v:ext="edit" aspectratio="t"/>
                  </v:shape>
                  <v:line id="Line 3549" o:spid="_x0000_s1183" style="position:absolute;visibility:visible;mso-wrap-style:square" from="4568,1834" to="4568,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" strokecolor="red" strokeweight=".02mm">
                    <v:stroke joinstyle="miter"/>
                    <v:path arrowok="f"/>
                    <o:lock v:ext="edit" aspectratio="t" shapetype="f"/>
                  </v:line>
                  <v:shape id="Freeform 3550" o:spid="_x0000_s1184" style="position:absolute;left:4564;top:1833;width:0;height:11;visibility:visible;mso-wrap-style:none;v-text-anchor:middle"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" path="m8,2l8,,5,,3,,,,,2,,31r3,2l5,33,8,31,8,2xe" fillcolor="red" strokecolor="red" strokeweight=".14mm">
                    <v:path o:connecttype="custom" o:connectlocs="0,0;0,0;0,0;0,0;0,0;0,0;0,0;0,3;0,4;0,4;0,4;0,3;0,0" o:connectangles="0,0,0,0,0,0,0,0,0,0,0,0,0"/>
                    <o:lock v:ext="edit" aspectratio="t"/>
                  </v:shape>
                  <v:line id="Line 3551" o:spid="_x0000_s1185" style="position:absolute;visibility:visible;mso-wrap-style:square" from="4566,1846" to="4566,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" strokecolor="red" strokeweight=".02mm">
                    <v:stroke joinstyle="miter"/>
                    <v:path arrowok="f"/>
                    <o:lock v:ext="edit" aspectratio="t" shapetype="f"/>
                  </v:line>
                  <v:shape id="Freeform 3552" o:spid="_x0000_s1186" style="position:absolute;left:4564;top:1846;width:3;height:0;visibility:visible;mso-wrap-style:none;v-text-anchor:middle"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" path="m3,r,2l,2,,5,,7r3,l18,7r8,l26,5r,-3l18,,3,xe" fillcolor="red" strokecolor="red" strokeweight=".14mm">
                    <v:path o:connecttype="custom" o:connectlocs="0,0;0,0;0,0;0,0;0,0;0,0;0,0;0,0;0,0;0,0;0,0;0,0;0,0" o:connectangles="0,0,0,0,0,0,0,0,0,0,0,0,0"/>
                    <o:lock v:ext="edit" aspectratio="t"/>
                  </v:shape>
                  <v:line id="Line 3553" o:spid="_x0000_s1187" style="position:absolute;visibility:visible;mso-wrap-style:square" from="4577,1849" to="4577,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" strokecolor="red" strokeweight=".02mm">
                    <v:stroke joinstyle="miter"/>
                    <v:path arrowok="f"/>
                    <o:lock v:ext="edit" aspectratio="t" shapetype="f"/>
                  </v:line>
                  <v:shape id="Freeform 3554" o:spid="_x0000_s1188" style="position:absolute;left:4574;top:1846;width:0;height:39;visibility:visible;mso-wrap-style:none;v-text-anchor:middle" coordsize="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" path="m8,5l8,2,6,2,2,r,2l,2,,5,,91r2,l6,91r2,l8,5xe" fillcolor="red" strokecolor="red" strokeweight=".14mm">
                    <v:path o:connecttype="custom" o:connectlocs="0,1;0,0;0,0;0,0;0,0;0,0;0,1;0,17;0,17;0,17;0,17;0,17;0,1" o:connectangles="0,0,0,0,0,0,0,0,0,0,0,0,0"/>
                    <o:lock v:ext="edit" aspectratio="t"/>
                  </v:shape>
                  <v:line id="Line 3555" o:spid="_x0000_s1189" style="position:absolute;visibility:visible;mso-wrap-style:square" from="4575,1887" to="4575,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" strokecolor="red" strokeweight=".02mm">
                    <v:stroke joinstyle="miter"/>
                    <v:path arrowok="f"/>
                    <o:lock v:ext="edit" aspectratio="t" shapetype="f"/>
                  </v:line>
                  <v:shape id="Freeform 3556" o:spid="_x0000_s1190" style="position:absolute;left:4574;top:1887;width:15;height:0;visibility:visible;mso-wrap-style:none;v-text-anchor:middle" coordsize="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" path="m2,r,4l,4,,6,,9r2,l46,9r5,l51,6r,-2l46,,2,xe" fillcolor="red" strokecolor="red" strokeweight=".14mm">
                    <v:path o:connecttype="custom" o:connectlocs="0,0;0,0;0,0;0,0;0,0;0,0;0,0;4,0;4,0;4,0;4,0;4,0;0,0" o:connectangles="0,0,0,0,0,0,0,0,0,0,0,0,0"/>
                    <o:lock v:ext="edit" aspectratio="t"/>
                  </v:shape>
                  <v:line id="Line 3557" o:spid="_x0000_s1191" style="position:absolute;visibility:visible;mso-wrap-style:square" from="4599,1890" to="4599,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" strokecolor="red" strokeweight=".02mm">
                    <v:stroke joinstyle="miter"/>
                    <v:path arrowok="f"/>
                    <o:lock v:ext="edit" aspectratio="t" shapetype="f"/>
                  </v:line>
                  <v:shape id="Freeform 3558" o:spid="_x0000_s1192" style="position:absolute;left:4596;top:1887;width:0;height:12;visibility:visible;mso-wrap-style:none;v-text-anchor:middle"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" path="m7,6l7,4,5,4,5,,2,4,,4,,6,,34r2,3l5,37,7,34,7,6xe" fillcolor="red" strokecolor="red" strokeweight=".14mm">
                    <v:path o:connecttype="custom" o:connectlocs="0,1;0,0;0,0;0,0;0,0;0,0;0,1;0,4;0,4;0,4;0,4;0,4;0,1" o:connectangles="0,0,0,0,0,0,0,0,0,0,0,0,0"/>
                    <o:lock v:ext="edit" aspectratio="t"/>
                  </v:shape>
                  <v:line id="Line 3559" o:spid="_x0000_s1193" style="position:absolute;visibility:visible;mso-wrap-style:square" from="4598,1902" to="4598,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" strokecolor="red" strokeweight=".02mm">
                    <v:stroke joinstyle="miter"/>
                    <v:path arrowok="f"/>
                    <o:lock v:ext="edit" aspectratio="t" shapetype="f"/>
                  </v:line>
                  <v:shape id="Freeform 3560" o:spid="_x0000_s1194" style="position:absolute;left:4596;top:1902;width:8;height:0;visibility:visible;mso-wrap-style:none;v-text-anchor:middle"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" path="m5,l2,,,2,,4,2,7r3,l31,7,33,4r4,l33,2,31,,5,xe" fillcolor="red" strokecolor="red" strokeweight=".14mm">
                    <v:path o:connecttype="custom" o:connectlocs="0,0;0,0;0,0;0,0;0,0;0,0;0,0;2,0;2,0;2,0;2,0;2,0;0,0" o:connectangles="0,0,0,0,0,0,0,0,0,0,0,0,0"/>
                    <o:lock v:ext="edit" aspectratio="t"/>
                  </v:shape>
                  <v:line id="Line 3561" o:spid="_x0000_s1195" style="position:absolute;visibility:visible;mso-wrap-style:square" from="4614,1904" to="4614,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" strokecolor="red" strokeweight=".02mm">
                    <v:stroke joinstyle="miter"/>
                    <v:path arrowok="f"/>
                    <o:lock v:ext="edit" aspectratio="t" shapetype="f"/>
                  </v:line>
                  <v:shape id="Freeform 3562" o:spid="_x0000_s1196" style="position:absolute;left:4610;top:1902;width:0;height:39;visibility:visible;mso-wrap-style:none;v-text-anchor:middle"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" path="m9,4l5,2,5,,3,,,,,2,,4,,89r3,l5,89r4,l9,4xe" fillcolor="red" strokecolor="red" strokeweight=".14mm">
                    <v:path o:connecttype="custom" o:connectlocs="0,1;0,0;0,0;0,0;0,0;0,0;0,1;0,17;0,17;0,17;0,17;0,17;0,1" o:connectangles="0,0,0,0,0,0,0,0,0,0,0,0,0"/>
                    <o:lock v:ext="edit" aspectratio="t"/>
                  </v:shape>
                  <v:line id="Line 3563" o:spid="_x0000_s1197" style="position:absolute;visibility:visible;mso-wrap-style:square" from="4611,1943" to="4611,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" strokecolor="red" strokeweight=".02mm">
                    <v:stroke joinstyle="miter"/>
                    <v:path arrowok="f"/>
                    <o:lock v:ext="edit" aspectratio="t" shapetype="f"/>
                  </v:line>
                  <v:shape id="Freeform 3564" o:spid="_x0000_s1198" style="position:absolute;left:4610;top:1943;width:31;height:0;visibility:visible;mso-wrap-style:none;v-text-anchor:middle"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" path="m3,l,2,,5,,7r3,l78,7r4,l82,5r,-3l78,,3,xe" fillcolor="red" strokecolor="red" strokeweight=".14mm">
                    <v:path o:connecttype="custom" o:connectlocs="0,0;0,0;0,0;0,0;0,0;0,0;0,0;11,0;12,0;12,0;12,0;11,0;0,0" o:connectangles="0,0,0,0,0,0,0,0,0,0,0,0,0"/>
                    <o:lock v:ext="edit" aspectratio="t"/>
                  </v:shape>
                  <v:line id="Line 3565" o:spid="_x0000_s1199" style="position:absolute;visibility:visible;mso-wrap-style:square" from="4651,1946" to="4651,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" strokecolor="red" strokeweight=".02mm">
                    <v:stroke joinstyle="miter"/>
                    <v:path arrowok="f"/>
                    <o:lock v:ext="edit" aspectratio="t" shapetype="f"/>
                  </v:line>
                  <v:shape id="Freeform 3566" o:spid="_x0000_s1200" style="position:absolute;left:4647;top:1943;width:0;height:12;visibility:visible;mso-wrap-style:none;v-text-anchor:middle"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" path="m7,5l7,2,5,2,5,,3,2,,2,,5,,33r3,3l5,36,7,33,7,5xe" fillcolor="red" strokecolor="red" strokeweight=".14mm">
                    <v:path o:connecttype="custom" o:connectlocs="0,1;0,0;0,0;0,0;0,0;0,0;0,1;0,4;0,4;0,4;0,4;0,4;0,1" o:connectangles="0,0,0,0,0,0,0,0,0,0,0,0,0"/>
                    <o:lock v:ext="edit" aspectratio="t"/>
                  </v:shape>
                  <v:line id="Line 3567" o:spid="_x0000_s1201" style="position:absolute;visibility:visible;mso-wrap-style:square" from="4650,1957" to="4650,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" strokecolor="red" strokeweight=".02mm">
                    <v:stroke joinstyle="miter"/>
                    <v:path arrowok="f"/>
                    <o:lock v:ext="edit" aspectratio="t" shapetype="f"/>
                  </v:line>
                  <v:shape id="Freeform 3568" o:spid="_x0000_s1202" style="position:absolute;left:4647;top:1957;width:8;height:0;visibility:visible;mso-wrap-style:none;v-text-anchor:middle"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" path="m5,l3,3,,3,,5,,8r3,l5,8r26,l34,8,37,5,34,3,31,,5,xe" fillcolor="red" strokecolor="red" strokeweight=".14mm">
                    <v:path o:connecttype="custom" o:connectlocs="0,0;0,0;0,0;0,0;0,0;0,0;0,0;2,0;2,0;2,0;2,0;2,0;0,0" o:connectangles="0,0,0,0,0,0,0,0,0,0,0,0,0"/>
                    <o:lock v:ext="edit" aspectratio="t"/>
                  </v:shape>
                  <v:line id="Line 3569" o:spid="_x0000_s1203" style="position:absolute;visibility:visible;mso-wrap-style:square" from="4665,1960" to="4665,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" strokecolor="red" strokeweight=".02mm">
                    <v:stroke joinstyle="miter"/>
                    <v:path arrowok="f"/>
                    <o:lock v:ext="edit" aspectratio="t" shapetype="f"/>
                  </v:line>
                  <v:shape id="Freeform 3570" o:spid="_x0000_s1204" style="position:absolute;left:4661;top:1957;width:0;height:12;visibility:visible;mso-wrap-style:none;v-text-anchor:middle"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" path="m9,5l6,3,3,,,3,,5,,35r,2l3,37r3,l9,35,9,5xe" fillcolor="red" strokecolor="red" strokeweight=".14mm">
                    <v:path o:connecttype="custom" o:connectlocs="0,1;0,0;0,0;0,0;0,0;0,0;0,1;0,4;0,4;0,4;0,4;0,4;0,1" o:connectangles="0,0,0,0,0,0,0,0,0,0,0,0,0"/>
                    <o:lock v:ext="edit" aspectratio="t"/>
                  </v:shape>
                  <v:line id="Line 3571" o:spid="_x0000_s1205" style="position:absolute;visibility:visible;mso-wrap-style:square" from="4663,1972" to="4663,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" strokecolor="red" strokeweight=".02mm">
                    <v:stroke joinstyle="miter"/>
                    <v:path arrowok="f"/>
                    <o:lock v:ext="edit" aspectratio="t" shapetype="f"/>
                  </v:line>
                  <v:shape id="Freeform 3572" o:spid="_x0000_s1206" style="position:absolute;left:4661;top:1972;width:10;height:0;visibility:visible;mso-wrap-style:none;v-text-anchor:middle"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" path="m3,l,2,,6,,8r3,l35,8r5,l40,6r,-4l35,,3,xe" fillcolor="red" strokecolor="red" strokeweight=".14mm">
                    <v:path o:connecttype="custom" o:connectlocs="0,0;0,0;0,0;0,0;0,0;0,0;0,0;2,0;3,0;3,0;3,0;2,0;0,0" o:connectangles="0,0,0,0,0,0,0,0,0,0,0,0,0"/>
                    <o:lock v:ext="edit" aspectratio="t"/>
                  </v:shape>
                  <v:line id="Line 3573" o:spid="_x0000_s1207" style="position:absolute;visibility:visible;mso-wrap-style:square" from="4681,1974" to="4681,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" strokecolor="red" strokeweight=".02mm">
                    <v:stroke joinstyle="miter"/>
                    <v:path arrowok="f"/>
                    <o:lock v:ext="edit" aspectratio="t" shapetype="f"/>
                  </v:line>
                  <v:shape id="Freeform 3574" o:spid="_x0000_s1208" style="position:absolute;left:4677;top:1972;width:0;height:11;visibility:visible;mso-wrap-style:none;v-text-anchor:middle"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" path="m8,6l8,2,5,2,3,r,2l,2,,6,,34r3,2l5,36,8,34,8,6xe" fillcolor="red" strokecolor="red" strokeweight=".14mm">
                    <v:path o:connecttype="custom" o:connectlocs="0,1;0,0;0,0;0,0;0,0;0,0;0,1;0,3;0,3;0,3;0,3;0,3;0,1" o:connectangles="0,0,0,0,0,0,0,0,0,0,0,0,0"/>
                    <o:lock v:ext="edit" aspectratio="t"/>
                  </v:shape>
                  <v:line id="Line 3575" o:spid="_x0000_s1209" style="position:absolute;visibility:visible;mso-wrap-style:square" from="4678,1986" to="4678,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" strokecolor="red" strokeweight=".02mm">
                    <v:stroke joinstyle="miter"/>
                    <v:path arrowok="f"/>
                    <o:lock v:ext="edit" aspectratio="t" shapetype="f"/>
                  </v:line>
                  <v:shape id="Freeform 3576" o:spid="_x0000_s1210" style="position:absolute;left:4677;top:1986;width:0;height:0;visibility:visible;mso-wrap-style:none;v-text-anchor:middle" coordsize="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" path="m3,r,3l,3,,6,,8r3,l15,8r5,l20,6r,-3l15,,3,xe" fillcolor="red" strokecolor="red" strokeweight=".14mm">
                    <v:path o:connecttype="custom" o:connectlocs="0,0;0,0;0,0;0,0;0,0;0,0;0,0;0,0;0,0;0,0;0,0;0,0;0,0" o:connectangles="0,0,0,0,0,0,0,0,0,0,0,0,0"/>
                    <o:lock v:ext="edit" aspectratio="t"/>
                  </v:shape>
                  <v:line id="Line 3577" o:spid="_x0000_s1211" style="position:absolute;visibility:visible;mso-wrap-style:square" from="4687,1988" to="4687,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" strokecolor="red" strokeweight=".02mm">
                    <v:stroke joinstyle="miter"/>
                    <v:path arrowok="f"/>
                    <o:lock v:ext="edit" aspectratio="t" shapetype="f"/>
                  </v:line>
                  <v:shape id="Freeform 3578" o:spid="_x0000_s1212" style="position:absolute;left:4684;top:1986;width:0;height:12;visibility:visible;mso-wrap-style:none;v-text-anchor:middle"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" path="m7,6l7,3,5,3,5,,2,3,,3,,6,,34r2,3l5,37,7,34,7,6xe" fillcolor="red" strokecolor="red" strokeweight=".14mm">
                    <v:path o:connecttype="custom" o:connectlocs="0,1;0,0;0,0;0,0;0,0;0,0;0,1;0,4;0,4;0,4;0,4;0,4;0,1" o:connectangles="0,0,0,0,0,0,0,0,0,0,0,0,0"/>
                    <o:lock v:ext="edit" aspectratio="t"/>
                  </v:shape>
                  <v:line id="Line 3579" o:spid="_x0000_s1213" style="position:absolute;visibility:visible;mso-wrap-style:square" from="4686,2000" to="4686,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" strokecolor="red" strokeweight=".02mm">
                    <v:stroke joinstyle="miter"/>
                    <v:path arrowok="f"/>
                    <o:lock v:ext="edit" aspectratio="t" shapetype="f"/>
                  </v:line>
                  <v:shape id="Freeform 3580" o:spid="_x0000_s1214" style="position:absolute;left:4684;top:2000;width:39;height:0;visibility:visible;mso-wrap-style:none;v-text-anchor:middle"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" path="m5,l2,3,,3,,5,,8r2,l5,8r88,l98,8r,-3l98,3,93,,5,xe" fillcolor="red" strokecolor="red" strokeweight=".14mm">
                    <v:path o:connecttype="custom" o:connectlocs="1,0;0,0;0,0;0,0;0,0;0,0;1,0;15,0;16,0;16,0;16,0;15,0;1,0" o:connectangles="0,0,0,0,0,0,0,0,0,0,0,0,0"/>
                    <o:lock v:ext="edit" aspectratio="t"/>
                  </v:shape>
                  <v:line id="Line 3581" o:spid="_x0000_s1215" style="position:absolute;visibility:visible;mso-wrap-style:square" from="4733,2002" to="4733,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" strokecolor="red" strokeweight=".02mm">
                    <v:stroke joinstyle="miter"/>
                    <v:path arrowok="f"/>
                    <o:lock v:ext="edit" aspectratio="t" shapetype="f"/>
                  </v:line>
                  <v:shape id="Freeform 3582" o:spid="_x0000_s1216" style="position:absolute;left:4728;top:2000;width:0;height:41;visibility:visible;mso-wrap-style:none;v-text-anchor:middle" coordsize="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" path="m8,5l8,3,5,3,3,r,3l,3,,5,,93r3,l5,93r3,l8,5xe" fillcolor="red" strokecolor="red" strokeweight=".14mm">
                    <v:path o:connecttype="custom" o:connectlocs="0,1;0,0;0,0;0,0;0,0;0,0;0,1;0,18;0,18;0,18;0,18;0,18;0,1" o:connectangles="0,0,0,0,0,0,0,0,0,0,0,0,0"/>
                    <o:lock v:ext="edit" aspectratio="t"/>
                  </v:shape>
                  <v:line id="Line 3583" o:spid="_x0000_s1217" style="position:absolute;visibility:visible;mso-wrap-style:square" from="4730,2043" to="4730,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" strokecolor="red" strokeweight=".02mm">
                    <v:stroke joinstyle="miter"/>
                    <v:path arrowok="f"/>
                    <o:lock v:ext="edit" aspectratio="t" shapetype="f"/>
                  </v:line>
                  <v:shape id="Freeform 3584" o:spid="_x0000_s1218" style="position:absolute;left:4728;top:2043;width:30;height:0;visibility:visible;mso-wrap-style:none;v-text-anchor:middle"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" path="m3,r,3l,3,,5,,8r3,l73,8r5,l80,5,78,3,73,,3,xe" fillcolor="red" strokecolor="red" strokeweight=".14mm">
                    <v:path o:connecttype="custom" o:connectlocs="0,0;0,0;0,0;0,0;0,0;0,0;0,0;10,0;11,0;11,0;11,0;10,0;0,0" o:connectangles="0,0,0,0,0,0,0,0,0,0,0,0,0"/>
                    <o:lock v:ext="edit" aspectratio="t"/>
                  </v:shape>
                  <v:line id="Line 3585" o:spid="_x0000_s1219" style="position:absolute;visibility:visible;mso-wrap-style:square" from="4768,2045" to="4768,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" strokecolor="red" strokeweight=".02mm">
                    <v:stroke joinstyle="miter"/>
                    <v:path arrowok="f"/>
                    <o:lock v:ext="edit" aspectratio="t" shapetype="f"/>
                  </v:line>
                  <v:shape id="Freeform 3586" o:spid="_x0000_s1220" style="position:absolute;left:4765;top:2043;width:0;height:13;visibility:visible;mso-wrap-style:none;v-text-anchor:middle"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" path="m7,5l5,3,2,,,3,,5,,37r2,2l5,37r2,l7,5xe" fillcolor="red" strokecolor="red" strokeweight=".14mm">
                    <v:path o:connecttype="custom" o:connectlocs="0,1;0,0;0,0;0,0;0,0;0,0;0,1;0,4;0,4;0,4;0,4;0,4;0,1" o:connectangles="0,0,0,0,0,0,0,0,0,0,0,0,0"/>
                    <o:lock v:ext="edit" aspectratio="t"/>
                  </v:shape>
                  <v:line id="Line 3587" o:spid="_x0000_s1221" style="position:absolute;visibility:visible;mso-wrap-style:square" from="4766,2058" to="4766,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" strokecolor="red" strokeweight=".02mm">
                    <v:stroke joinstyle="miter"/>
                    <v:path arrowok="f"/>
                    <o:lock v:ext="edit" aspectratio="t" shapetype="f"/>
                  </v:line>
                  <v:shape id="Freeform 3588" o:spid="_x0000_s1222" style="position:absolute;left:4765;top:2058;width:9;height:0;visibility:visible;mso-wrap-style:none;v-text-anchor:middle"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" path="m2,l,,,3,,6,2,8r31,l38,6r,-3l38,,33,,2,xe" fillcolor="red" strokecolor="red" strokeweight=".14mm">
                    <v:path o:connecttype="custom" o:connectlocs="0,0;0,0;0,0;0,0;0,0;0,0;0,0;2,0;2,0;2,0;2,0;2,0;0,0" o:connectangles="0,0,0,0,0,0,0,0,0,0,0,0,0"/>
                    <o:lock v:ext="edit" aspectratio="t"/>
                  </v:shape>
                  <v:line id="Line 3589" o:spid="_x0000_s1223" style="position:absolute;visibility:visible;mso-wrap-style:square" from="4784,2059" to="4784,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" strokecolor="red" strokeweight=".02mm">
                    <v:stroke joinstyle="miter"/>
                    <v:path arrowok="f"/>
                    <o:lock v:ext="edit" aspectratio="t" shapetype="f"/>
                  </v:line>
                  <v:shape id="Freeform 3590" o:spid="_x0000_s1224" style="position:absolute;left:4780;top:2058;width:0;height:12;visibility:visible;mso-wrap-style:none;v-text-anchor:middle"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" path="m7,3l7,,5,,2,,,,,3,,34r2,3l5,37,7,34,7,3xe" fillcolor="red" strokecolor="red" strokeweight=".14mm">
                    <v:path o:connecttype="custom" o:connectlocs="0,0;0,0;0,0;0,0;0,0;0,0;0,0;0,4;0,4;0,4;0,4;0,4;0,0" o:connectangles="0,0,0,0,0,0,0,0,0,0,0,0,0"/>
                    <o:lock v:ext="edit" aspectratio="t"/>
                  </v:shape>
                  <v:line id="Line 3591" o:spid="_x0000_s1225" style="position:absolute;visibility:visible;mso-wrap-style:square" from="4782,2072" to="4782,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" strokecolor="red" strokeweight=".02mm">
                    <v:stroke joinstyle="miter"/>
                    <v:path arrowok="f"/>
                    <o:lock v:ext="edit" aspectratio="t" shapetype="f"/>
                  </v:line>
                  <v:shape id="Freeform 3592" o:spid="_x0000_s1226" style="position:absolute;left:4780;top:2072;width:1;height:0;visibility:visible;mso-wrap-style:none;v-text-anchor:middle"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" path="m2,r,l,3,,5,2,8r14,l21,5r,-2l16,,2,xe" fillcolor="red" strokecolor="red" strokeweight=".14mm">
                    <v:path o:connecttype="custom" o:connectlocs="0,0;0,0;0,0;0,0;0,0;0,0;0,0;0,0;0,0;0,0;0,0;0,0;0,0" o:connectangles="0,0,0,0,0,0,0,0,0,0,0,0,0"/>
                    <o:lock v:ext="edit" aspectratio="t"/>
                  </v:shape>
                  <v:line id="Line 3593" o:spid="_x0000_s1227" style="position:absolute;visibility:visible;mso-wrap-style:square" from="4791,2074" to="4791,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" strokecolor="red" strokeweight=".02mm">
                    <v:stroke joinstyle="miter"/>
                    <v:path arrowok="f"/>
                    <o:lock v:ext="edit" aspectratio="t" shapetype="f"/>
                  </v:line>
                  <v:shape id="Freeform 3594" o:spid="_x0000_s1228" style="position:absolute;left:4787;top:2072;width:0;height:13;visibility:visible;mso-wrap-style:none;v-text-anchor:middle"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" path="m9,3r,l6,,4,,,3,,33r4,3l6,36,9,33,9,3xe" fillcolor="red" strokecolor="red" strokeweight=".14mm">
                    <v:path o:connecttype="custom" o:connectlocs="0,0;0,0;0,0;0,0;0,0;0,0;0,0;0,4;0,5;0,5;0,5;0,4;0,0" o:connectangles="0,0,0,0,0,0,0,0,0,0,0,0,0"/>
                    <o:lock v:ext="edit" aspectratio="t"/>
                  </v:shape>
                </v:group>
                <v:group id="Group 3595" o:spid="_x0000_s1229" style="position:absolute;left:4791;top:2086;width:1033;height:1052" coordorigin="4791,2086" coordsize="1033,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">
                  <o:lock v:ext="edit" aspectratio="t"/>
                  <v:line id="Line 3596" o:spid="_x0000_s1230" style="position:absolute;visibility:visible;mso-wrap-style:square" from="4791,2086" to="4791,2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" strokecolor="red" strokeweight=".02mm">
                    <v:stroke joinstyle="miter"/>
                    <v:path arrowok="f"/>
                    <o:lock v:ext="edit" aspectratio="t" shapetype="f"/>
                  </v:line>
                  <v:shape id="Freeform 3597" o:spid="_x0000_s1231" style="position:absolute;left:4791;top:2086;width:0;height:0;visibility:visible;mso-wrap-style:none;v-text-anchor:middle"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" path="m4,r,l,3,,5,4,8r12,l21,5r,-2l16,,4,xe" fillcolor="red" strokecolor="red" strokeweight=".14mm">
                    <v:path o:connecttype="custom" o:connectlocs="0,0;0,0;0,0;0,0;0,0;0,0;0,0;0,0;0,0;0,0;0,0;0,0;0,0" o:connectangles="0,0,0,0,0,0,0,0,0,0,0,0,0"/>
                    <o:lock v:ext="edit" aspectratio="t"/>
                  </v:shape>
                  <v:line id="Line 3598" o:spid="_x0000_s1232" style="position:absolute;visibility:visible;mso-wrap-style:square" from="4797,2089" to="4797,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" strokecolor="red" strokeweight=".02mm">
                    <v:stroke joinstyle="miter"/>
                    <v:path arrowok="f"/>
                    <o:lock v:ext="edit" aspectratio="t" shapetype="f"/>
                  </v:line>
                  <v:shape id="Freeform 3599" o:spid="_x0000_s1233" style="position:absolute;left:4793;top:2086;width:0;height:13;visibility:visible;mso-wrap-style:none;v-text-anchor:middle"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" path="m7,5l7,3,5,,2,,,3,,5,,36r2,l5,36r2,l7,5xe" fillcolor="red" strokecolor="red" strokeweight=".14mm">
                    <v:path o:connecttype="custom" o:connectlocs="0,1;0,0;0,0;0,0;0,0;0,0;0,1;0,5;0,5;0,5;0,5;0,5;0,1" o:connectangles="0,0,0,0,0,0,0,0,0,0,0,0,0"/>
                    <o:lock v:ext="edit" aspectratio="t"/>
                  </v:shape>
                  <v:line id="Line 3600" o:spid="_x0000_s1234" style="position:absolute;visibility:visible;mso-wrap-style:square" from="4796,2101" to="4796,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" strokecolor="red" strokeweight=".02mm">
                    <v:stroke joinstyle="miter"/>
                    <v:path arrowok="f"/>
                    <o:lock v:ext="edit" aspectratio="t" shapetype="f"/>
                  </v:line>
                  <v:shape id="Freeform 3601" o:spid="_x0000_s1235" style="position:absolute;left:4793;top:2101;width:3;height:0;visibility:visible;mso-wrap-style:none;v-text-anchor:middle"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" path="m5,l2,2,,2,,5,,7r2,l5,7r15,l25,7r,-2l25,2,20,,5,xe" fillcolor="red" strokecolor="red" strokeweight=".14mm">
                    <v:path o:connecttype="custom" o:connectlocs="0,0;0,0;0,0;0,0;0,0;0,0;0,0;0,0;0,0;0,0;0,0;0,0;0,0" o:connectangles="0,0,0,0,0,0,0,0,0,0,0,0,0"/>
                    <o:lock v:ext="edit" aspectratio="t"/>
                  </v:shape>
                  <v:line id="Line 3602" o:spid="_x0000_s1236" style="position:absolute;visibility:visible;mso-wrap-style:square" from="4806,2104" to="4806,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" strokecolor="red" strokeweight=".02mm">
                    <v:stroke joinstyle="miter"/>
                    <v:path arrowok="f"/>
                    <o:lock v:ext="edit" aspectratio="t" shapetype="f"/>
                  </v:line>
                  <v:shape id="Freeform 3603" o:spid="_x0000_s1237" style="position:absolute;left:4802;top:2101;width:0;height:13;visibility:visible;mso-wrap-style:none;v-text-anchor:middle"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" path="m7,5l7,2,5,2,5,,2,2,,2,,5,,36r2,2l5,38,7,36,7,5xe" fillcolor="red" strokecolor="red" strokeweight=".14mm">
                    <v:path o:connecttype="custom" o:connectlocs="0,1;0,0;0,0;0,0;0,0;0,0;0,1;0,4;0,4;0,4;0,4;0,4;0,1" o:connectangles="0,0,0,0,0,0,0,0,0,0,0,0,0"/>
                    <o:lock v:ext="edit" aspectratio="t"/>
                  </v:shape>
                  <v:line id="Line 3604" o:spid="_x0000_s1238" style="position:absolute;visibility:visible;mso-wrap-style:square" from="4805,2117" to="4805,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" strokecolor="red" strokeweight=".02mm">
                    <v:stroke joinstyle="miter"/>
                    <v:path arrowok="f"/>
                    <o:lock v:ext="edit" aspectratio="t" shapetype="f"/>
                  </v:line>
                  <v:shape id="Freeform 3605" o:spid="_x0000_s1239" style="position:absolute;left:4802;top:2117;width:52;height:0;visibility:visible;mso-wrap-style:none;v-text-anchor:middle" coordsize="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" path="m5,l2,,,2,,5,2,7r3,l122,7r2,-2l124,2,122,,5,xe" fillcolor="red" strokecolor="red" strokeweight=".14mm">
                    <v:path o:connecttype="custom" o:connectlocs="1,0;0,0;0,0;0,0;0,0;0,0;1,0;21,0;22,0;22,0;22,0;21,0;1,0" o:connectangles="0,0,0,0,0,0,0,0,0,0,0,0,0"/>
                    <o:lock v:ext="edit" aspectratio="t"/>
                  </v:shape>
                  <v:line id="Line 3606" o:spid="_x0000_s1240" style="position:absolute;visibility:visible;mso-wrap-style:square" from="4864,2118" to="4864,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" strokecolor="red" strokeweight=".02mm">
                    <v:stroke joinstyle="miter"/>
                    <v:path arrowok="f"/>
                    <o:lock v:ext="edit" aspectratio="t" shapetype="f"/>
                  </v:line>
                  <v:shape id="Freeform 3607" o:spid="_x0000_s1241" style="position:absolute;left:4861;top:2117;width:0;height:41;visibility:visible;mso-wrap-style:none;v-text-anchor:middle" coordsize="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" path="m8,2r,l8,,6,,2,r,2l,2,,93r2,2l6,95r2,l8,93,8,2xe" fillcolor="red" strokecolor="red" strokeweight=".14mm">
                    <v:path o:connecttype="custom" o:connectlocs="0,0;0,0;0,0;0,0;0,0;0,0;0,0;0,17;0,18;0,18;0,18;0,17;0,0" o:connectangles="0,0,0,0,0,0,0,0,0,0,0,0,0"/>
                    <o:lock v:ext="edit" aspectratio="t"/>
                  </v:shape>
                  <v:line id="Line 3608" o:spid="_x0000_s1242" style="position:absolute;visibility:visible;mso-wrap-style:square" from="4863,2160" to="4863,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" strokecolor="red" strokeweight=".02mm">
                    <v:stroke joinstyle="miter"/>
                    <v:path arrowok="f"/>
                    <o:lock v:ext="edit" aspectratio="t" shapetype="f"/>
                  </v:line>
                  <v:shape id="Freeform 3609" o:spid="_x0000_s1243" style="position:absolute;left:4861;top:2160;width:39;height:0;visibility:visible;mso-wrap-style:none;v-text-anchor:middle"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" path="m6,l2,2,,5,2,7r4,l93,7r5,l98,5r,-3l93,,6,xe" fillcolor="red" strokecolor="red" strokeweight=".14mm">
                    <v:path o:connecttype="custom" o:connectlocs="1,0;0,0;0,0;0,0;0,0;0,0;1,0;15,0;16,0;16,0;16,0;15,0;1,0" o:connectangles="0,0,0,0,0,0,0,0,0,0,0,0,0"/>
                    <o:lock v:ext="edit" aspectratio="t"/>
                  </v:shape>
                  <v:line id="Line 3610" o:spid="_x0000_s1244" style="position:absolute;visibility:visible;mso-wrap-style:square" from="4910,2163" to="4910,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" strokecolor="red" strokeweight=".02mm">
                    <v:stroke joinstyle="miter"/>
                    <v:path arrowok="f"/>
                    <o:lock v:ext="edit" aspectratio="t" shapetype="f"/>
                  </v:line>
                  <v:shape id="Freeform 3611" o:spid="_x0000_s1245" style="position:absolute;left:4906;top:2160;width:0;height:14;visibility:visible;mso-wrap-style:none;v-text-anchor:middle" coordsize="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" path="m8,5l8,2,5,2,5,,3,2,,2,,5,,36r3,2l5,38,8,36,8,5xe" fillcolor="red" strokecolor="red" strokeweight=".14mm">
                    <v:path o:connecttype="custom" o:connectlocs="0,1;0,0;0,0;0,0;0,0;0,0;0,1;0,5;0,5;0,5;0,5;0,5;0,1" o:connectangles="0,0,0,0,0,0,0,0,0,0,0,0,0"/>
                    <o:lock v:ext="edit" aspectratio="t"/>
                  </v:shape>
                  <v:line id="Line 3612" o:spid="_x0000_s1246" style="position:absolute;visibility:visible;mso-wrap-style:square" from="4908,2176" to="4908,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" strokecolor="red" strokeweight=".02mm">
                    <v:stroke joinstyle="miter"/>
                    <v:path arrowok="f"/>
                    <o:lock v:ext="edit" aspectratio="t" shapetype="f"/>
                  </v:line>
                  <v:shape id="Freeform 3613" o:spid="_x0000_s1247" style="position:absolute;left:4906;top:2176;width:8;height:0;visibility:visible;mso-wrap-style:none;v-text-anchor:middle"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" path="m5,l3,,,2,,5,3,7r2,l31,7,34,5r2,l34,2,31,,5,xe" fillcolor="red" strokecolor="red" strokeweight=".14mm">
                    <v:path o:connecttype="custom" o:connectlocs="0,0;0,0;0,0;0,0;0,0;0,0;0,0;2,0;2,0;2,0;2,0;2,0;0,0" o:connectangles="0,0,0,0,0,0,0,0,0,0,0,0,0"/>
                    <o:lock v:ext="edit" aspectratio="t"/>
                  </v:shape>
                  <v:line id="Line 3614" o:spid="_x0000_s1248" style="position:absolute;visibility:visible;mso-wrap-style:square" from="4924,2179" to="4924,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" strokecolor="red" strokeweight=".02mm">
                    <v:stroke joinstyle="miter"/>
                    <v:path arrowok="f"/>
                    <o:lock v:ext="edit" aspectratio="t" shapetype="f"/>
                  </v:line>
                  <v:shape id="Freeform 3615" o:spid="_x0000_s1249" style="position:absolute;left:4920;top:2176;width:0;height:29;visibility:visible;mso-wrap-style:none;v-text-anchor:middle" coordsize="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" path="m7,5l5,2,5,,2,,,,,2,,5,,67r2,3l5,67r2,l7,5xe" fillcolor="red" strokecolor="red" strokeweight=".14mm">
                    <v:path o:connecttype="custom" o:connectlocs="0,1;0,0;0,0;0,0;0,0;0,0;0,1;0,12;0,12;0,12;0,12;0,12;0,1" o:connectangles="0,0,0,0,0,0,0,0,0,0,0,0,0"/>
                    <o:lock v:ext="edit" aspectratio="t"/>
                  </v:shape>
                  <v:line id="Line 3616" o:spid="_x0000_s1250" style="position:absolute;visibility:visible;mso-wrap-style:square" from="4921,2207" to="4921,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" strokecolor="red" strokeweight=".02mm">
                    <v:stroke joinstyle="miter"/>
                    <v:path arrowok="f"/>
                    <o:lock v:ext="edit" aspectratio="t" shapetype="f"/>
                  </v:line>
                  <v:shape id="Freeform 3617" o:spid="_x0000_s1251" style="position:absolute;left:4920;top:2207;width:9;height:0;visibility:visible;mso-wrap-style:none;v-text-anchor:middle"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" path="m2,l,,,3,,5,2,8r32,l39,5r,-2l39,,34,,2,xe" fillcolor="red" strokecolor="red" strokeweight=".14mm">
                    <v:path o:connecttype="custom" o:connectlocs="0,0;0,0;0,0;0,0;0,0;0,0;0,0;2,0;2,0;2,0;2,0;2,0;0,0" o:connectangles="0,0,0,0,0,0,0,0,0,0,0,0,0"/>
                    <o:lock v:ext="edit" aspectratio="t"/>
                  </v:shape>
                  <v:line id="Line 3618" o:spid="_x0000_s1252" style="position:absolute;visibility:visible;mso-wrap-style:square" from="4939,2208" to="4939,2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" strokecolor="red" strokeweight=".02mm">
                    <v:stroke joinstyle="miter"/>
                    <v:path arrowok="f"/>
                    <o:lock v:ext="edit" aspectratio="t" shapetype="f"/>
                  </v:line>
                  <v:shape id="Freeform 3619" o:spid="_x0000_s1253" style="position:absolute;left:4936;top:2207;width:0;height:12;visibility:visible;mso-wrap-style:none;v-text-anchor:middle"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" path="m8,3l8,,6,,3,,,,,3,,34r,2l3,36r3,l8,34,8,3xe" fillcolor="red" strokecolor="red" strokeweight=".14mm">
                    <v:path o:connecttype="custom" o:connectlocs="0,0;0,0;0,0;0,0;0,0;0,0;0,0;0,4;0,4;0,4;0,4;0,4;0,0" o:connectangles="0,0,0,0,0,0,0,0,0,0,0,0,0"/>
                    <o:lock v:ext="edit" aspectratio="t"/>
                  </v:shape>
                  <v:line id="Line 3620" o:spid="_x0000_s1254" style="position:absolute;visibility:visible;mso-wrap-style:square" from="4937,2221" to="4937,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" strokecolor="red" strokeweight=".02mm">
                    <v:stroke joinstyle="miter"/>
                    <v:path arrowok="f"/>
                    <o:lock v:ext="edit" aspectratio="t" shapetype="f"/>
                  </v:line>
                  <v:shape id="Freeform 3621" o:spid="_x0000_s1255" style="position:absolute;left:4936;top:2221;width:0;height:0;visibility:visible;mso-wrap-style:none;v-text-anchor:middle"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" path="m3,l,2,,5,,7r3,l15,7r5,l20,5r,-3l15,,3,xe" fillcolor="red" strokecolor="red" strokeweight=".14mm">
                    <v:path o:connecttype="custom" o:connectlocs="0,0;0,0;0,0;0,0;0,0;0,0;0,0;0,0;0,0;0,0;0,0;0,0;0,0" o:connectangles="0,0,0,0,0,0,0,0,0,0,0,0,0"/>
                    <o:lock v:ext="edit" aspectratio="t"/>
                  </v:shape>
                  <v:line id="Line 3622" o:spid="_x0000_s1256" style="position:absolute;visibility:visible;mso-wrap-style:square" from="4946,2224" to="4946,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" strokecolor="red" strokeweight=".02mm">
                    <v:stroke joinstyle="miter"/>
                    <v:path arrowok="f"/>
                    <o:lock v:ext="edit" aspectratio="t" shapetype="f"/>
                  </v:line>
                  <v:shape id="Freeform 3623" o:spid="_x0000_s1257" style="position:absolute;left:4942;top:2221;width:0;height:14;visibility:visible;mso-wrap-style:none;v-text-anchor:middle"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" path="m7,5l7,2,5,2,2,r,2l,2,,5,,35r2,3l5,38,7,35,7,5xe" fillcolor="red" strokecolor="red" strokeweight=".14mm">
                    <v:path o:connecttype="custom" o:connectlocs="0,1;0,0;0,0;0,0;0,0;0,0;0,1;0,5;0,5;0,5;0,5;0,5;0,1" o:connectangles="0,0,0,0,0,0,0,0,0,0,0,0,0"/>
                    <o:lock v:ext="edit" aspectratio="t"/>
                  </v:shape>
                  <v:line id="Line 3624" o:spid="_x0000_s1258" style="position:absolute;visibility:visible;mso-wrap-style:square" from="4943,2237" to="4943,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" strokecolor="red" strokeweight=".02mm">
                    <v:stroke joinstyle="miter"/>
                    <v:path arrowok="f"/>
                    <o:lock v:ext="edit" aspectratio="t" shapetype="f"/>
                  </v:line>
                  <v:shape id="Freeform 3625" o:spid="_x0000_s1259" style="position:absolute;left:4942;top:2237;width:39;height:0;visibility:visible;mso-wrap-style:none;v-text-anchor:middle"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" path="m2,r,l,3,,5,2,8r89,l96,5r2,l96,3,91,,2,xe" fillcolor="red" strokecolor="red" strokeweight=".14mm">
                    <v:path o:connecttype="custom" o:connectlocs="0,0;0,0;0,0;0,0;0,0;0,0;0,0;14,0;15,0;16,0;15,0;14,0;0,0" o:connectangles="0,0,0,0,0,0,0,0,0,0,0,0,0"/>
                    <o:lock v:ext="edit" aspectratio="t"/>
                  </v:shape>
                  <v:line id="Line 3626" o:spid="_x0000_s1260" style="position:absolute;visibility:visible;mso-wrap-style:square" from="4991,2239" to="4991,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" strokecolor="red" strokeweight=".02mm">
                    <v:stroke joinstyle="miter"/>
                    <v:path arrowok="f"/>
                    <o:lock v:ext="edit" aspectratio="t" shapetype="f"/>
                  </v:line>
                  <v:shape id="Freeform 3627" o:spid="_x0000_s1261" style="position:absolute;left:4987;top:2237;width:0;height:13;visibility:visible;mso-wrap-style:none;v-text-anchor:middle" coordsize="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" path="m7,5l5,3,5,,2,,,,,3,,5,,36r,4l2,40r3,l7,36,7,5xe" fillcolor="red" strokecolor="red" strokeweight=".14mm">
                    <v:path o:connecttype="custom" o:connectlocs="0,1;0,0;0,0;0,0;0,0;0,0;0,1;0,4;0,4;0,4;0,4;0,4;0,1" o:connectangles="0,0,0,0,0,0,0,0,0,0,0,0,0"/>
                    <o:lock v:ext="edit" aspectratio="t"/>
                  </v:shape>
                  <v:line id="Line 3628" o:spid="_x0000_s1262" style="position:absolute;visibility:visible;mso-wrap-style:square" from="4988,2252" to="4988,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" strokecolor="red" strokeweight=".02mm">
                    <v:stroke joinstyle="miter"/>
                    <v:path arrowok="f"/>
                    <o:lock v:ext="edit" aspectratio="t" shapetype="f"/>
                  </v:line>
                  <v:shape id="Freeform 3629" o:spid="_x0000_s1263" style="position:absolute;left:4987;top:2252;width:30;height:0;visibility:visible;mso-wrap-style:none;v-text-anchor:middle"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" path="m2,l,,,3,,5,,9r2,l71,9,77,5r3,l77,3,71,,2,xe" fillcolor="red" strokecolor="red" strokeweight=".14mm">
                    <v:path o:connecttype="custom" o:connectlocs="0,0;0,0;0,0;0,0;0,0;0,0;0,0;10,0;11,0;11,0;11,0;10,0;0,0" o:connectangles="0,0,0,0,0,0,0,0,0,0,0,0,0"/>
                    <o:lock v:ext="edit" aspectratio="t"/>
                  </v:shape>
                  <v:line id="Line 3630" o:spid="_x0000_s1264" style="position:absolute;visibility:visible;mso-wrap-style:square" from="5027,2255" to="5027,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" strokecolor="red" strokeweight=".02mm">
                    <v:stroke joinstyle="miter"/>
                    <v:path arrowok="f"/>
                    <o:lock v:ext="edit" aspectratio="t" shapetype="f"/>
                  </v:line>
                  <v:shape id="Freeform 3631" o:spid="_x0000_s1265" style="position:absolute;left:5023;top:2252;width:0;height:13;visibility:visible;mso-wrap-style:none;v-text-anchor:middle" coordsize="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" path="m9,5l6,3,6,,4,,,,,3,,5,,39r4,l6,39r3,l9,5xe" fillcolor="red" strokecolor="red" strokeweight=".14mm">
                    <v:path o:connecttype="custom" o:connectlocs="0,1;0,0;0,0;0,0;0,0;0,0;0,1;0,4;0,4;0,4;0,4;0,4;0,1" o:connectangles="0,0,0,0,0,0,0,0,0,0,0,0,0"/>
                    <o:lock v:ext="edit" aspectratio="t"/>
                  </v:shape>
                  <v:line id="Line 3632" o:spid="_x0000_s1266" style="position:absolute;visibility:visible;mso-wrap-style:square" from="5025,2268" to="502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" strokecolor="red" strokeweight=".02mm">
                    <v:stroke joinstyle="miter"/>
                    <v:path arrowok="f"/>
                    <o:lock v:ext="edit" aspectratio="t" shapetype="f"/>
                  </v:line>
                  <v:shape id="Freeform 3633" o:spid="_x0000_s1267" style="position:absolute;left:5023;top:2268;width:1;height:0;visibility:visible;mso-wrap-style:none;v-text-anchor:middle"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" path="m4,l,,,2,,5,,7r4,l16,7r5,l21,5r,-3l16,,4,xe" fillcolor="red" strokecolor="red" strokeweight=".14mm">
                    <v:path o:connecttype="custom" o:connectlocs="0,0;0,0;0,0;0,0;0,0;0,0;0,0;0,0;0,0;0,0;0,0;0,0;0,0" o:connectangles="0,0,0,0,0,0,0,0,0,0,0,0,0"/>
                    <o:lock v:ext="edit" aspectratio="t"/>
                  </v:shape>
                  <v:line id="Line 3634" o:spid="_x0000_s1268" style="position:absolute;visibility:visible;mso-wrap-style:square" from="5034,2270" to="5034,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" strokecolor="red" strokeweight=".02mm">
                    <v:stroke joinstyle="miter"/>
                    <v:path arrowok="f"/>
                    <o:lock v:ext="edit" aspectratio="t" shapetype="f"/>
                  </v:line>
                  <v:shape id="Freeform 3635" o:spid="_x0000_s1269" style="position:absolute;left:5030;top:2268;width:0;height:30;visibility:visible;mso-wrap-style:none;v-text-anchor:middle" coordsize="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" path="m7,5l7,2,5,,2,,,,,2,,5,,69r2,4l5,69r2,l7,5xe" fillcolor="red" strokecolor="red" strokeweight=".14mm">
                    <v:path o:connecttype="custom" o:connectlocs="0,1;0,0;0,0;0,0;0,0;0,0;0,1;0,12;0,12;0,12;0,12;0,12;0,1" o:connectangles="0,0,0,0,0,0,0,0,0,0,0,0,0"/>
                    <o:lock v:ext="edit" aspectratio="t"/>
                  </v:shape>
                  <v:line id="Line 3636" o:spid="_x0000_s1270" style="position:absolute;visibility:visible;mso-wrap-style:square" from="5031,2300" to="5031,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" strokecolor="red" strokeweight=".02mm">
                    <v:stroke joinstyle="miter"/>
                    <v:path arrowok="f"/>
                    <o:lock v:ext="edit" aspectratio="t" shapetype="f"/>
                  </v:line>
                  <v:shape id="Freeform 3637" o:spid="_x0000_s1271" style="position:absolute;left:5030;top:2300;width:31;height:0;visibility:visible;mso-wrap-style:none;v-text-anchor:middle"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" path="m2,l,,,3,,5,2,9r75,l82,5r,-2l82,,77,,2,xe" fillcolor="red" strokecolor="red" strokeweight=".14mm">
                    <v:path o:connecttype="custom" o:connectlocs="0,0;0,0;0,0;0,0;0,0;0,0;0,0;11,0;12,0;12,0;12,0;11,0;0,0" o:connectangles="0,0,0,0,0,0,0,0,0,0,0,0,0"/>
                    <o:lock v:ext="edit" aspectratio="t"/>
                  </v:shape>
                  <v:line id="Line 3638" o:spid="_x0000_s1272" style="position:absolute;visibility:visible;mso-wrap-style:square" from="5071,2302" to="5071,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" strokecolor="red" strokeweight=".02mm">
                    <v:stroke joinstyle="miter"/>
                    <v:path arrowok="f"/>
                    <o:lock v:ext="edit" aspectratio="t" shapetype="f"/>
                  </v:line>
                  <v:shape id="Freeform 3639" o:spid="_x0000_s1273" style="position:absolute;left:5068;top:2300;width:0;height:13;visibility:visible;mso-wrap-style:none;v-text-anchor:middle"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" path="m7,3l7,,5,,2,,,,,3,,37r2,2l5,39r2,l7,37,7,3xe" fillcolor="red" strokecolor="red" strokeweight=".14mm">
                    <v:path o:connecttype="custom" o:connectlocs="0,0;0,0;0,0;0,0;0,0;0,0;0,0;0,4;0,4;0,4;0,4;0,4;0,0" o:connectangles="0,0,0,0,0,0,0,0,0,0,0,0,0"/>
                    <o:lock v:ext="edit" aspectratio="t"/>
                  </v:shape>
                  <v:line id="Line 3640" o:spid="_x0000_s1274" style="position:absolute;visibility:visible;mso-wrap-style:square" from="5070,2316" to="5070,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" strokecolor="red" strokeweight=".02mm">
                    <v:stroke joinstyle="miter"/>
                    <v:path arrowok="f"/>
                    <o:lock v:ext="edit" aspectratio="t" shapetype="f"/>
                  </v:line>
                  <v:shape id="Freeform 3641" o:spid="_x0000_s1275" style="position:absolute;left:5068;top:2316;width:0;height:0;visibility:visible;mso-wrap-style:none;v-text-anchor:middle"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" path="m5,l2,,,3,,6,2,8r3,l18,8,21,6r,-3l18,,5,xe" fillcolor="red" strokecolor="red" strokeweight=".14mm">
                    <v:path o:connecttype="custom" o:connectlocs="0,0;0,0;0,0;0,0;0,0;0,0;0,0;0,0;0,0;0,0;0,0;0,0;0,0" o:connectangles="0,0,0,0,0,0,0,0,0,0,0,0,0"/>
                    <o:lock v:ext="edit" aspectratio="t"/>
                  </v:shape>
                  <v:line id="Line 3642" o:spid="_x0000_s1276" style="position:absolute;visibility:visible;mso-wrap-style:square" from="5078,2317" to="5078,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" strokecolor="red" strokeweight=".02mm">
                    <v:stroke joinstyle="miter"/>
                    <v:path arrowok="f"/>
                    <o:lock v:ext="edit" aspectratio="t" shapetype="f"/>
                  </v:line>
                  <v:shape id="Freeform 3643" o:spid="_x0000_s1277" style="position:absolute;left:5074;top:2316;width:0;height:29;visibility:visible;mso-wrap-style:none;v-text-anchor:middle" coordsize="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" path="m8,3r,l8,,5,,3,r,3l,3,,67r3,3l5,70r3,l8,67,8,3xe" fillcolor="red" strokecolor="red" strokeweight=".14mm">
                    <v:path o:connecttype="custom" o:connectlocs="0,0;0,0;0,0;0,0;0,0;0,0;0,0;0,12;0,12;0,12;0,12;0,12;0,0" o:connectangles="0,0,0,0,0,0,0,0,0,0,0,0,0"/>
                    <o:lock v:ext="edit" aspectratio="t"/>
                  </v:shape>
                  <v:line id="Line 3644" o:spid="_x0000_s1278" style="position:absolute;visibility:visible;mso-wrap-style:square" from="5076,2347" to="5076,2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" strokecolor="red" strokeweight=".02mm">
                    <v:stroke joinstyle="miter"/>
                    <v:path arrowok="f"/>
                    <o:lock v:ext="edit" aspectratio="t" shapetype="f"/>
                  </v:line>
                  <v:shape id="Freeform 3645" o:spid="_x0000_s1279" style="position:absolute;left:5074;top:2347;width:17;height:0;visibility:visible;mso-wrap-style:none;v-text-anchor:middle" coordsize="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" path="m5,l3,r,3l,5r3,l3,8r2,l49,8,54,5r,-2l49,,5,xe" fillcolor="red" strokecolor="red" strokeweight=".14mm">
                    <v:path o:connecttype="custom" o:connectlocs="1,0;0,0;0,0;0,0;0,0;0,0;1,0;5,0;5,0;5,0;5,0;5,0;1,0" o:connectangles="0,0,0,0,0,0,0,0,0,0,0,0,0"/>
                    <o:lock v:ext="edit" aspectratio="t"/>
                  </v:shape>
                  <v:line id="Line 3646" o:spid="_x0000_s1280" style="position:absolute;visibility:visible;mso-wrap-style:square" from="5101,2349" to="5101,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" strokecolor="red" strokeweight=".02mm">
                    <v:stroke joinstyle="miter"/>
                    <v:path arrowok="f"/>
                    <o:lock v:ext="edit" aspectratio="t" shapetype="f"/>
                  </v:line>
                  <v:shape id="Freeform 3647" o:spid="_x0000_s1281" style="position:absolute;left:5097;top:2347;width:0;height:13;visibility:visible;mso-wrap-style:none;v-text-anchor:middle" coordsize="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" path="m8,5l8,3,6,,3,,,3,,5,,40r3,l6,40r2,l8,5xe" fillcolor="red" strokecolor="red" strokeweight=".14mm">
                    <v:path o:connecttype="custom" o:connectlocs="0,1;0,0;0,0;0,0;0,0;0,0;0,1;0,4;0,4;0,4;0,4;0,4;0,1" o:connectangles="0,0,0,0,0,0,0,0,0,0,0,0,0"/>
                    <o:lock v:ext="edit" aspectratio="t"/>
                  </v:shape>
                  <v:line id="Line 3648" o:spid="_x0000_s1282" style="position:absolute;visibility:visible;mso-wrap-style:square" from="5098,2362" to="5098,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" strokecolor="red" strokeweight=".02mm">
                    <v:stroke joinstyle="miter"/>
                    <v:path arrowok="f"/>
                    <o:lock v:ext="edit" aspectratio="t" shapetype="f"/>
                  </v:line>
                  <v:shape id="Freeform 3649" o:spid="_x0000_s1283" style="position:absolute;left:5097;top:2362;width:1;height:0;visibility:visible;mso-wrap-style:none;v-text-anchor:middle"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" path="m3,r,3l,3,,5,,9r3,l16,9r5,l21,5r,-2l16,,3,xe" fillcolor="red" strokecolor="red" strokeweight=".14mm">
                    <v:path o:connecttype="custom" o:connectlocs="0,0;0,0;0,0;0,0;0,0;0,0;0,0;0,0;0,0;0,0;0,0;0,0;0,0" o:connectangles="0,0,0,0,0,0,0,0,0,0,0,0,0"/>
                    <o:lock v:ext="edit" aspectratio="t"/>
                  </v:shape>
                  <v:line id="Line 3650" o:spid="_x0000_s1284" style="position:absolute;visibility:visible;mso-wrap-style:square" from="5108,2365" to="5108,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" strokecolor="red" strokeweight=".02mm">
                    <v:stroke joinstyle="miter"/>
                    <v:path arrowok="f"/>
                    <o:lock v:ext="edit" aspectratio="t" shapetype="f"/>
                  </v:line>
                  <v:shape id="Freeform 3651" o:spid="_x0000_s1285" style="position:absolute;left:5103;top:2362;width:0;height:15;visibility:visible;mso-wrap-style:none;v-text-anchor:middle"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" path="m8,5l8,3,5,3,5,,3,3,,3,,5,,39r3,3l5,42,8,39,8,5xe" fillcolor="red" strokecolor="red" strokeweight=".14mm">
                    <v:path o:connecttype="custom" o:connectlocs="0,1;0,0;0,0;0,0;0,0;0,0;0,1;0,5;0,5;0,5;0,5;0,5;0,1" o:connectangles="0,0,0,0,0,0,0,0,0,0,0,0,0"/>
                    <o:lock v:ext="edit" aspectratio="t"/>
                  </v:shape>
                  <v:line id="Line 3652" o:spid="_x0000_s1286" style="position:absolute;visibility:visible;mso-wrap-style:square" from="5106,2379" to="5106,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" strokecolor="red" strokeweight=".02mm">
                    <v:stroke joinstyle="miter"/>
                    <v:path arrowok="f"/>
                    <o:lock v:ext="edit" aspectratio="t" shapetype="f"/>
                  </v:line>
                  <v:shape id="Freeform 3653" o:spid="_x0000_s1287" style="position:absolute;left:5103;top:2379;width:3;height:0;visibility:visible;mso-wrap-style:none;v-text-anchor:middle"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" path="m5,l3,,,3,,5,3,8r2,l21,8,26,5r,-2l21,,5,xe" fillcolor="red" strokecolor="red" strokeweight=".14mm">
                    <v:path o:connecttype="custom" o:connectlocs="0,0;0,0;0,0;0,0;0,0;0,0;0,0;0,0;0,0;0,0;0,0;0,0;0,0" o:connectangles="0,0,0,0,0,0,0,0,0,0,0,0,0"/>
                    <o:lock v:ext="edit" aspectratio="t"/>
                  </v:shape>
                  <v:line id="Line 3654" o:spid="_x0000_s1288" style="position:absolute;visibility:visible;mso-wrap-style:square" from="5116,2380" to="5116,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" strokecolor="red" strokeweight=".02mm">
                    <v:stroke joinstyle="miter"/>
                    <v:path arrowok="f"/>
                    <o:lock v:ext="edit" aspectratio="t" shapetype="f"/>
                  </v:line>
                  <v:shape id="Freeform 3655" o:spid="_x0000_s1289" style="position:absolute;left:5113;top:2379;width:0;height:14;visibility:visible;mso-wrap-style:none;v-text-anchor:middle"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" path="m7,3r,l5,,2,,,3,,36r2,3l5,39,7,36,7,3xe" fillcolor="red" strokecolor="red" strokeweight=".14mm">
                    <v:path o:connecttype="custom" o:connectlocs="0,0;0,0;0,0;0,0;0,0;0,0;0,0;0,5;0,5;0,5;0,5;0,5;0,0" o:connectangles="0,0,0,0,0,0,0,0,0,0,0,0,0"/>
                    <o:lock v:ext="edit" aspectratio="t"/>
                  </v:shape>
                  <v:line id="Line 3656" o:spid="_x0000_s1290" style="position:absolute;visibility:visible;mso-wrap-style:square" from="5115,2394" to="5115,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" strokecolor="red" strokeweight=".02mm">
                    <v:stroke joinstyle="miter"/>
                    <v:path arrowok="f"/>
                    <o:lock v:ext="edit" aspectratio="t" shapetype="f"/>
                  </v:line>
                  <v:shape id="Freeform 3657" o:spid="_x0000_s1291" style="position:absolute;left:5113;top:2394;width:0;height:0;visibility:visible;mso-wrap-style:none;v-text-anchor:middle"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" path="m5,l2,,,3,,5,2,8r3,l17,8,21,5r,-2l17,,5,xe" fillcolor="red" strokecolor="red" strokeweight=".14mm">
                    <v:path o:connecttype="custom" o:connectlocs="0,0;0,0;0,0;0,0;0,0;0,0;0,0;0,0;0,0;0,0;0,0;0,0;0,0" o:connectangles="0,0,0,0,0,0,0,0,0,0,0,0,0"/>
                    <o:lock v:ext="edit" aspectratio="t"/>
                  </v:shape>
                  <v:line id="Line 3658" o:spid="_x0000_s1292" style="position:absolute;visibility:visible;mso-wrap-style:square" from="5123,2397" to="5123,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" strokecolor="red" strokeweight=".02mm">
                    <v:stroke joinstyle="miter"/>
                    <v:path arrowok="f"/>
                    <o:lock v:ext="edit" aspectratio="t" shapetype="f"/>
                  </v:line>
                  <v:shape id="Freeform 3659" o:spid="_x0000_s1293" style="position:absolute;left:5119;top:2394;width:0;height:15;visibility:visible;mso-wrap-style:none;v-text-anchor:middle"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" path="m9,5l9,3,9,,5,,3,,,3,,5,,40r3,l5,42,9,40,9,5xe" fillcolor="red" strokecolor="red" strokeweight=".14mm">
                    <v:path o:connecttype="custom" o:connectlocs="0,1;0,0;0,0;0,0;0,0;0,0;0,1;0,5;0,5;0,5;0,5;0,5;0,1" o:connectangles="0,0,0,0,0,0,0,0,0,0,0,0,0"/>
                    <o:lock v:ext="edit" aspectratio="t"/>
                  </v:shape>
                  <v:line id="Line 3660" o:spid="_x0000_s1294" style="position:absolute;visibility:visible;mso-wrap-style:square" from="5122,2412" to="5122,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" strokecolor="red" strokeweight=".02mm">
                    <v:stroke joinstyle="miter"/>
                    <v:path arrowok="f"/>
                    <o:lock v:ext="edit" aspectratio="t" shapetype="f"/>
                  </v:line>
                  <v:shape id="Freeform 3661" o:spid="_x0000_s1295" style="position:absolute;left:5119;top:2412;width:1;height:0;visibility:visible;mso-wrap-style:none;v-text-anchor:middle"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" path="m5,l3,,,,,2,,6r3,l5,8r13,l21,6r,-4l21,,18,,5,xe" fillcolor="red" strokecolor="red" strokeweight=".14mm">
                    <v:path o:connecttype="custom" o:connectlocs="0,0;0,0;0,0;0,0;0,0;0,0;0,0;0,0;0,0;0,0;0,0;0,0;0,0" o:connectangles="0,0,0,0,0,0,0,0,0,0,0,0,0"/>
                    <o:lock v:ext="edit" aspectratio="t"/>
                  </v:shape>
                  <v:line id="Line 3662" o:spid="_x0000_s1296" style="position:absolute;visibility:visible;mso-wrap-style:square" from="5130,2413" to="5130,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" strokecolor="red" strokeweight=".02mm">
                    <v:stroke joinstyle="miter"/>
                    <v:path arrowok="f"/>
                    <o:lock v:ext="edit" aspectratio="t" shapetype="f"/>
                  </v:line>
                  <v:shape id="Freeform 3663" o:spid="_x0000_s1297" style="position:absolute;left:5125;top:2412;width:0;height:13;visibility:visible;mso-wrap-style:none;v-text-anchor:middle" coordsize="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" path="m8,2l8,,5,,3,,,2,,36r3,3l5,39r3,l8,36,8,2xe" fillcolor="red" strokecolor="red" strokeweight=".14mm">
                    <v:path o:connecttype="custom" o:connectlocs="0,0;0,0;0,0;0,0;0,0;0,0;0,0;0,4;0,4;0,4;0,4;0,4;0,0" o:connectangles="0,0,0,0,0,0,0,0,0,0,0,0,0"/>
                    <o:lock v:ext="edit" aspectratio="t"/>
                  </v:shape>
                  <v:line id="Line 3664" o:spid="_x0000_s1298" style="position:absolute;visibility:visible;mso-wrap-style:square" from="5128,2427" to="5128,2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" strokecolor="red" strokeweight=".02mm">
                    <v:stroke joinstyle="miter"/>
                    <v:path arrowok="f"/>
                    <o:lock v:ext="edit" aspectratio="t" shapetype="f"/>
                  </v:line>
                  <v:shape id="Freeform 3665" o:spid="_x0000_s1299" style="position:absolute;left:5125;top:2427;width:11;height:0;visibility:visible;mso-wrap-style:none;v-text-anchor:middle" coordsize="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" path="m5,l3,r,3l,3,3,5r,3l5,8r31,l39,5,41,3r-2,l36,,5,xe" fillcolor="red" strokecolor="red" strokeweight=".14mm">
                    <v:path o:connecttype="custom" o:connectlocs="0,0;0,0;0,0;0,0;0,0;0,0;0,0;3,0;3,0;3,0;3,0;3,0;0,0" o:connectangles="0,0,0,0,0,0,0,0,0,0,0,0,0"/>
                    <o:lock v:ext="edit" aspectratio="t"/>
                  </v:shape>
                  <v:line id="Line 3666" o:spid="_x0000_s1300" style="position:absolute;visibility:visible;mso-wrap-style:square" from="5146,2428" to="5146,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" strokecolor="red" strokeweight=".02mm">
                    <v:stroke joinstyle="miter"/>
                    <v:path arrowok="f"/>
                    <o:lock v:ext="edit" aspectratio="t" shapetype="f"/>
                  </v:line>
                  <v:shape id="Freeform 3667" o:spid="_x0000_s1301" style="position:absolute;left:5143;top:2427;width:0;height:14;visibility:visible;mso-wrap-style:none;v-text-anchor:middle"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" path="m7,3l5,3,5,,2,,,,,3,,36r,3l2,39r3,l7,36,7,3xe" fillcolor="red" strokecolor="red" strokeweight=".14mm">
                    <v:path o:connecttype="custom" o:connectlocs="0,0;0,0;0,0;0,0;0,0;0,0;0,0;0,5;0,5;0,5;0,5;0,5;0,0" o:connectangles="0,0,0,0,0,0,0,0,0,0,0,0,0"/>
                    <o:lock v:ext="edit" aspectratio="t"/>
                  </v:shape>
                  <v:line id="Line 3668" o:spid="_x0000_s1302" style="position:absolute;visibility:visible;mso-wrap-style:square" from="5144,2442" to="5144,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" strokecolor="red" strokeweight=".02mm">
                    <v:stroke joinstyle="miter"/>
                    <v:path arrowok="f"/>
                    <o:lock v:ext="edit" aspectratio="t" shapetype="f"/>
                  </v:line>
                  <v:shape id="Freeform 3669" o:spid="_x0000_s1303" style="position:absolute;left:5143;top:2442;width:0;height:0;visibility:visible;mso-wrap-style:none;v-text-anchor:middle"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" path="m2,l,3,,5,,8r2,l16,8r5,l21,5r,-2l16,,2,xe" fillcolor="red" strokecolor="red" strokeweight=".14mm">
                    <v:path o:connecttype="custom" o:connectlocs="0,0;0,0;0,0;0,0;0,0;0,0;0,0;0,0;0,0;0,0;0,0;0,0;0,0" o:connectangles="0,0,0,0,0,0,0,0,0,0,0,0,0"/>
                    <o:lock v:ext="edit" aspectratio="t"/>
                  </v:shape>
                  <v:line id="Line 3670" o:spid="_x0000_s1304" style="position:absolute;visibility:visible;mso-wrap-style:square" from="5153,2445" to="5153,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" strokecolor="red" strokeweight=".02mm">
                    <v:stroke joinstyle="miter"/>
                    <v:path arrowok="f"/>
                    <o:lock v:ext="edit" aspectratio="t" shapetype="f"/>
                  </v:line>
                  <v:shape id="Freeform 3671" o:spid="_x0000_s1305" style="position:absolute;left:5149;top:2442;width:0;height:15;visibility:visible;mso-wrap-style:none;v-text-anchor:middle"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" path="m8,5l8,3,5,3,3,r,3l,3,,5,,38r3,4l5,42,8,38,8,5xe" fillcolor="red" strokecolor="red" strokeweight=".14mm">
                    <v:path o:connecttype="custom" o:connectlocs="0,1;0,0;0,0;0,0;0,0;0,0;0,1;0,5;0,5;0,5;0,5;0,5;0,1" o:connectangles="0,0,0,0,0,0,0,0,0,0,0,0,0"/>
                    <o:lock v:ext="edit" aspectratio="t"/>
                  </v:shape>
                  <v:line id="Line 3672" o:spid="_x0000_s1306" style="position:absolute;visibility:visible;mso-wrap-style:square" from="5150,2459" to="5150,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" strokecolor="red" strokeweight=".02mm">
                    <v:stroke joinstyle="miter"/>
                    <v:path arrowok="f"/>
                    <o:lock v:ext="edit" aspectratio="t" shapetype="f"/>
                  </v:line>
                  <v:shape id="Freeform 3673" o:spid="_x0000_s1307" style="position:absolute;left:5149;top:2459;width:0;height:0;visibility:visible;mso-wrap-style:none;v-text-anchor:middle"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" path="m3,r,l,3,,5,3,9r12,l20,5r,-2l15,,3,xe" fillcolor="red" strokecolor="red" strokeweight=".14mm">
                    <v:path o:connecttype="custom" o:connectlocs="0,0;0,0;0,0;0,0;0,0;0,0;0,0;0,0;0,0;0,0;0,0;0,0;0,0" o:connectangles="0,0,0,0,0,0,0,0,0,0,0,0,0"/>
                    <o:lock v:ext="edit" aspectratio="t"/>
                  </v:shape>
                  <v:line id="Line 3674" o:spid="_x0000_s1308" style="position:absolute;visibility:visible;mso-wrap-style:square" from="5159,2461" to="5159,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" strokecolor="red" strokeweight=".02mm">
                    <v:stroke joinstyle="miter"/>
                    <v:path arrowok="f"/>
                    <o:lock v:ext="edit" aspectratio="t" shapetype="f"/>
                  </v:line>
                  <v:shape id="Freeform 3675" o:spid="_x0000_s1309" style="position:absolute;left:5156;top:2459;width:0;height:15;visibility:visible;mso-wrap-style:none;v-text-anchor:middle"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" path="m7,3r,l5,,2,,,3,,37r2,3l5,42r,-2l7,37,7,3xe" fillcolor="red" strokecolor="red" strokeweight=".14mm">
                    <v:path o:connecttype="custom" o:connectlocs="0,0;0,0;0,0;0,0;0,0;0,0;0,0;0,5;0,5;0,5;0,5;0,5;0,0" o:connectangles="0,0,0,0,0,0,0,0,0,0,0,0,0"/>
                    <o:lock v:ext="edit" aspectratio="t"/>
                  </v:shape>
                  <v:line id="Line 3676" o:spid="_x0000_s1310" style="position:absolute;visibility:visible;mso-wrap-style:square" from="5158,2476" to="5158,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" strokecolor="red" strokeweight=".02mm">
                    <v:stroke joinstyle="miter"/>
                    <v:path arrowok="f"/>
                    <o:lock v:ext="edit" aspectratio="t" shapetype="f"/>
                  </v:line>
                  <v:shape id="Freeform 3677" o:spid="_x0000_s1311" style="position:absolute;left:5156;top:2476;width:2;height:0;visibility:visible;mso-wrap-style:none;v-text-anchor:middle"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" path="m5,l2,,,,,2,,5r2,l5,7r15,l25,5r,-3l25,,20,,5,xe" fillcolor="red" strokecolor="red" strokeweight=".14mm">
                    <v:path o:connecttype="custom" o:connectlocs="0,0;0,0;0,0;0,0;0,0;0,0;0,0;0,0;0,0;0,0;0,0;0,0;0,0" o:connectangles="0,0,0,0,0,0,0,0,0,0,0,0,0"/>
                    <o:lock v:ext="edit" aspectratio="t"/>
                  </v:shape>
                  <v:line id="Line 3678" o:spid="_x0000_s1312" style="position:absolute;visibility:visible;mso-wrap-style:square" from="5168,2477" to="5168,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" strokecolor="red" strokeweight=".02mm">
                    <v:stroke joinstyle="miter"/>
                    <v:path arrowok="f"/>
                    <o:lock v:ext="edit" aspectratio="t" shapetype="f"/>
                  </v:line>
                  <v:shape id="Freeform 3679" o:spid="_x0000_s1313" style="position:absolute;left:5164;top:2476;width:0;height:47;visibility:visible;mso-wrap-style:none;v-text-anchor:middle" coordsize="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" path="m7,2l7,,5,,2,,,,,2r,98l2,103r3,2l5,103r2,-3l7,2xe" fillcolor="red" strokecolor="red" strokeweight=".14mm">
                    <v:path o:connecttype="custom" o:connectlocs="0,0;0,0;0,0;0,0;0,0;0,0;0,0;0,20;0,21;0,21;0,21;0,20;0,0" o:connectangles="0,0,0,0,0,0,0,0,0,0,0,0,0"/>
                    <o:lock v:ext="edit" aspectratio="t"/>
                  </v:shape>
                  <v:line id="Line 3680" o:spid="_x0000_s1314" style="position:absolute;visibility:visible;mso-wrap-style:square" from="5167,2525" to="5167,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" strokecolor="red" strokeweight=".02mm">
                    <v:stroke joinstyle="miter"/>
                    <v:path arrowok="f"/>
                    <o:lock v:ext="edit" aspectratio="t" shapetype="f"/>
                  </v:line>
                  <v:shape id="Freeform 3681" o:spid="_x0000_s1315" style="position:absolute;left:5164;top:2525;width:7;height:0;visibility:visible;mso-wrap-style:none;v-text-anchor:middle"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" path="m5,l2,,,,,2,,5r2,l5,7r26,l33,5r,-3l33,,31,,5,xe" fillcolor="red" strokecolor="red" strokeweight=".14mm">
                    <v:path o:connecttype="custom" o:connectlocs="0,0;0,0;0,0;0,0;0,0;0,0;0,0;1,0;1,0;1,0;1,0;1,0;0,0" o:connectangles="0,0,0,0,0,0,0,0,0,0,0,0,0"/>
                    <o:lock v:ext="edit" aspectratio="t"/>
                  </v:shape>
                  <v:line id="Line 3682" o:spid="_x0000_s1316" style="position:absolute;visibility:visible;mso-wrap-style:square" from="5181,2526" to="5181,2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" strokecolor="red" strokeweight=".02mm">
                    <v:stroke joinstyle="miter"/>
                    <v:path arrowok="f"/>
                    <o:lock v:ext="edit" aspectratio="t" shapetype="f"/>
                  </v:line>
                  <v:shape id="Freeform 3683" o:spid="_x0000_s1317" style="position:absolute;left:5177;top:2525;width:0;height:30;visibility:visible;mso-wrap-style:none;v-text-anchor:middle"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" path="m7,2l7,,5,,2,,,2,,69r2,3l5,72r2,l7,69,7,2xe" fillcolor="red" strokecolor="red" strokeweight=".14mm">
                    <v:path o:connecttype="custom" o:connectlocs="0,0;0,0;0,0;0,0;0,0;0,0;0,0;0,12;0,13;0,13;0,13;0,12;0,0" o:connectangles="0,0,0,0,0,0,0,0,0,0,0,0,0"/>
                    <o:lock v:ext="edit" aspectratio="t"/>
                  </v:shape>
                  <v:line id="Line 3684" o:spid="_x0000_s1318" style="position:absolute;visibility:visible;mso-wrap-style:square" from="5180,2558" to="5180,2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" strokecolor="red" strokeweight=".02mm">
                    <v:stroke joinstyle="miter"/>
                    <v:path arrowok="f"/>
                    <o:lock v:ext="edit" aspectratio="t" shapetype="f"/>
                  </v:line>
                  <v:shape id="Freeform 3685" o:spid="_x0000_s1319" style="position:absolute;left:5177;top:2558;width:2;height:0;visibility:visible;mso-wrap-style:none;v-text-anchor:middle"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" path="m5,l2,r,3l,3,2,5r,3l5,8r13,l21,5,23,3r-2,l18,,5,xe" fillcolor="red" strokecolor="red" strokeweight=".14mm">
                    <v:path o:connecttype="custom" o:connectlocs="0,0;0,0;0,0;0,0;0,0;0,0;0,0;0,0;0,0;0,0;0,0;0,0;0,0" o:connectangles="0,0,0,0,0,0,0,0,0,0,0,0,0"/>
                    <o:lock v:ext="edit" aspectratio="t"/>
                  </v:shape>
                  <v:line id="Line 3686" o:spid="_x0000_s1320" style="position:absolute;visibility:visible;mso-wrap-style:square" from="5189,2559" to="5189,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" strokecolor="red" strokeweight=".02mm">
                    <v:stroke joinstyle="miter"/>
                    <v:path arrowok="f"/>
                    <o:lock v:ext="edit" aspectratio="t" shapetype="f"/>
                  </v:line>
                  <v:shape id="Freeform 3687" o:spid="_x0000_s1321" style="position:absolute;left:5185;top:2558;width:0;height:14;visibility:visible;mso-wrap-style:none;v-text-anchor:middle"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" path="m7,3l5,3,5,,2,,,,,3,,37r,2l2,42,5,39,7,37,7,3xe" fillcolor="red" strokecolor="red" strokeweight=".14mm">
                    <v:path o:connecttype="custom" o:connectlocs="0,0;0,0;0,0;0,0;0,0;0,0;0,0;0,4;0,4;0,5;0,4;0,4;0,0" o:connectangles="0,0,0,0,0,0,0,0,0,0,0,0,0"/>
                    <o:lock v:ext="edit" aspectratio="t"/>
                  </v:shape>
                  <v:line id="Line 3688" o:spid="_x0000_s1322" style="position:absolute;visibility:visible;mso-wrap-style:square" from="5186,2574" to="5186,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" strokecolor="red" strokeweight=".02mm">
                    <v:stroke joinstyle="miter"/>
                    <v:path arrowok="f"/>
                    <o:lock v:ext="edit" aspectratio="t" shapetype="f"/>
                  </v:line>
                  <v:shape id="Freeform 3689" o:spid="_x0000_s1323" style="position:absolute;left:5185;top:2574;width:16;height:0;visibility:visible;mso-wrap-style:none;v-text-anchor:middle" coordsize="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" path="m2,l,,,3,,5,2,8r43,l51,5r,-2l51,,45,,2,xe" fillcolor="red" strokecolor="red" strokeweight=".14mm">
                    <v:path o:connecttype="custom" o:connectlocs="0,0;0,0;0,0;0,0;0,0;0,0;0,0;4,0;5,0;5,0;5,0;4,0;0,0" o:connectangles="0,0,0,0,0,0,0,0,0,0,0,0,0"/>
                    <o:lock v:ext="edit" aspectratio="t"/>
                  </v:shape>
                  <v:line id="Line 3690" o:spid="_x0000_s1324" style="position:absolute;visibility:visible;mso-wrap-style:square" from="5211,2576" to="521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" strokecolor="red" strokeweight=".02mm">
                    <v:stroke joinstyle="miter"/>
                    <v:path arrowok="f"/>
                    <o:lock v:ext="edit" aspectratio="t" shapetype="f"/>
                  </v:line>
                  <v:shape id="Freeform 3691" o:spid="_x0000_s1325" style="position:absolute;left:5207;top:2574;width:0;height:14;visibility:visible;mso-wrap-style:none;v-text-anchor:middle" coordsize="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" path="m8,3l8,,5,,2,,,,,3,,36r2,3l5,39,8,36,8,3xe" fillcolor="red" strokecolor="red" strokeweight=".14mm">
                    <v:path o:connecttype="custom" o:connectlocs="0,0;0,0;0,0;0,0;0,0;0,0;0,0;0,5;0,5;0,5;0,5;0,5;0,0" o:connectangles="0,0,0,0,0,0,0,0,0,0,0,0,0"/>
                    <o:lock v:ext="edit" aspectratio="t"/>
                  </v:shape>
                  <v:line id="Line 3692" o:spid="_x0000_s1326" style="position:absolute;visibility:visible;mso-wrap-style:square" from="5210,2590" to="521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" strokecolor="red" strokeweight=".02mm">
                    <v:stroke joinstyle="miter"/>
                    <v:path arrowok="f"/>
                    <o:lock v:ext="edit" aspectratio="t" shapetype="f"/>
                  </v:line>
                  <v:shape id="Freeform 3693" o:spid="_x0000_s1327" style="position:absolute;left:5207;top:2590;width:16;height:0;visibility:visible;mso-wrap-style:none;v-text-anchor:middle"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" path="m5,l2,3,,3,,5,,8r2,l5,8r44,l52,8r,-3l52,3,49,,5,xe" fillcolor="red" strokecolor="red" strokeweight=".14mm">
                    <v:path o:connecttype="custom" o:connectlocs="1,0;0,0;0,0;0,0;0,0;0,0;1,0;5,0;5,0;5,0;5,0;5,0;1,0" o:connectangles="0,0,0,0,0,0,0,0,0,0,0,0,0"/>
                    <o:lock v:ext="edit" aspectratio="t"/>
                  </v:shape>
                  <v:line id="Line 3694" o:spid="_x0000_s1328" style="position:absolute;visibility:visible;mso-wrap-style:square" from="5233,2593" to="5233,2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" strokecolor="red" strokeweight=".02mm">
                    <v:stroke joinstyle="miter"/>
                    <v:path arrowok="f"/>
                    <o:lock v:ext="edit" aspectratio="t" shapetype="f"/>
                  </v:line>
                  <v:shape id="Freeform 3695" o:spid="_x0000_s1329" style="position:absolute;left:5229;top:2590;width:0;height:15;visibility:visible;mso-wrap-style:none;v-text-anchor:middle"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" path="m8,5l8,3,5,,3,3,,5,,39r3,3l5,42r3,l8,39,8,5xe" fillcolor="red" strokecolor="red" strokeweight=".14mm">
                    <v:path o:connecttype="custom" o:connectlocs="0,1;0,0;0,0;0,0;0,0;0,0;0,1;0,5;0,5;0,5;0,5;0,5;0,1" o:connectangles="0,0,0,0,0,0,0,0,0,0,0,0,0"/>
                    <o:lock v:ext="edit" aspectratio="t"/>
                  </v:shape>
                  <v:line id="Line 3696" o:spid="_x0000_s1330" style="position:absolute;visibility:visible;mso-wrap-style:square" from="5232,2607" to="5232,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" strokecolor="red" strokeweight=".02mm">
                    <v:stroke joinstyle="miter"/>
                    <v:path arrowok="f"/>
                    <o:lock v:ext="edit" aspectratio="t" shapetype="f"/>
                  </v:line>
                  <v:shape id="Freeform 3697" o:spid="_x0000_s1331" style="position:absolute;left:5229;top:2607;width:33;height:0;visibility:visible;mso-wrap-style:none;v-text-anchor:middle"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" path="m5,l3,r,3l,6r3,l3,9r2,l80,9,85,6r,-3l80,,5,xe" fillcolor="red" strokecolor="red" strokeweight=".14mm">
                    <v:path o:connecttype="custom" o:connectlocs="1,0;0,0;0,0;0,0;0,0;0,0;1,0;12,0;13,0;13,0;13,0;12,0;1,0" o:connectangles="0,0,0,0,0,0,0,0,0,0,0,0,0"/>
                    <o:lock v:ext="edit" aspectratio="t"/>
                  </v:shape>
                  <v:line id="Line 3698" o:spid="_x0000_s1332" style="position:absolute;visibility:visible;mso-wrap-style:square" from="5272,2609" to="5272,2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" strokecolor="red" strokeweight=".02mm">
                    <v:stroke joinstyle="miter"/>
                    <v:path arrowok="f"/>
                    <o:lock v:ext="edit" aspectratio="t" shapetype="f"/>
                  </v:line>
                  <v:shape id="Freeform 3699" o:spid="_x0000_s1333" style="position:absolute;left:5268;top:2607;width:0;height:14;visibility:visible;mso-wrap-style:none;v-text-anchor:middle"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" path="m7,6l7,3,4,,2,,,3,,6,,42r2,l4,42r3,l7,6xe" fillcolor="red" strokecolor="red" strokeweight=".14mm">
                    <v:path o:connecttype="custom" o:connectlocs="0,1;0,0;0,0;0,0;0,0;0,0;0,1;0,5;0,5;0,5;0,5;0,5;0,1" o:connectangles="0,0,0,0,0,0,0,0,0,0,0,0,0"/>
                    <o:lock v:ext="edit" aspectratio="t"/>
                  </v:shape>
                  <v:line id="Line 3700" o:spid="_x0000_s1334" style="position:absolute;visibility:visible;mso-wrap-style:square" from="5269,2624" to="5269,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" strokecolor="red" strokeweight=".02mm">
                    <v:stroke joinstyle="miter"/>
                    <v:path arrowok="f"/>
                    <o:lock v:ext="edit" aspectratio="t" shapetype="f"/>
                  </v:line>
                  <v:shape id="Freeform 3701" o:spid="_x0000_s1335" style="position:absolute;left:5268;top:2624;width:30;height:0;visibility:visible;mso-wrap-style:none;v-text-anchor:middle" coordsize="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" path="m2,r,2l,2,,5,,7r2,l72,7r7,l79,5r,-3l72,,2,xe" fillcolor="red" strokecolor="red" strokeweight=".14mm">
                    <v:path o:connecttype="custom" o:connectlocs="0,0;0,0;0,0;0,0;0,0;0,0;0,0;10,0;11,0;11,0;11,0;10,0;0,0" o:connectangles="0,0,0,0,0,0,0,0,0,0,0,0,0"/>
                    <o:lock v:ext="edit" aspectratio="t"/>
                  </v:shape>
                  <v:line id="Line 3702" o:spid="_x0000_s1336" style="position:absolute;visibility:visible;mso-wrap-style:square" from="5308,2626" to="5308,2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" strokecolor="red" strokeweight=".02mm">
                    <v:stroke joinstyle="miter"/>
                    <v:path arrowok="f"/>
                    <o:lock v:ext="edit" aspectratio="t" shapetype="f"/>
                  </v:line>
                  <v:shape id="Freeform 3703" o:spid="_x0000_s1337" style="position:absolute;left:5304;top:2624;width:0;height:32;visibility:visible;mso-wrap-style:none;v-text-anchor:middle"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" path="m7,5l7,2,5,2,3,r,2l,2,,5,,75r3,2l5,77,7,75,7,5xe" fillcolor="red" strokecolor="red" strokeweight=".14mm">
                    <v:path o:connecttype="custom" o:connectlocs="0,1;0,0;0,0;0,0;0,0;0,0;0,1;0,13;0,13;0,13;0,13;0,13;0,1" o:connectangles="0,0,0,0,0,0,0,0,0,0,0,0,0"/>
                    <o:lock v:ext="edit" aspectratio="t"/>
                  </v:shape>
                  <v:line id="Line 3704" o:spid="_x0000_s1338" style="position:absolute;visibility:visible;mso-wrap-style:square" from="5306,2659" to="5306,2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" strokecolor="red" strokeweight=".02mm">
                    <v:stroke joinstyle="miter"/>
                    <v:path arrowok="f"/>
                    <o:lock v:ext="edit" aspectratio="t" shapetype="f"/>
                  </v:line>
                  <v:shape id="Freeform 3705" o:spid="_x0000_s1339" style="position:absolute;left:5304;top:2659;width:22;height:0;visibility:visible;mso-wrap-style:none;v-text-anchor:middle" coordsize="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" path="m3,r,l,2,,5,,7r3,l59,7r6,l65,5r,-3l59,,3,xe" fillcolor="red" strokecolor="red" strokeweight=".14mm">
                    <v:path o:connecttype="custom" o:connectlocs="0,0;0,0;0,0;0,0;0,0;0,0;0,0;7,0;7,0;7,0;7,0;7,0;0,0" o:connectangles="0,0,0,0,0,0,0,0,0,0,0,0,0"/>
                    <o:lock v:ext="edit" aspectratio="t"/>
                  </v:shape>
                  <v:line id="Line 3706" o:spid="_x0000_s1340" style="position:absolute;visibility:visible;mso-wrap-style:square" from="5336,2661" to="5336,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" strokecolor="red" strokeweight=".02mm">
                    <v:stroke joinstyle="miter"/>
                    <v:path arrowok="f"/>
                    <o:lock v:ext="edit" aspectratio="t" shapetype="f"/>
                  </v:line>
                  <v:shape id="Freeform 3707" o:spid="_x0000_s1341" style="position:absolute;left:5333;top:2659;width:0;height:16;visibility:visible;mso-wrap-style:none;v-text-anchor:middle"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" path="m8,5l8,2,8,,6,,2,r,2l,5,,40r2,3l6,43r2,l8,40,8,5xe" fillcolor="red" strokecolor="red" strokeweight=".14mm">
                    <v:path o:connecttype="custom" o:connectlocs="0,1;0,0;0,0;0,0;0,0;0,0;0,1;0,6;0,6;0,6;0,6;0,6;0,1" o:connectangles="0,0,0,0,0,0,0,0,0,0,0,0,0"/>
                    <o:lock v:ext="edit" aspectratio="t"/>
                  </v:shape>
                  <v:line id="Line 3708" o:spid="_x0000_s1342" style="position:absolute;visibility:visible;mso-wrap-style:square" from="5335,2677" to="5335,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" strokecolor="red" strokeweight=".02mm">
                    <v:stroke joinstyle="miter"/>
                    <v:path arrowok="f"/>
                    <o:lock v:ext="edit" aspectratio="t" shapetype="f"/>
                  </v:line>
                  <v:shape id="Freeform 3709" o:spid="_x0000_s1343" style="position:absolute;left:5333;top:2677;width:17;height:0;visibility:visible;mso-wrap-style:none;v-text-anchor:middle" coordsize="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" path="m6,l2,r,3l,3,2,5r,3l6,8r43,l55,5r,-2l49,,6,xe" fillcolor="red" strokecolor="red" strokeweight=".14mm">
                    <v:path o:connecttype="custom" o:connectlocs="1,0;0,0;0,0;0,0;0,0;0,0;1,0;5,0;5,0;5,0;5,0;5,0;1,0" o:connectangles="0,0,0,0,0,0,0,0,0,0,0,0,0"/>
                    <o:lock v:ext="edit" aspectratio="t"/>
                  </v:shape>
                  <v:line id="Line 3710" o:spid="_x0000_s1344" style="position:absolute;visibility:visible;mso-wrap-style:square" from="5360,2678" to="5360,2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" strokecolor="red" strokeweight=".02mm">
                    <v:stroke joinstyle="miter"/>
                    <v:path arrowok="f"/>
                    <o:lock v:ext="edit" aspectratio="t" shapetype="f"/>
                  </v:line>
                  <v:shape id="Freeform 3711" o:spid="_x0000_s1345" style="position:absolute;left:5356;top:2677;width:0;height:16;visibility:visible;mso-wrap-style:none;v-text-anchor:middle" coordsize="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" path="m9,3r,l5,,3,,,3,,40r3,5l5,45,9,40,9,3xe" fillcolor="red" strokecolor="red" strokeweight=".14mm">
                    <v:path o:connecttype="custom" o:connectlocs="0,0;0,0;0,0;0,0;0,0;0,0;0,0;0,5;0,6;0,6;0,6;0,5;0,0" o:connectangles="0,0,0,0,0,0,0,0,0,0,0,0,0"/>
                    <o:lock v:ext="edit" aspectratio="t"/>
                  </v:shape>
                  <v:line id="Line 3712" o:spid="_x0000_s1346" style="position:absolute;visibility:visible;mso-wrap-style:square" from="5357,2695" to="5357,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" strokecolor="red" strokeweight=".02mm">
                    <v:stroke joinstyle="miter"/>
                    <v:path arrowok="f"/>
                    <o:lock v:ext="edit" aspectratio="t" shapetype="f"/>
                  </v:line>
                  <v:shape id="Freeform 3713" o:spid="_x0000_s1347" style="position:absolute;left:5356;top:2695;width:9;height:0;visibility:visible;mso-wrap-style:none;v-text-anchor:middle"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" path="m3,r,l,4,,6,3,9r32,l40,6r,-2l35,,3,xe" fillcolor="red" strokecolor="red" strokeweight=".14mm">
                    <v:path o:connecttype="custom" o:connectlocs="0,0;0,0;0,0;0,0;0,0;0,0;0,0;2,0;2,0;2,0;2,0;2,0;0,0" o:connectangles="0,0,0,0,0,0,0,0,0,0,0,0,0"/>
                    <o:lock v:ext="edit" aspectratio="t"/>
                  </v:shape>
                  <v:line id="Line 3714" o:spid="_x0000_s1348" style="position:absolute;visibility:visible;mso-wrap-style:square" from="5375,2696" to="5375,2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" strokecolor="red" strokeweight=".02mm">
                    <v:stroke joinstyle="miter"/>
                    <v:path arrowok="f"/>
                    <o:lock v:ext="edit" aspectratio="t" shapetype="f"/>
                  </v:line>
                  <v:shape id="Freeform 3715" o:spid="_x0000_s1349" style="position:absolute;left:5371;top:2695;width:0;height:16;visibility:visible;mso-wrap-style:none;v-text-anchor:middle"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" path="m9,4r,l6,,4,,,4,,42r4,2l6,44,9,42,9,4xe" fillcolor="red" strokecolor="red" strokeweight=".14mm">
                    <v:path o:connecttype="custom" o:connectlocs="0,0;0,0;0,0;0,0;0,0;0,0;0,0;0,5;0,6;0,6;0,6;0,5;0,0" o:connectangles="0,0,0,0,0,0,0,0,0,0,0,0,0"/>
                    <o:lock v:ext="edit" aspectratio="t"/>
                  </v:shape>
                  <v:line id="Line 3716" o:spid="_x0000_s1350" style="position:absolute;visibility:visible;mso-wrap-style:square" from="5373,2713" to="5373,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" strokecolor="red" strokeweight=".02mm">
                    <v:stroke joinstyle="miter"/>
                    <v:path arrowok="f"/>
                    <o:lock v:ext="edit" aspectratio="t" shapetype="f"/>
                  </v:line>
                  <v:shape id="Freeform 3717" o:spid="_x0000_s1351" style="position:absolute;left:5371;top:2713;width:1;height:0;visibility:visible;mso-wrap-style:none;v-text-anchor:middle"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" path="m4,r,l,2,,5,4,7r12,l21,5r,-3l16,,4,xe" fillcolor="red" strokecolor="red" strokeweight=".14mm">
                    <v:path o:connecttype="custom" o:connectlocs="0,0;0,0;0,0;0,0;0,0;0,0;0,0;0,0;0,0;0,0;0,0;0,0;0,0" o:connectangles="0,0,0,0,0,0,0,0,0,0,0,0,0"/>
                    <o:lock v:ext="edit" aspectratio="t"/>
                  </v:shape>
                  <v:line id="Line 3718" o:spid="_x0000_s1352" style="position:absolute;visibility:visible;mso-wrap-style:square" from="5382,2714" to="5382,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" strokecolor="red" strokeweight=".02mm">
                    <v:stroke joinstyle="miter"/>
                    <v:path arrowok="f"/>
                    <o:lock v:ext="edit" aspectratio="t" shapetype="f"/>
                  </v:line>
                  <v:shape id="Freeform 3719" o:spid="_x0000_s1353" style="position:absolute;left:5378;top:2713;width:0;height:16;visibility:visible;mso-wrap-style:none;v-text-anchor:middle"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" path="m7,2r,l4,,2,,,2,,42r2,2l4,44,7,42,7,2xe" fillcolor="red" strokecolor="red" strokeweight=".14mm">
                    <v:path o:connecttype="custom" o:connectlocs="0,0;0,0;0,0;0,0;0,0;0,0;0,0;0,5;0,6;0,6;0,6;0,5;0,0" o:connectangles="0,0,0,0,0,0,0,0,0,0,0,0,0"/>
                    <o:lock v:ext="edit" aspectratio="t"/>
                  </v:shape>
                  <v:line id="Line 3720" o:spid="_x0000_s1354" style="position:absolute;visibility:visible;mso-wrap-style:square" from="5380,2731" to="5380,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" strokecolor="red" strokeweight=".02mm">
                    <v:stroke joinstyle="miter"/>
                    <v:path arrowok="f"/>
                    <o:lock v:ext="edit" aspectratio="t" shapetype="f"/>
                  </v:line>
                  <v:shape id="Freeform 3721" o:spid="_x0000_s1355" style="position:absolute;left:5378;top:2731;width:8;height:0;visibility:visible;mso-wrap-style:none;v-text-anchor:middle" coordsize="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" path="m4,l2,,,3,,6,2,8r2,l30,8,33,6,35,3r-2,l30,,4,xe" fillcolor="red" strokecolor="red" strokeweight=".14mm">
                    <v:path o:connecttype="custom" o:connectlocs="0,0;0,0;0,0;0,0;0,0;0,0;0,0;2,0;2,0;2,0;2,0;2,0;0,0" o:connectangles="0,0,0,0,0,0,0,0,0,0,0,0,0"/>
                    <o:lock v:ext="edit" aspectratio="t"/>
                  </v:shape>
                  <v:line id="Line 3722" o:spid="_x0000_s1356" style="position:absolute;visibility:visible;mso-wrap-style:square" from="5396,2732" to="5396,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" strokecolor="red" strokeweight=".02mm">
                    <v:stroke joinstyle="miter"/>
                    <v:path arrowok="f"/>
                    <o:lock v:ext="edit" aspectratio="t" shapetype="f"/>
                  </v:line>
                  <v:shape id="Freeform 3723" o:spid="_x0000_s1357" style="position:absolute;left:5392;top:2731;width:0;height:16;visibility:visible;mso-wrap-style:none;v-text-anchor:middle"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" path="m7,3l5,3,5,,2,,,,,3,,41r,3l2,44r3,l7,41,7,3xe" fillcolor="red" strokecolor="red" strokeweight=".14mm">
                    <v:path o:connecttype="custom" o:connectlocs="0,0;0,0;0,0;0,0;0,0;0,0;0,0;0,5;0,6;0,6;0,6;0,5;0,0" o:connectangles="0,0,0,0,0,0,0,0,0,0,0,0,0"/>
                    <o:lock v:ext="edit" aspectratio="t"/>
                  </v:shape>
                  <v:line id="Line 3724" o:spid="_x0000_s1358" style="position:absolute;visibility:visible;mso-wrap-style:square" from="5393,2749" to="5393,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" strokecolor="red" strokeweight=".02mm">
                    <v:stroke joinstyle="miter"/>
                    <v:path arrowok="f"/>
                    <o:lock v:ext="edit" aspectratio="t" shapetype="f"/>
                  </v:line>
                  <v:shape id="Freeform 3725" o:spid="_x0000_s1359" style="position:absolute;left:5392;top:2749;width:3;height:0;visibility:visible;mso-wrap-style:none;v-text-anchor:middle"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" path="m2,l,,,3,,5,,8r2,l18,8,23,5r3,l23,3,18,,2,xe" fillcolor="red" strokecolor="red" strokeweight=".14mm">
                    <v:path o:connecttype="custom" o:connectlocs="0,0;0,0;0,0;0,0;0,0;0,0;0,0;0,0;0,0;0,0;0,0;0,0;0,0" o:connectangles="0,0,0,0,0,0,0,0,0,0,0,0,0"/>
                    <o:lock v:ext="edit" aspectratio="t"/>
                  </v:shape>
                  <v:line id="Line 3726" o:spid="_x0000_s1360" style="position:absolute;visibility:visible;mso-wrap-style:square" from="5405,2752" to="5405,2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" strokecolor="red" strokeweight=".02mm">
                    <v:stroke joinstyle="miter"/>
                    <v:path arrowok="f"/>
                    <o:lock v:ext="edit" aspectratio="t" shapetype="f"/>
                  </v:line>
                  <v:shape id="Freeform 3727" o:spid="_x0000_s1361" style="position:absolute;left:5401;top:2749;width:0;height:16;visibility:visible;mso-wrap-style:none;v-text-anchor:middle" coordsize="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" path="m8,5l5,3,5,,3,,,,,3,,5,,45r3,l5,45r3,l8,5xe" fillcolor="red" strokecolor="red" strokeweight=".14mm">
                    <v:path o:connecttype="custom" o:connectlocs="0,1;0,0;0,0;0,0;0,0;0,0;0,1;0,6;0,6;0,6;0,6;0,6;0,1" o:connectangles="0,0,0,0,0,0,0,0,0,0,0,0,0"/>
                    <o:lock v:ext="edit" aspectratio="t"/>
                  </v:shape>
                  <v:line id="Line 3728" o:spid="_x0000_s1362" style="position:absolute;visibility:visible;mso-wrap-style:square" from="5403,2767" to="5403,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" strokecolor="red" strokeweight=".02mm">
                    <v:stroke joinstyle="miter"/>
                    <v:path arrowok="f"/>
                    <o:lock v:ext="edit" aspectratio="t" shapetype="f"/>
                  </v:line>
                  <v:shape id="Freeform 3729" o:spid="_x0000_s1363" style="position:absolute;left:5401;top:2767;width:16;height:0;visibility:visible;mso-wrap-style:none;v-text-anchor:middle" coordsize="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" path="m3,l,,,4,,6,,9r3,l47,9,52,6r,-2l47,,3,xe" fillcolor="red" strokecolor="red" strokeweight=".14mm">
                    <v:path o:connecttype="custom" o:connectlocs="0,0;0,0;0,0;0,0;0,0;0,0;0,0;4,0;5,0;5,0;5,0;4,0;0,0" o:connectangles="0,0,0,0,0,0,0,0,0,0,0,0,0"/>
                    <o:lock v:ext="edit" aspectratio="t"/>
                  </v:shape>
                  <v:line id="Line 3730" o:spid="_x0000_s1364" style="position:absolute;visibility:visible;mso-wrap-style:square" from="5427,2770" to="5427,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" strokecolor="red" strokeweight=".02mm">
                    <v:stroke joinstyle="miter"/>
                    <v:path arrowok="f"/>
                    <o:lock v:ext="edit" aspectratio="t" shapetype="f"/>
                  </v:line>
                  <v:shape id="Freeform 3731" o:spid="_x0000_s1365" style="position:absolute;left:5423;top:2767;width:0;height:16;visibility:visible;mso-wrap-style:none;v-text-anchor:middle"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" path="m8,6l8,4,5,,3,,,4,,6,,44r3,l5,44r3,l8,6xe" fillcolor="red" strokecolor="red" strokeweight=".14mm">
                    <v:path o:connecttype="custom" o:connectlocs="0,1;0,0;0,0;0,0;0,0;0,0;0,1;0,6;0,6;0,6;0,6;0,6;0,1" o:connectangles="0,0,0,0,0,0,0,0,0,0,0,0,0"/>
                    <o:lock v:ext="edit" aspectratio="t"/>
                  </v:shape>
                  <v:line id="Line 3732" o:spid="_x0000_s1366" style="position:absolute;visibility:visible;mso-wrap-style:square" from="5424,2785" to="5424,2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" strokecolor="red" strokeweight=".02mm">
                    <v:stroke joinstyle="miter"/>
                    <v:path arrowok="f"/>
                    <o:lock v:ext="edit" aspectratio="t" shapetype="f"/>
                  </v:line>
                  <v:shape id="Freeform 3733" o:spid="_x0000_s1367" style="position:absolute;left:5423;top:2785;width:7;height:0;visibility:visible;mso-wrap-style:none;v-text-anchor:middle"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" path="m3,r,l,2,,5,3,7r26,l34,5r,-3l29,,3,xe" fillcolor="red" strokecolor="red" strokeweight=".14mm">
                    <v:path o:connecttype="custom" o:connectlocs="0,0;0,0;0,0;0,0;0,0;0,0;0,0;1,0;1,0;1,0;1,0;1,0;0,0" o:connectangles="0,0,0,0,0,0,0,0,0,0,0,0,0"/>
                    <o:lock v:ext="edit" aspectratio="t"/>
                  </v:shape>
                  <v:line id="Line 3734" o:spid="_x0000_s1368" style="position:absolute;visibility:visible;mso-wrap-style:square" from="5440,2788" to="5440,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" strokecolor="red" strokeweight=".02mm">
                    <v:stroke joinstyle="miter"/>
                    <v:path arrowok="f"/>
                    <o:lock v:ext="edit" aspectratio="t" shapetype="f"/>
                  </v:line>
                  <v:shape id="Freeform 3735" o:spid="_x0000_s1369" style="position:absolute;left:5436;top:2785;width:0;height:16;visibility:visible;mso-wrap-style:none;v-text-anchor:middle"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" path="m8,5l8,2,8,,5,,3,r,2l,5,,44r3,l5,44r3,l8,5xe" fillcolor="red" strokecolor="red" strokeweight=".14mm">
                    <v:path o:connecttype="custom" o:connectlocs="0,1;0,0;0,0;0,0;0,0;0,0;0,1;0,6;0,6;0,6;0,6;0,6;0,1" o:connectangles="0,0,0,0,0,0,0,0,0,0,0,0,0"/>
                    <o:lock v:ext="edit" aspectratio="t"/>
                  </v:shape>
                  <v:line id="Line 3736" o:spid="_x0000_s1370" style="position:absolute;visibility:visible;mso-wrap-style:square" from="5438,2804" to="5438,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" strokecolor="red" strokeweight=".02mm">
                    <v:stroke joinstyle="miter"/>
                    <v:path arrowok="f"/>
                    <o:lock v:ext="edit" aspectratio="t" shapetype="f"/>
                  </v:line>
                  <v:shape id="Freeform 3737" o:spid="_x0000_s1371" style="position:absolute;left:5436;top:2804;width:2;height:0;visibility:visible;mso-wrap-style:none;v-text-anchor:middle"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" path="m5,l3,2,,6,3,8r2,l18,8r3,l24,6,21,2,18,,5,xe" fillcolor="red" strokecolor="red" strokeweight=".14mm">
                    <v:path o:connecttype="custom" o:connectlocs="0,0;0,0;0,0;0,0;0,0;0,0;0,0;0,0;0,0;0,0;0,0;0,0;0,0" o:connectangles="0,0,0,0,0,0,0,0,0,0,0,0,0"/>
                    <o:lock v:ext="edit" aspectratio="t"/>
                  </v:shape>
                  <v:line id="Line 3738" o:spid="_x0000_s1372" style="position:absolute;visibility:visible;mso-wrap-style:square" from="5448,2806" to="5448,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" strokecolor="red" strokeweight=".02mm">
                    <v:stroke joinstyle="miter"/>
                    <v:path arrowok="f"/>
                    <o:lock v:ext="edit" aspectratio="t" shapetype="f"/>
                  </v:line>
                  <v:shape id="Freeform 3739" o:spid="_x0000_s1373" style="position:absolute;left:5444;top:2804;width:0;height:17;visibility:visible;mso-wrap-style:none;v-text-anchor:middle" coordsize="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" path="m9,6l6,2,3,,,2,,6,,44r,2l3,46r3,l9,44,9,6xe" fillcolor="red" strokecolor="red" strokeweight=".14mm">
                    <v:path o:connecttype="custom" o:connectlocs="0,1;0,0;0,0;0,0;0,0;0,0;0,1;0,6;0,6;0,6;0,6;0,6;0,1" o:connectangles="0,0,0,0,0,0,0,0,0,0,0,0,0"/>
                    <o:lock v:ext="edit" aspectratio="t"/>
                  </v:shape>
                  <v:line id="Line 3740" o:spid="_x0000_s1374" style="position:absolute;visibility:visible;mso-wrap-style:square" from="5445,2823" to="5445,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" strokecolor="red" strokeweight=".02mm">
                    <v:stroke joinstyle="miter"/>
                    <v:path arrowok="f"/>
                    <o:lock v:ext="edit" aspectratio="t" shapetype="f"/>
                  </v:line>
                  <v:shape id="Freeform 3741" o:spid="_x0000_s1375" style="position:absolute;left:5444;top:2823;width:25;height:0;visibility:visible;mso-wrap-style:none;v-text-anchor:middle"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" path="m3,l,,,2,,5,,7r3,l65,7,70,5r,-3l65,,3,xe" fillcolor="red" strokecolor="red" strokeweight=".14mm">
                    <v:path o:connecttype="custom" o:connectlocs="0,0;0,0;0,0;0,0;0,0;0,0;0,0;8,0;9,0;9,0;9,0;8,0;0,0" o:connectangles="0,0,0,0,0,0,0,0,0,0,0,0,0"/>
                    <o:lock v:ext="edit" aspectratio="t"/>
                  </v:shape>
                  <v:line id="Line 3742" o:spid="_x0000_s1376" style="position:absolute;visibility:visible;mso-wrap-style:square" from="5479,2824" to="5479,2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" strokecolor="red" strokeweight=".02mm">
                    <v:stroke joinstyle="miter"/>
                    <v:path arrowok="f"/>
                    <o:lock v:ext="edit" aspectratio="t" shapetype="f"/>
                  </v:line>
                  <v:shape id="Freeform 3743" o:spid="_x0000_s1377" style="position:absolute;left:5475;top:2823;width:0;height:16;visibility:visible;mso-wrap-style:none;v-text-anchor:middle"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" path="m7,2r,l5,,2,,,2,,42r2,2l5,44,7,42,7,2xe" fillcolor="red" strokecolor="red" strokeweight=".14mm">
                    <v:path o:connecttype="custom" o:connectlocs="0,0;0,0;0,0;0,0;0,0;0,0;0,0;0,5;0,6;0,6;0,6;0,5;0,0" o:connectangles="0,0,0,0,0,0,0,0,0,0,0,0,0"/>
                    <o:lock v:ext="edit" aspectratio="t"/>
                  </v:shape>
                  <v:line id="Line 3744" o:spid="_x0000_s1378" style="position:absolute;visibility:visible;mso-wrap-style:square" from="5476,2841" to="5476,2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" strokecolor="red" strokeweight=".02mm">
                    <v:stroke joinstyle="miter"/>
                    <v:path arrowok="f"/>
                    <o:lock v:ext="edit" aspectratio="t" shapetype="f"/>
                  </v:line>
                  <v:shape id="Freeform 3745" o:spid="_x0000_s1379" style="position:absolute;left:5475;top:2841;width:0;height:0;visibility:visible;mso-wrap-style:none;v-text-anchor:middle"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" path="m2,r,3l,3,,6,,8r2,l15,8r6,l21,6r,-3l15,,2,xe" fillcolor="red" strokecolor="red" strokeweight=".14mm">
                    <v:path o:connecttype="custom" o:connectlocs="0,0;0,0;0,0;0,0;0,0;0,0;0,0;0,0;0,0;0,0;0,0;0,0;0,0" o:connectangles="0,0,0,0,0,0,0,0,0,0,0,0,0"/>
                    <o:lock v:ext="edit" aspectratio="t"/>
                  </v:shape>
                  <v:line id="Line 3746" o:spid="_x0000_s1380" style="position:absolute;visibility:visible;mso-wrap-style:square" from="5485,2844" to="5485,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" strokecolor="red" strokeweight=".02mm">
                    <v:stroke joinstyle="miter"/>
                    <v:path arrowok="f"/>
                    <o:lock v:ext="edit" aspectratio="t" shapetype="f"/>
                  </v:line>
                  <v:shape id="Freeform 3747" o:spid="_x0000_s1381" style="position:absolute;left:5481;top:2841;width:0;height:17;visibility:visible;mso-wrap-style:none;v-text-anchor:middle" coordsize="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" path="m9,6l9,3,6,3,6,,3,3,,3,,6,,44r3,2l6,46,9,44,9,6xe" fillcolor="red" strokecolor="red" strokeweight=".14mm">
                    <v:path o:connecttype="custom" o:connectlocs="0,1;0,0;0,0;0,0;0,0;0,0;0,1;0,6;0,6;0,6;0,6;0,6;0,1" o:connectangles="0,0,0,0,0,0,0,0,0,0,0,0,0"/>
                    <o:lock v:ext="edit" aspectratio="t"/>
                  </v:shape>
                  <v:line id="Line 3748" o:spid="_x0000_s1382" style="position:absolute;visibility:visible;mso-wrap-style:square" from="5484,2861" to="5484,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" strokecolor="red" strokeweight=".02mm">
                    <v:stroke joinstyle="miter"/>
                    <v:path arrowok="f"/>
                    <o:lock v:ext="edit" aspectratio="t" shapetype="f"/>
                  </v:line>
                  <v:shape id="Freeform 3749" o:spid="_x0000_s1383" style="position:absolute;left:5481;top:2861;width:17;height:0;visibility:visible;mso-wrap-style:none;v-text-anchor:middle" coordsize="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" path="m6,l3,,,2,,5,3,7r3,l49,7,52,5,55,2r-3,l49,,6,xe" fillcolor="red" strokecolor="red" strokeweight=".14mm">
                    <v:path o:connecttype="custom" o:connectlocs="1,0;0,0;0,0;0,0;0,0;0,0;1,0;5,0;5,0;5,0;5,0;5,0;1,0" o:connectangles="0,0,0,0,0,0,0,0,0,0,0,0,0"/>
                    <o:lock v:ext="edit" aspectratio="t"/>
                  </v:shape>
                  <v:line id="Line 3750" o:spid="_x0000_s1384" style="position:absolute;visibility:visible;mso-wrap-style:square" from="5508,2862" to="5508,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" strokecolor="red" strokeweight=".02mm">
                    <v:stroke joinstyle="miter"/>
                    <v:path arrowok="f"/>
                    <o:lock v:ext="edit" aspectratio="t" shapetype="f"/>
                  </v:line>
                  <v:shape id="Freeform 3751" o:spid="_x0000_s1385" style="position:absolute;left:5505;top:2861;width:0;height:35;visibility:visible;mso-wrap-style:none;v-text-anchor:middle"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" path="m8,2l5,2,5,,2,,,,,2,,80r,2l2,82r3,l8,80,8,2xe" fillcolor="red" strokecolor="red" strokeweight=".14mm">
                    <v:path o:connecttype="custom" o:connectlocs="0,0;0,0;0,0;0,0;0,0;0,0;0,0;0,15;0,15;0,15;0,15;0,15;0,0" o:connectangles="0,0,0,0,0,0,0,0,0,0,0,0,0"/>
                    <o:lock v:ext="edit" aspectratio="t"/>
                  </v:shape>
                  <v:line id="Line 3752" o:spid="_x0000_s1386" style="position:absolute;visibility:visible;mso-wrap-style:square" from="5506,2898" to="5506,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" strokecolor="red" strokeweight=".02mm">
                    <v:stroke joinstyle="miter"/>
                    <v:path arrowok="f"/>
                    <o:lock v:ext="edit" aspectratio="t" shapetype="f"/>
                  </v:line>
                  <v:shape id="Freeform 3753" o:spid="_x0000_s1387" style="position:absolute;left:5505;top:2898;width:58;height:0;visibility:visible;mso-wrap-style:none;v-text-anchor:middle" coordsize="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" path="m2,l,,,2,,5,,7r2,l132,7r5,-2l137,2,132,,2,xe" fillcolor="red" strokecolor="red" strokeweight=".14mm">
                    <v:path o:connecttype="custom" o:connectlocs="0,0;0,0;0,0;0,0;0,0;0,0;0,0;24,0;25,0;25,0;25,0;24,0;0,0" o:connectangles="0,0,0,0,0,0,0,0,0,0,0,0,0"/>
                    <o:lock v:ext="edit" aspectratio="t"/>
                  </v:shape>
                  <v:line id="Line 3754" o:spid="_x0000_s1388" style="position:absolute;visibility:visible;mso-wrap-style:square" from="5573,2901" to="5573,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" strokecolor="red" strokeweight=".02mm">
                    <v:stroke joinstyle="miter"/>
                    <v:path arrowok="f"/>
                    <o:lock v:ext="edit" aspectratio="t" shapetype="f"/>
                  </v:line>
                  <v:shape id="Freeform 3755" o:spid="_x0000_s1389" style="position:absolute;left:5569;top:2898;width:0;height:18;visibility:visible;mso-wrap-style:none;v-text-anchor:middle"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" path="m8,5l8,2,6,,3,,,2,,5,,44r3,3l6,47,8,44,8,5xe" fillcolor="red" strokecolor="red" strokeweight=".14mm">
                    <v:path o:connecttype="custom" o:connectlocs="0,1;0,0;0,0;0,0;0,0;0,0;0,1;0,7;0,7;0,7;0,7;0,7;0,1" o:connectangles="0,0,0,0,0,0,0,0,0,0,0,0,0"/>
                    <o:lock v:ext="edit" aspectratio="t"/>
                  </v:shape>
                  <v:line id="Line 3756" o:spid="_x0000_s1390" style="position:absolute;visibility:visible;mso-wrap-style:square" from="5570,2917" to="5570,2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" strokecolor="red" strokeweight=".02mm">
                    <v:stroke joinstyle="miter"/>
                    <v:path arrowok="f"/>
                    <o:lock v:ext="edit" aspectratio="t" shapetype="f"/>
                  </v:line>
                  <v:shape id="Freeform 3757" o:spid="_x0000_s1391" style="position:absolute;left:5569;top:2917;width:39;height:0;visibility:visible;mso-wrap-style:none;v-text-anchor:middle"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" path="m3,r,l,3,,5,3,8r88,l96,5r2,l96,3,91,,3,xe" fillcolor="red" strokecolor="red" strokeweight=".14mm">
                    <v:path o:connecttype="custom" o:connectlocs="0,0;0,0;0,0;0,0;0,0;0,0;0,0;14,0;15,0;16,0;15,0;14,0;0,0" o:connectangles="0,0,0,0,0,0,0,0,0,0,0,0,0"/>
                    <o:lock v:ext="edit" aspectratio="t"/>
                  </v:shape>
                  <v:line id="Line 3758" o:spid="_x0000_s1392" style="position:absolute;visibility:visible;mso-wrap-style:square" from="5618,2920" to="5618,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" strokecolor="red" strokeweight=".02mm">
                    <v:stroke joinstyle="miter"/>
                    <v:path arrowok="f"/>
                    <o:lock v:ext="edit" aspectratio="t" shapetype="f"/>
                  </v:line>
                  <v:shape id="Freeform 3759" o:spid="_x0000_s1393" style="position:absolute;left:5615;top:2917;width:0;height:18;visibility:visible;mso-wrap-style:none;v-text-anchor:middle"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" path="m7,5l5,3,5,,2,,,,,3,,5,,47r2,l5,47r2,l7,5xe" fillcolor="red" strokecolor="red" strokeweight=".14mm">
                    <v:path o:connecttype="custom" o:connectlocs="0,1;0,0;0,0;0,0;0,0;0,0;0,1;0,7;0,7;0,7;0,7;0,7;0,1" o:connectangles="0,0,0,0,0,0,0,0,0,0,0,0,0"/>
                    <o:lock v:ext="edit" aspectratio="t"/>
                  </v:shape>
                  <v:line id="Line 3760" o:spid="_x0000_s1394" style="position:absolute;visibility:visible;mso-wrap-style:square" from="5616,2937" to="5616,2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" strokecolor="red" strokeweight=".02mm">
                    <v:stroke joinstyle="miter"/>
                    <v:path arrowok="f"/>
                    <o:lock v:ext="edit" aspectratio="t" shapetype="f"/>
                  </v:line>
                  <v:shape id="Freeform 3761" o:spid="_x0000_s1395" style="position:absolute;left:5615;top:2937;width:9;height:0;visibility:visible;mso-wrap-style:none;v-text-anchor:middle"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" path="m2,l,,,3,,6,,9r2,l33,9,39,6r,-3l33,,2,xe" fillcolor="red" strokecolor="red" strokeweight=".14mm">
                    <v:path o:connecttype="custom" o:connectlocs="0,0;0,0;0,0;0,0;0,0;0,0;0,0;2,0;2,0;2,0;2,0;2,0;0,0" o:connectangles="0,0,0,0,0,0,0,0,0,0,0,0,0"/>
                    <o:lock v:ext="edit" aspectratio="t"/>
                  </v:shape>
                  <v:line id="Line 3762" o:spid="_x0000_s1396" style="position:absolute;visibility:visible;mso-wrap-style:square" from="5634,2939" to="5634,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" strokecolor="red" strokeweight=".02mm">
                    <v:stroke joinstyle="miter"/>
                    <v:path arrowok="f"/>
                    <o:lock v:ext="edit" aspectratio="t" shapetype="f"/>
                  </v:line>
                  <v:shape id="Freeform 3763" o:spid="_x0000_s1397" style="position:absolute;left:5630;top:2937;width:0;height:17;visibility:visible;mso-wrap-style:none;v-text-anchor:middle"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" path="m8,6l8,3,6,,2,,,3,,6,,47r2,l6,47r2,l8,6xe" fillcolor="red" strokecolor="red" strokeweight=".14mm">
                    <v:path o:connecttype="custom" o:connectlocs="0,1;0,0;0,0;0,0;0,0;0,0;0,1;0,6;0,6;0,6;0,6;0,6;0,1" o:connectangles="0,0,0,0,0,0,0,0,0,0,0,0,0"/>
                    <o:lock v:ext="edit" aspectratio="t"/>
                  </v:shape>
                  <v:line id="Line 3764" o:spid="_x0000_s1398" style="position:absolute;visibility:visible;mso-wrap-style:square" from="5631,2956" to="5631,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" strokecolor="red" strokeweight=".02mm">
                    <v:stroke joinstyle="miter"/>
                    <v:path arrowok="f"/>
                    <o:lock v:ext="edit" aspectratio="t" shapetype="f"/>
                  </v:line>
                  <v:shape id="Freeform 3765" o:spid="_x0000_s1399" style="position:absolute;left:5630;top:2956;width:0;height:0;visibility:visible;mso-wrap-style:none;v-text-anchor:middle"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" path="m2,r,l,2,,5,2,7r13,l20,5r,-3l15,,2,xe" fillcolor="red" strokecolor="red" strokeweight=".14mm">
                    <v:path o:connecttype="custom" o:connectlocs="0,0;0,0;0,0;0,0;0,0;0,0;0,0;0,0;0,0;0,0;0,0;0,0;0,0" o:connectangles="0,0,0,0,0,0,0,0,0,0,0,0,0"/>
                    <o:lock v:ext="edit" aspectratio="t"/>
                  </v:shape>
                  <v:line id="Line 3766" o:spid="_x0000_s1400" style="position:absolute;visibility:visible;mso-wrap-style:square" from="5640,2959" to="5640,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" strokecolor="red" strokeweight=".02mm">
                    <v:stroke joinstyle="miter"/>
                    <v:path arrowok="f"/>
                    <o:lock v:ext="edit" aspectratio="t" shapetype="f"/>
                  </v:line>
                  <v:shape id="Freeform 3767" o:spid="_x0000_s1401" style="position:absolute;left:5636;top:2956;width:0;height:17;visibility:visible;mso-wrap-style:none;v-text-anchor:middle" coordsize="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" path="m7,5l7,2,5,,2,,,2,,5,,46r2,l5,46r2,l7,5xe" fillcolor="red" strokecolor="red" strokeweight=".14mm">
                    <v:path o:connecttype="custom" o:connectlocs="0,1;0,0;0,0;0,0;0,0;0,0;0,1;0,6;0,6;0,6;0,6;0,6;0,1" o:connectangles="0,0,0,0,0,0,0,0,0,0,0,0,0"/>
                    <o:lock v:ext="edit" aspectratio="t"/>
                  </v:shape>
                  <v:line id="Line 3768" o:spid="_x0000_s1402" style="position:absolute;visibility:visible;mso-wrap-style:square" from="5639,2976" to="5639,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" strokecolor="red" strokeweight=".02mm">
                    <v:stroke joinstyle="miter"/>
                    <v:path arrowok="f"/>
                    <o:lock v:ext="edit" aspectratio="t" shapetype="f"/>
                  </v:line>
                  <v:shape id="Freeform 3769" o:spid="_x0000_s1403" style="position:absolute;left:5636;top:2976;width:31;height:0;visibility:visible;mso-wrap-style:none;v-text-anchor:middle"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" path="m5,l2,3,,3,,6,,8r2,l5,8r70,l80,8r,-2l80,3,75,,5,xe" fillcolor="red" strokecolor="red" strokeweight=".14mm">
                    <v:path o:connecttype="custom" o:connectlocs="1,0;0,0;0,0;0,0;0,0;0,0;1,0;11,0;12,0;12,0;12,0;11,0;1,0" o:connectangles="0,0,0,0,0,0,0,0,0,0,0,0,0"/>
                    <o:lock v:ext="edit" aspectratio="t"/>
                  </v:shape>
                  <v:line id="Line 3770" o:spid="_x0000_s1404" style="position:absolute;visibility:visible;mso-wrap-style:square" from="5677,2978" to="5677,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" strokecolor="red" strokeweight=".02mm">
                    <v:stroke joinstyle="miter"/>
                    <v:path arrowok="f"/>
                    <o:lock v:ext="edit" aspectratio="t" shapetype="f"/>
                  </v:line>
                  <v:shape id="Freeform 3771" o:spid="_x0000_s1405" style="position:absolute;left:5672;top:2976;width:0;height:18;visibility:visible;mso-wrap-style:none;v-text-anchor:middle"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" path="m8,6l8,3,5,3,3,r,3l,3,,6,,46r3,3l5,49,8,46,8,6xe" fillcolor="red" strokecolor="red" strokeweight=".14mm">
                    <v:path o:connecttype="custom" o:connectlocs="0,1;0,0;0,0;0,0;0,0;0,0;0,1;0,6;0,7;0,7;0,7;0,6;0,1" o:connectangles="0,0,0,0,0,0,0,0,0,0,0,0,0"/>
                    <o:lock v:ext="edit" aspectratio="t"/>
                  </v:shape>
                  <v:line id="Line 3772" o:spid="_x0000_s1406" style="position:absolute;visibility:visible;mso-wrap-style:square" from="5674,2997" to="5674,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" strokecolor="red" strokeweight=".02mm">
                    <v:stroke joinstyle="miter"/>
                    <v:path arrowok="f"/>
                    <o:lock v:ext="edit" aspectratio="t" shapetype="f"/>
                  </v:line>
                  <v:shape id="Freeform 3773" o:spid="_x0000_s1407" style="position:absolute;left:5672;top:2997;width:3;height:0;visibility:visible;mso-wrap-style:none;v-text-anchor:middle"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" path="m3,r,l,2,,4,3,7r15,l26,4r,-2l18,,3,xe" fillcolor="red" strokecolor="red" strokeweight=".14mm">
                    <v:path o:connecttype="custom" o:connectlocs="0,0;0,0;0,0;0,0;0,0;0,0;0,0;0,0;0,0;0,0;0,0;0,0;0,0" o:connectangles="0,0,0,0,0,0,0,0,0,0,0,0,0"/>
                    <o:lock v:ext="edit" aspectratio="t"/>
                  </v:shape>
                  <v:line id="Line 3774" o:spid="_x0000_s1408" style="position:absolute;visibility:visible;mso-wrap-style:square" from="5685,2998" to="5685,2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" strokecolor="red" strokeweight=".02mm">
                    <v:stroke joinstyle="miter"/>
                    <v:path arrowok="f"/>
                    <o:lock v:ext="edit" aspectratio="t" shapetype="f"/>
                  </v:line>
                  <v:shape id="Freeform 3775" o:spid="_x0000_s1409" style="position:absolute;left:5682;top:2997;width:0;height:18;visibility:visible;mso-wrap-style:none;v-text-anchor:middle"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" path="m8,2r,l6,,3,,,2,,44r3,2l3,49,6,46,8,44,8,2xe" fillcolor="red" strokecolor="red" strokeweight=".14mm">
                    <v:path o:connecttype="custom" o:connectlocs="0,0;0,0;0,0;0,0;0,0;0,0;0,0;0,6;0,6;0,7;0,6;0,6;0,0" o:connectangles="0,0,0,0,0,0,0,0,0,0,0,0,0"/>
                    <o:lock v:ext="edit" aspectratio="t"/>
                  </v:shape>
                  <v:line id="Line 3776" o:spid="_x0000_s1410" style="position:absolute;visibility:visible;mso-wrap-style:square" from="5683,3017" to="5683,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" strokecolor="red" strokeweight=".02mm">
                    <v:stroke joinstyle="miter"/>
                    <v:path arrowok="f"/>
                    <o:lock v:ext="edit" aspectratio="t" shapetype="f"/>
                  </v:line>
                  <v:shape id="Freeform 3777" o:spid="_x0000_s1411" style="position:absolute;left:5682;top:3017;width:6;height:0;visibility:visible;mso-wrap-style:none;v-text-anchor:middle" coordsize="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" path="m3,r,l,,,3,,5r3,l3,8r26,l34,5r,-2l34,,29,,3,xe" fillcolor="red" strokecolor="red" strokeweight=".14mm">
                    <v:path o:connecttype="custom" o:connectlocs="0,0;0,0;0,0;0,0;0,0;0,0;0,0;1,0;1,0;1,0;1,0;1,0;0,0" o:connectangles="0,0,0,0,0,0,0,0,0,0,0,0,0"/>
                    <o:lock v:ext="edit" aspectratio="t"/>
                  </v:shape>
                  <v:line id="Line 3778" o:spid="_x0000_s1412" style="position:absolute;visibility:visible;mso-wrap-style:square" from="5698,3018" to="5698,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" strokecolor="red" strokeweight=".02mm">
                    <v:stroke joinstyle="miter"/>
                    <v:path arrowok="f"/>
                    <o:lock v:ext="edit" aspectratio="t" shapetype="f"/>
                  </v:line>
                  <v:shape id="Freeform 3779" o:spid="_x0000_s1413" style="position:absolute;left:5695;top:3017;width:0;height:38;visibility:visible;mso-wrap-style:none;v-text-anchor:middle" coordsize="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" path="m7,3l7,,5,,2,,,,,3,,85r2,3l5,88r2,l7,85,7,3xe" fillcolor="red" strokecolor="red" strokeweight=".14mm">
                    <v:path o:connecttype="custom" o:connectlocs="0,0;0,0;0,0;0,0;0,0;0,0;0,0;0,16;0,16;0,16;0,16;0,16;0,0" o:connectangles="0,0,0,0,0,0,0,0,0,0,0,0,0"/>
                    <o:lock v:ext="edit" aspectratio="t"/>
                  </v:shape>
                  <v:line id="Line 3780" o:spid="_x0000_s1414" style="position:absolute;visibility:visible;mso-wrap-style:square" from="5697,3057" to="5697,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" strokecolor="red" strokeweight=".02mm">
                    <v:stroke joinstyle="miter"/>
                    <v:path arrowok="f"/>
                    <o:lock v:ext="edit" aspectratio="t" shapetype="f"/>
                  </v:line>
                  <v:shape id="Freeform 3781" o:spid="_x0000_s1415" style="position:absolute;left:5695;top:3057;width:23;height:0;visibility:visible;mso-wrap-style:none;v-text-anchor:middle"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" path="m5,l2,,,,,3,,5,2,8r3,l61,8,66,5r,-2l66,,61,,5,xe" fillcolor="red" strokecolor="red" strokeweight=".14mm">
                    <v:path o:connecttype="custom" o:connectlocs="1,0;0,0;0,0;0,0;0,0;0,0;1,0;7,0;8,0;8,0;8,0;7,0;1,0" o:connectangles="0,0,0,0,0,0,0,0,0,0,0,0,0"/>
                    <o:lock v:ext="edit" aspectratio="t"/>
                  </v:shape>
                  <v:line id="Line 3782" o:spid="_x0000_s1416" style="position:absolute;visibility:visible;mso-wrap-style:square" from="5728,3059" to="5728,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" strokecolor="red" strokeweight=".02mm">
                    <v:stroke joinstyle="miter"/>
                    <v:path arrowok="f"/>
                    <o:lock v:ext="edit" aspectratio="t" shapetype="f"/>
                  </v:line>
                  <v:shape id="Freeform 3783" o:spid="_x0000_s1417" style="position:absolute;left:5724;top:3057;width:0;height:18;visibility:visible;mso-wrap-style:none;v-text-anchor:middle"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" path="m7,3l7,,5,,2,,,,,3,,44r2,3l5,47,7,44,7,3xe" fillcolor="red" strokecolor="red" strokeweight=".14mm">
                    <v:path o:connecttype="custom" o:connectlocs="0,0;0,0;0,0;0,0;0,0;0,0;0,0;0,7;0,7;0,7;0,7;0,7;0,0" o:connectangles="0,0,0,0,0,0,0,0,0,0,0,0,0"/>
                    <o:lock v:ext="edit" aspectratio="t"/>
                  </v:shape>
                  <v:line id="Line 3784" o:spid="_x0000_s1418" style="position:absolute;visibility:visible;mso-wrap-style:square" from="5726,3076" to="5726,3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" strokecolor="red" strokeweight=".02mm">
                    <v:stroke joinstyle="miter"/>
                    <v:path arrowok="f"/>
                    <o:lock v:ext="edit" aspectratio="t" shapetype="f"/>
                  </v:line>
                  <v:shape id="Freeform 3785" o:spid="_x0000_s1419" style="position:absolute;left:5724;top:3076;width:32;height:0;visibility:visible;mso-wrap-style:none;v-text-anchor:middle" coordsize="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" path="m2,r,3l,3,,5,,8r2,l77,8r5,l82,5r,-2l77,,2,xe" fillcolor="red" strokecolor="red" strokeweight=".14mm">
                    <v:path o:connecttype="custom" o:connectlocs="0,0;0,0;0,0;0,0;0,0;0,0;0,0;12,0;12,0;12,0;12,0;12,0;0,0" o:connectangles="0,0,0,0,0,0,0,0,0,0,0,0,0"/>
                    <o:lock v:ext="edit" aspectratio="t"/>
                  </v:shape>
                  <v:line id="Line 3786" o:spid="_x0000_s1420" style="position:absolute;visibility:visible;mso-wrap-style:square" from="5766,3079" to="5766,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" strokecolor="red" strokeweight=".02mm">
                    <v:stroke joinstyle="miter"/>
                    <v:path arrowok="f"/>
                    <o:lock v:ext="edit" aspectratio="t" shapetype="f"/>
                  </v:line>
                  <v:shape id="Freeform 3787" o:spid="_x0000_s1421" style="position:absolute;left:5762;top:3076;width:0;height:19;visibility:visible;mso-wrap-style:none;v-text-anchor:middle" coordsize="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" path="m7,5l7,3,5,,2,3,,5,,47r2,3l5,50r2,l7,47,7,5xe" fillcolor="red" strokecolor="red" strokeweight=".14mm">
                    <v:path o:connecttype="custom" o:connectlocs="0,1;0,0;0,0;0,0;0,0;0,0;0,1;0,7;0,7;0,7;0,7;0,7;0,1" o:connectangles="0,0,0,0,0,0,0,0,0,0,0,0,0"/>
                    <o:lock v:ext="edit" aspectratio="t"/>
                  </v:shape>
                  <v:line id="Line 3788" o:spid="_x0000_s1422" style="position:absolute;visibility:visible;mso-wrap-style:square" from="5765,3097" to="5765,3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" strokecolor="red" strokeweight=".02mm">
                    <v:stroke joinstyle="miter"/>
                    <v:path arrowok="f"/>
                    <o:lock v:ext="edit" aspectratio="t" shapetype="f"/>
                  </v:line>
                  <v:shape id="Freeform 3789" o:spid="_x0000_s1423" style="position:absolute;left:5762;top:3097;width:1;height:0;visibility:visible;mso-wrap-style:none;v-text-anchor:middle"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" path="m5,l2,r,4l,6r2,l2,9r3,l18,9,21,6r2,l21,4,18,,5,xe" fillcolor="red" strokecolor="red" strokeweight=".14mm">
                    <v:path o:connecttype="custom" o:connectlocs="0,0;0,0;0,0;0,0;0,0;0,0;0,0;0,0;0,0;0,0;0,0;0,0;0,0" o:connectangles="0,0,0,0,0,0,0,0,0,0,0,0,0"/>
                    <o:lock v:ext="edit" aspectratio="t"/>
                  </v:shape>
                  <v:line id="Line 3790" o:spid="_x0000_s1424" style="position:absolute;visibility:visible;mso-wrap-style:square" from="5773,3100" to="5773,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" strokecolor="red" strokeweight=".02mm">
                    <v:stroke joinstyle="miter"/>
                    <v:path arrowok="f"/>
                    <o:lock v:ext="edit" aspectratio="t" shapetype="f"/>
                  </v:line>
                  <v:shape id="Freeform 3791" o:spid="_x0000_s1425" style="position:absolute;left:5770;top:3097;width:0;height:19;visibility:visible;mso-wrap-style:none;v-text-anchor:middle"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" path="m7,6l5,4,5,,2,,,,,4,,6,,47r,2l2,49r3,l7,47,7,6xe" fillcolor="red" strokecolor="red" strokeweight=".14mm">
                    <v:path o:connecttype="custom" o:connectlocs="0,1;0,1;0,0;0,0;0,0;0,1;0,1;0,7;0,7;0,7;0,7;0,7;0,1" o:connectangles="0,0,0,0,0,0,0,0,0,0,0,0,0"/>
                    <o:lock v:ext="edit" aspectratio="t"/>
                  </v:shape>
                  <v:line id="Line 3792" o:spid="_x0000_s1426" style="position:absolute;visibility:visible;mso-wrap-style:square" from="5771,3118" to="5771,3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" strokecolor="red" strokeweight=".02mm">
                    <v:stroke joinstyle="miter"/>
                    <v:path arrowok="f"/>
                    <o:lock v:ext="edit" aspectratio="t" shapetype="f"/>
                  </v:line>
                  <v:shape id="Freeform 3793" o:spid="_x0000_s1427" style="position:absolute;left:5770;top:3118;width:45;height:0;visibility:visible;mso-wrap-style:none;v-text-anchor:middle" coordsize="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" path="m2,l,,,2,,5,,7r2,l103,7r5,-2l110,5,108,2,103,,2,xe" fillcolor="red" strokecolor="red" strokeweight=".14mm">
                    <v:path o:connecttype="custom" o:connectlocs="0,0;0,0;0,0;0,0;0,0;0,0;0,0;17,0;18,0;18,0;18,0;17,0;0,0" o:connectangles="0,0,0,0,0,0,0,0,0,0,0,0,0"/>
                    <o:lock v:ext="edit" aspectratio="t"/>
                  </v:shape>
                  <v:line id="Line 3794" o:spid="_x0000_s1428" style="position:absolute;visibility:visible;mso-wrap-style:square" from="5825,3121" to="5825,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" strokecolor="red" strokeweight=".02mm">
                    <v:stroke joinstyle="miter"/>
                    <v:path arrowok="f"/>
                    <o:lock v:ext="edit" aspectratio="t" shapetype="f"/>
                  </v:line>
                  <v:shape id="Freeform 3795" o:spid="_x0000_s1429" style="position:absolute;left:5821;top:3118;width:0;height:19;visibility:visible;mso-wrap-style:none;v-text-anchor:middle"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" path="m7,5l5,2,5,,2,,,,,2,,5,,49r2,l5,49r2,l7,5xe" fillcolor="red" strokecolor="red" strokeweight=".14mm">
                    <v:path o:connecttype="custom" o:connectlocs="0,1;0,0;0,0;0,0;0,0;0,0;0,1;0,7;0,7;0,7;0,7;0,7;0,1" o:connectangles="0,0,0,0,0,0,0,0,0,0,0,0,0"/>
                    <o:lock v:ext="edit" aspectratio="t"/>
                  </v:shape>
                </v:group>
                <v:group id="Group 3796" o:spid="_x0000_s1430" style="position:absolute;left:345;width:8589;height:6991" coordorigin="345" coordsize="8589,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">
                  <o:lock v:ext="edit" aspectratio="t"/>
                  <v:line id="Line 3797" o:spid="_x0000_s1431" style="position:absolute;visibility:visible;mso-wrap-style:square" from="5826,3139" to="5826,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" strokecolor="red" strokeweight=".02mm">
                    <v:stroke joinstyle="miter"/>
                    <v:path arrowok="f"/>
                    <o:lock v:ext="edit" aspectratio="t" shapetype="f"/>
                  </v:line>
                  <v:shape id="Freeform 3798" o:spid="_x0000_s1432" style="position:absolute;left:5825;top:3139;width:20;height:0;visibility:visible;mso-wrap-style:none;v-text-anchor:middle"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" path="m2,l,2,,5,,7r2,l47,7r5,l52,5r,-3l47,,2,xe" fillcolor="red" strokecolor="red" strokeweight=".14mm">
                    <v:path o:connecttype="custom" o:connectlocs="0,0;0,0;0,0;0,0;0,0;0,0;0,0;7,0;8,0;8,0;8,0;7,0;0,0" o:connectangles="0,0,0,0,0,0,0,0,0,0,0,0,0"/>
                    <o:lock v:ext="edit" aspectratio="t"/>
                  </v:shape>
                  <v:line id="Line 3799" o:spid="_x0000_s1433" style="position:absolute;visibility:visible;mso-wrap-style:square" from="5851,3142" to="5851,3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" strokecolor="red" strokeweight=".02mm">
                    <v:stroke joinstyle="miter"/>
                    <v:path arrowok="f"/>
                    <o:lock v:ext="edit" aspectratio="t" shapetype="f"/>
                  </v:line>
                  <v:shape id="Freeform 3800" o:spid="_x0000_s1434" style="position:absolute;left:5847;top:3139;width:0;height:19;visibility:visible;mso-wrap-style:none;v-text-anchor:middle" coordsize="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" path="m9,5l9,2,6,2,6,,4,2,,2,,5,,49r4,l6,51r,-2l9,49,9,5xe" fillcolor="red" strokecolor="red" strokeweight=".14mm">
                    <v:path o:connecttype="custom" o:connectlocs="0,1;0,0;0,0;0,0;0,0;0,0;0,1;0,7;0,7;0,7;0,7;0,7;0,1" o:connectangles="0,0,0,0,0,0,0,0,0,0,0,0,0"/>
                    <o:lock v:ext="edit" aspectratio="t"/>
                  </v:shape>
                  <v:line id="Line 3801" o:spid="_x0000_s1435" style="position:absolute;visibility:visible;mso-wrap-style:square" from="5850,3161" to="5850,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" strokecolor="red" strokeweight=".02mm">
                    <v:stroke joinstyle="miter"/>
                    <v:path arrowok="f"/>
                    <o:lock v:ext="edit" aspectratio="t" shapetype="f"/>
                  </v:line>
                  <v:shape id="Freeform 3802" o:spid="_x0000_s1436" style="position:absolute;left:5847;top:3161;width:5;height:0;visibility:visible;mso-wrap-style:none;v-text-anchor:middle"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" path="m6,l4,,,,,2,,5r4,l6,7r13,l21,5r,-3l21,,19,,6,xe" fillcolor="red" strokecolor="red" strokeweight=".14mm">
                    <v:path o:connecttype="custom" o:connectlocs="0,0;0,0;0,0;0,0;0,0;0,0;0,0;1,0;1,0;1,0;1,0;1,0;0,0" o:connectangles="0,0,0,0,0,0,0,0,0,0,0,0,0"/>
                    <o:lock v:ext="edit" aspectratio="t"/>
                  </v:shape>
                  <v:line id="Line 3803" o:spid="_x0000_s1437" style="position:absolute;visibility:visible;mso-wrap-style:square" from="5858,3162" to="5858,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" strokecolor="red" strokeweight=".02mm">
                    <v:stroke joinstyle="miter"/>
                    <v:path arrowok="f"/>
                    <o:lock v:ext="edit" aspectratio="t" shapetype="f"/>
                  </v:line>
                  <v:shape id="Freeform 3804" o:spid="_x0000_s1438" style="position:absolute;left:5854;top:3161;width:0;height:18;visibility:visible;mso-wrap-style:none;v-text-anchor:middle"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" path="m7,2l7,,5,,2,,,,,2,,46r2,3l5,49,7,46,7,2xe" fillcolor="red" strokecolor="red" strokeweight=".14mm">
                    <v:path o:connecttype="custom" o:connectlocs="0,0;0,0;0,0;0,0;0,0;0,0;0,0;0,6;0,7;0,7;0,7;0,6;0,0" o:connectangles="0,0,0,0,0,0,0,0,0,0,0,0,0"/>
                    <o:lock v:ext="edit" aspectratio="t"/>
                  </v:shape>
                  <v:line id="Line 3805" o:spid="_x0000_s1439" style="position:absolute;visibility:visible;mso-wrap-style:square" from="5857,3181" to="5857,3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" strokecolor="red" strokeweight=".02mm">
                    <v:stroke joinstyle="miter"/>
                    <v:path arrowok="f"/>
                    <o:lock v:ext="edit" aspectratio="t" shapetype="f"/>
                  </v:line>
                  <v:shape id="Freeform 3806" o:spid="_x0000_s1440" style="position:absolute;left:5854;top:3181;width:43;height:0;visibility:visible;mso-wrap-style:none;v-text-anchor:middle"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" path="m5,l2,,,,,3,,6,2,9r3,l93,9,98,6r,-3l98,,93,,5,xe" fillcolor="red" strokecolor="red" strokeweight=".14mm">
                    <v:path o:connecttype="custom" o:connectlocs="1,0;0,0;0,0;0,0;0,0;0,0;1,0;18,0;19,0;19,0;19,0;18,0;1,0" o:connectangles="0,0,0,0,0,0,0,0,0,0,0,0,0"/>
                    <o:lock v:ext="edit" aspectratio="t"/>
                  </v:shape>
                  <v:line id="Line 3807" o:spid="_x0000_s1441" style="position:absolute;visibility:visible;mso-wrap-style:square" from="5903,3183" to="5903,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" strokecolor="red" strokeweight=".02mm">
                    <v:stroke joinstyle="miter"/>
                    <v:path arrowok="f"/>
                    <o:lock v:ext="edit" aspectratio="t" shapetype="f"/>
                  </v:line>
                  <v:shape id="Freeform 3808" o:spid="_x0000_s1442" style="position:absolute;left:5899;top:3181;width:0;height:19;visibility:visible;mso-wrap-style:none;v-text-anchor:middle" coordsize="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" path="m8,3l8,,5,,3,,,,,3,,47r3,3l5,50,8,47,8,3xe" fillcolor="red" strokecolor="red" strokeweight=".14mm">
                    <v:path o:connecttype="custom" o:connectlocs="0,0;0,0;0,0;0,0;0,0;0,0;0,0;0,7;0,7;0,7;0,7;0,7;0,0" o:connectangles="0,0,0,0,0,0,0,0,0,0,0,0,0"/>
                    <o:lock v:ext="edit" aspectratio="t"/>
                  </v:shape>
                  <v:line id="Line 3809" o:spid="_x0000_s1443" style="position:absolute;visibility:visible;mso-wrap-style:square" from="5900,3202" to="5900,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" strokecolor="red" strokeweight=".02mm">
                    <v:stroke joinstyle="miter"/>
                    <v:path arrowok="f"/>
                    <o:lock v:ext="edit" aspectratio="t" shapetype="f"/>
                  </v:line>
                  <v:shape id="Freeform 3810" o:spid="_x0000_s1444" style="position:absolute;left:5899;top:3202;width:86;height:0;visibility:visible;mso-wrap-style:none;v-text-anchor:middle" coordsize="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" path="m3,r,l,3,,5,3,8r173,l184,5r,-2l176,,3,xe" fillcolor="red" strokecolor="red" strokeweight=".14mm">
                    <v:path o:connecttype="custom" o:connectlocs="0,0;0,0;0,0;0,0;0,0;0,0;0,0;38,0;40,0;40,0;40,0;38,0;0,0" o:connectangles="0,0,0,0,0,0,0,0,0,0,0,0,0"/>
                    <o:lock v:ext="edit" aspectratio="t"/>
                  </v:shape>
                  <v:line id="Line 3811" o:spid="_x0000_s1445" style="position:absolute;visibility:visible;mso-wrap-style:square" from="5991,3205" to="5991,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" strokecolor="red" strokeweight=".02mm">
                    <v:stroke joinstyle="miter"/>
                    <v:path arrowok="f"/>
                    <o:lock v:ext="edit" aspectratio="t" shapetype="f"/>
                  </v:line>
                  <v:shape id="Freeform 3812" o:spid="_x0000_s1446" style="position:absolute;left:5987;top:3202;width:0;height:20;visibility:visible;mso-wrap-style:none;v-text-anchor:middle"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" path="m8,5l8,3,5,,3,,,3,,5,,49r3,3l5,52,8,49,8,5xe" fillcolor="red" strokecolor="red" strokeweight=".14mm">
                    <v:path o:connecttype="custom" o:connectlocs="0,1;0,0;0,0;0,0;0,0;0,0;0,1;0,7;0,8;0,8;0,8;0,7;0,1" o:connectangles="0,0,0,0,0,0,0,0,0,0,0,0,0"/>
                    <o:lock v:ext="edit" aspectratio="t"/>
                  </v:shape>
                  <v:line id="Line 3813" o:spid="_x0000_s1447" style="position:absolute;visibility:visible;mso-wrap-style:square" from="5988,3224" to="5988,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" strokecolor="red" strokeweight=".02mm">
                    <v:stroke joinstyle="miter"/>
                    <v:path arrowok="f"/>
                    <o:lock v:ext="edit" aspectratio="t" shapetype="f"/>
                  </v:line>
                  <v:shape id="Freeform 3814" o:spid="_x0000_s1448" style="position:absolute;left:5987;top:3224;width:20;height:0;visibility:visible;mso-wrap-style:none;v-text-anchor:middle"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" path="m3,r,l,3,,5,3,8r44,l52,5r,-2l47,,3,xe" fillcolor="red" strokecolor="red" strokeweight=".14mm">
                    <v:path o:connecttype="custom" o:connectlocs="0,0;0,0;0,0;0,0;0,0;0,0;0,0;7,0;8,0;8,0;8,0;7,0;0,0" o:connectangles="0,0,0,0,0,0,0,0,0,0,0,0,0"/>
                    <o:lock v:ext="edit" aspectratio="t"/>
                  </v:shape>
                  <v:line id="Line 3815" o:spid="_x0000_s1449" style="position:absolute;visibility:visible;mso-wrap-style:square" from="6013,3225" to="6013,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" strokecolor="red" strokeweight=".02mm">
                    <v:stroke joinstyle="miter"/>
                    <v:path arrowok="f"/>
                    <o:lock v:ext="edit" aspectratio="t" shapetype="f"/>
                  </v:line>
                  <v:shape id="Freeform 3816" o:spid="_x0000_s1450" style="position:absolute;left:6009;top:3224;width:0;height:20;visibility:visible;mso-wrap-style:none;v-text-anchor:middle"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" path="m9,3r,l6,,4,,,3,,50r4,2l6,52,9,50,9,3xe" fillcolor="red" strokecolor="red" strokeweight=".14mm">
                    <v:path o:connecttype="custom" o:connectlocs="0,0;0,0;0,0;0,0;0,0;0,0;0,0;0,7;0,8;0,8;0,8;0,7;0,0" o:connectangles="0,0,0,0,0,0,0,0,0,0,0,0,0"/>
                    <o:lock v:ext="edit" aspectratio="t"/>
                  </v:shape>
                  <v:line id="Line 3817" o:spid="_x0000_s1451" style="position:absolute;visibility:visible;mso-wrap-style:square" from="6011,3246" to="6011,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" strokecolor="red" strokeweight=".02mm">
                    <v:stroke joinstyle="miter"/>
                    <v:path arrowok="f"/>
                    <o:lock v:ext="edit" aspectratio="t" shapetype="f"/>
                  </v:line>
                  <v:shape id="Freeform 3818" o:spid="_x0000_s1452" style="position:absolute;left:6009;top:3246;width:4;height:0;visibility:visible;mso-wrap-style:none;v-text-anchor:middle"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" path="m6,l4,,,2,,5,4,7r2,l19,7,21,5r,-3l19,,6,xe" fillcolor="red" strokecolor="red" strokeweight=".14mm">
                    <v:path o:connecttype="custom" o:connectlocs="0,0;0,0;0,0;0,0;0,0;0,0;0,0;1,0;1,0;1,0;1,0;1,0;0,0" o:connectangles="0,0,0,0,0,0,0,0,0,0,0,0,0"/>
                    <o:lock v:ext="edit" aspectratio="t"/>
                  </v:shape>
                  <v:line id="Line 3819" o:spid="_x0000_s1453" style="position:absolute;visibility:visible;mso-wrap-style:square" from="6019,3249" to="6019,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" strokecolor="red" strokeweight=".02mm">
                    <v:stroke joinstyle="miter"/>
                    <v:path arrowok="f"/>
                    <o:lock v:ext="edit" aspectratio="t" shapetype="f"/>
                  </v:line>
                  <v:shape id="Freeform 3820" o:spid="_x0000_s1454" style="position:absolute;left:6016;top:3246;width:0;height:20;visibility:visible;mso-wrap-style:none;v-text-anchor:middle" coordsize="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" path="m7,5l7,2,7,,5,,2,r,2l,5,,51r2,l5,51r2,l7,5xe" fillcolor="red" strokecolor="red" strokeweight=".14mm">
                    <v:path o:connecttype="custom" o:connectlocs="0,1;0,0;0,0;0,0;0,0;0,0;0,1;0,8;0,8;0,8;0,8;0,8;0,1" o:connectangles="0,0,0,0,0,0,0,0,0,0,0,0,0"/>
                    <o:lock v:ext="edit" aspectratio="t"/>
                  </v:shape>
                  <v:line id="Line 3821" o:spid="_x0000_s1455" style="position:absolute;visibility:visible;mso-wrap-style:square" from="6018,3268" to="6018,3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" strokecolor="red" strokeweight=".02mm">
                    <v:stroke joinstyle="miter"/>
                    <v:path arrowok="f"/>
                    <o:lock v:ext="edit" aspectratio="t" shapetype="f"/>
                  </v:line>
                  <v:shape id="Freeform 3822" o:spid="_x0000_s1456" style="position:absolute;left:6016;top:3268;width:36;height:0;visibility:visible;mso-wrap-style:none;v-text-anchor:middle"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" path="m5,l2,3,,6,2,8r3,l80,8r5,l85,6r,-3l80,,5,xe" fillcolor="red" strokecolor="red" strokeweight=".14mm">
                    <v:path o:connecttype="custom" o:connectlocs="1,0;0,0;0,0;0,0;0,0;0,0;1,0;14,0;15,0;15,0;15,0;14,0;1,0" o:connectangles="0,0,0,0,0,0,0,0,0,0,0,0,0"/>
                    <o:lock v:ext="edit" aspectratio="t"/>
                  </v:shape>
                  <v:line id="Line 3823" o:spid="_x0000_s1457" style="position:absolute;visibility:visible;mso-wrap-style:square" from="6058,3271" to="6058,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" strokecolor="red" strokeweight=".02mm">
                    <v:stroke joinstyle="miter"/>
                    <v:path arrowok="f"/>
                    <o:lock v:ext="edit" aspectratio="t" shapetype="f"/>
                  </v:line>
                  <v:shape id="Freeform 3824" o:spid="_x0000_s1458" style="position:absolute;left:6054;top:3268;width:0;height:21;visibility:visible;mso-wrap-style:none;v-text-anchor:middle" coordsize="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" path="m8,6l8,3,5,3,3,r,3l,3,,6,,52r3,3l5,55,8,52,8,6xe" fillcolor="red" strokecolor="red" strokeweight=".14mm">
                    <v:path o:connecttype="custom" o:connectlocs="0,1;0,0;0,0;0,0;0,0;0,0;0,1;0,8;0,8;0,8;0,8;0,8;0,1" o:connectangles="0,0,0,0,0,0,0,0,0,0,0,0,0"/>
                    <o:lock v:ext="edit" aspectratio="t"/>
                  </v:shape>
                  <v:line id="Line 3825" o:spid="_x0000_s1459" style="position:absolute;visibility:visible;mso-wrap-style:square" from="6056,3291" to="6056,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" strokecolor="red" strokeweight=".02mm">
                    <v:stroke joinstyle="miter"/>
                    <v:path arrowok="f"/>
                    <o:lock v:ext="edit" aspectratio="t" shapetype="f"/>
                  </v:line>
                  <v:shape id="Freeform 3826" o:spid="_x0000_s1460" style="position:absolute;left:6054;top:3291;width:34;height:0;visibility:visible;mso-wrap-style:none;v-text-anchor:middle"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" path="m3,r,l,3,,6,3,9r70,l80,6r,-3l73,,3,xe" fillcolor="red" strokecolor="red" strokeweight=".14mm">
                    <v:path o:connecttype="custom" o:connectlocs="0,0;0,0;0,0;0,0;0,0;0,0;0,0;13,0;14,0;14,0;14,0;13,0;0,0" o:connectangles="0,0,0,0,0,0,0,0,0,0,0,0,0"/>
                    <o:lock v:ext="edit" aspectratio="t"/>
                  </v:shape>
                  <v:line id="Line 3827" o:spid="_x0000_s1461" style="position:absolute;visibility:visible;mso-wrap-style:square" from="6094,3293" to="6094,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" strokecolor="red" strokeweight=".02mm">
                    <v:stroke joinstyle="miter"/>
                    <v:path arrowok="f"/>
                    <o:lock v:ext="edit" aspectratio="t" shapetype="f"/>
                  </v:line>
                  <v:shape id="Freeform 3828" o:spid="_x0000_s1462" style="position:absolute;left:6091;top:3291;width:0;height:22;visibility:visible;mso-wrap-style:none;v-text-anchor:middle"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" path="m7,3r,l5,,2,,,3,,50r2,2l2,56,5,52,7,50,7,3xe" fillcolor="red" strokecolor="red" strokeweight=".14mm">
                    <v:path o:connecttype="custom" o:connectlocs="0,0;0,0;0,0;0,0;0,0;0,0;0,0;0,8;0,8;0,9;0,8;0,8;0,0" o:connectangles="0,0,0,0,0,0,0,0,0,0,0,0,0"/>
                    <o:lock v:ext="edit" aspectratio="t"/>
                  </v:shape>
                  <v:line id="Line 3829" o:spid="_x0000_s1463" style="position:absolute;visibility:visible;mso-wrap-style:square" from="6092,3315" to="6092,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" strokecolor="red" strokeweight=".02mm">
                    <v:stroke joinstyle="miter"/>
                    <v:path arrowok="f"/>
                    <o:lock v:ext="edit" aspectratio="t" shapetype="f"/>
                  </v:line>
                  <v:shape id="Freeform 3830" o:spid="_x0000_s1464" style="position:absolute;left:6091;top:3315;width:26;height:0;visibility:visible;mso-wrap-style:none;v-text-anchor:middle"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" path="m2,r,l,,,3,,5r2,l2,9r57,l65,5r,-2l65,,59,,2,xe" fillcolor="red" strokecolor="red" strokeweight=".14mm">
                    <v:path o:connecttype="custom" o:connectlocs="0,0;0,0;0,0;0,0;0,0;0,0;0,0;10,0;10,0;10,0;10,0;10,0;0,0" o:connectangles="0,0,0,0,0,0,0,0,0,0,0,0,0"/>
                    <o:lock v:ext="edit" aspectratio="t"/>
                  </v:shape>
                  <v:line id="Line 3831" o:spid="_x0000_s1465" style="position:absolute;visibility:visible;mso-wrap-style:square" from="6123,3316" to="6123,3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" strokecolor="red" strokeweight=".02mm">
                    <v:stroke joinstyle="miter"/>
                    <v:path arrowok="f"/>
                    <o:lock v:ext="edit" aspectratio="t" shapetype="f"/>
                  </v:line>
                  <v:shape id="Freeform 3832" o:spid="_x0000_s1466" style="position:absolute;left:6119;top:3315;width:0;height:21;visibility:visible;mso-wrap-style:none;v-text-anchor:middle" coordsize="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" path="m9,3l9,,6,,3,,,3,,49r3,3l6,54,9,52r,-3l9,3xe" fillcolor="red" strokecolor="red" strokeweight=".14mm">
                    <v:path o:connecttype="custom" o:connectlocs="0,0;0,0;0,0;0,0;0,0;0,0;0,0;0,7;0,8;0,8;0,8;0,7;0,0" o:connectangles="0,0,0,0,0,0,0,0,0,0,0,0,0"/>
                    <o:lock v:ext="edit" aspectratio="t"/>
                  </v:shape>
                  <v:line id="Line 3833" o:spid="_x0000_s1467" style="position:absolute;visibility:visible;mso-wrap-style:square" from="6121,3338" to="6121,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" strokecolor="red" strokeweight=".02mm">
                    <v:stroke joinstyle="miter"/>
                    <v:path arrowok="f"/>
                    <o:lock v:ext="edit" aspectratio="t" shapetype="f"/>
                  </v:line>
                  <v:shape id="Freeform 3834" o:spid="_x0000_s1468" style="position:absolute;left:6119;top:3338;width:7;height:0;visibility:visible;mso-wrap-style:none;v-text-anchor:middle"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" path="m6,l3,,,2,3,5,6,7r15,l26,5r,-3l26,,21,,6,xe" fillcolor="red" strokecolor="red" strokeweight=".14mm">
                    <v:path o:connecttype="custom" o:connectlocs="1,0;0,0;0,0;0,0;0,0;0,0;1,0;2,0;2,0;2,0;2,0;2,0;1,0" o:connectangles="0,0,0,0,0,0,0,0,0,0,0,0,0"/>
                    <o:lock v:ext="edit" aspectratio="t"/>
                  </v:shape>
                  <v:line id="Line 3835" o:spid="_x0000_s1469" style="position:absolute;visibility:visible;mso-wrap-style:square" from="6132,3339" to="6132,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" strokecolor="red" strokeweight=".02mm">
                    <v:stroke joinstyle="miter"/>
                    <v:path arrowok="f"/>
                    <o:lock v:ext="edit" aspectratio="t" shapetype="f"/>
                  </v:line>
                  <v:shape id="Freeform 3836" o:spid="_x0000_s1470" style="position:absolute;left:6128;top:3338;width:0;height:21;visibility:visible;mso-wrap-style:none;v-text-anchor:middle" coordsize="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" path="m7,2l7,,5,,2,,,2,,51r2,l5,54,7,51,7,2xe" fillcolor="red" strokecolor="red" strokeweight=".14mm">
                    <v:path o:connecttype="custom" o:connectlocs="0,0;0,0;0,0;0,0;0,0;0,0;0,0;0,8;0,8;0,8;0,8;0,8;0,0" o:connectangles="0,0,0,0,0,0,0,0,0,0,0,0,0"/>
                    <o:lock v:ext="edit" aspectratio="t"/>
                  </v:shape>
                  <v:line id="Line 3837" o:spid="_x0000_s1471" style="position:absolute;visibility:visible;mso-wrap-style:square" from="6131,3362" to="6131,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" strokecolor="red" strokeweight=".02mm">
                    <v:stroke joinstyle="miter"/>
                    <v:path arrowok="f"/>
                    <o:lock v:ext="edit" aspectratio="t" shapetype="f"/>
                  </v:line>
                  <v:shape id="Freeform 3838" o:spid="_x0000_s1472" style="position:absolute;left:6128;top:3362;width:79;height:0;visibility:visible;mso-wrap-style:none;v-text-anchor:middle"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" path="m5,l2,,,2,2,4,5,7r161,l171,4r,-2l171,r-5,l5,xe" fillcolor="red" strokecolor="red" strokeweight=".14mm">
                    <v:path o:connecttype="custom" o:connectlocs="1,0;0,0;0,0;0,0;0,0;0,0;1,0;36,0;36,0;36,0;36,0;36,0;1,0" o:connectangles="0,0,0,0,0,0,0,0,0,0,0,0,0"/>
                    <o:lock v:ext="edit" aspectratio="t"/>
                  </v:shape>
                  <v:line id="Line 3839" o:spid="_x0000_s1473" style="position:absolute;visibility:visible;mso-wrap-style:square" from="6213,3363" to="6213,3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" strokecolor="red" strokeweight=".02mm">
                    <v:stroke joinstyle="miter"/>
                    <v:path arrowok="f"/>
                    <o:lock v:ext="edit" aspectratio="t" shapetype="f"/>
                  </v:line>
                  <v:shape id="Freeform 3840" o:spid="_x0000_s1474" style="position:absolute;left:6209;top:3362;width:0;height:21;visibility:visible;mso-wrap-style:none;v-text-anchor:middle" coordsize="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" path="m8,2l8,,5,,3,,,,,2,,51r3,3l5,54,8,51,8,2xe" fillcolor="red" strokecolor="red" strokeweight=".14mm">
                    <v:path o:connecttype="custom" o:connectlocs="0,0;0,0;0,0;0,0;0,0;0,0;0,0;0,8;0,8;0,8;0,8;0,8;0,0" o:connectangles="0,0,0,0,0,0,0,0,0,0,0,0,0"/>
                    <o:lock v:ext="edit" aspectratio="t"/>
                  </v:shape>
                  <v:line id="Line 3841" o:spid="_x0000_s1475" style="position:absolute;visibility:visible;mso-wrap-style:square" from="6211,3384" to="6211,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" strokecolor="red" strokeweight=".02mm">
                    <v:stroke joinstyle="miter"/>
                    <v:path arrowok="f"/>
                    <o:lock v:ext="edit" aspectratio="t" shapetype="f"/>
                  </v:line>
                  <v:shape id="Freeform 3842" o:spid="_x0000_s1476" style="position:absolute;left:6209;top:3384;width:20;height:0;visibility:visible;mso-wrap-style:none;v-text-anchor:middle"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" path="m3,r,l,3,,5,3,8r44,l52,5r,-2l47,,3,xe" fillcolor="red" strokecolor="red" strokeweight=".14mm">
                    <v:path o:connecttype="custom" o:connectlocs="0,0;0,0;0,0;0,0;0,0;0,0;0,0;7,0;8,0;8,0;8,0;7,0;0,0" o:connectangles="0,0,0,0,0,0,0,0,0,0,0,0,0"/>
                    <o:lock v:ext="edit" aspectratio="t"/>
                  </v:shape>
                  <v:line id="Line 3843" o:spid="_x0000_s1477" style="position:absolute;visibility:visible;mso-wrap-style:square" from="6235,3387" to="6235,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" strokecolor="red" strokeweight=".02mm">
                    <v:stroke joinstyle="miter"/>
                    <v:path arrowok="f"/>
                    <o:lock v:ext="edit" aspectratio="t" shapetype="f"/>
                  </v:line>
                  <v:shape id="Freeform 3844" o:spid="_x0000_s1478" style="position:absolute;left:6231;top:3384;width:0;height:23;visibility:visible;mso-wrap-style:none;v-text-anchor:middle" coordsize="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" path="m9,5l9,3,9,,6,,4,,,3,,5,,57r4,l6,57r3,l9,5xe" fillcolor="red" strokecolor="red" strokeweight=".14mm">
                    <v:path o:connecttype="custom" o:connectlocs="0,1;0,0;0,0;0,0;0,0;0,0;0,1;0,9;0,9;0,9;0,9;0,9;0,1" o:connectangles="0,0,0,0,0,0,0,0,0,0,0,0,0"/>
                    <o:lock v:ext="edit" aspectratio="t"/>
                  </v:shape>
                  <v:line id="Line 3845" o:spid="_x0000_s1479" style="position:absolute;visibility:visible;mso-wrap-style:square" from="6234,3409" to="6234,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" strokecolor="red" strokeweight=".02mm">
                    <v:stroke joinstyle="miter"/>
                    <v:path arrowok="f"/>
                    <o:lock v:ext="edit" aspectratio="t" shapetype="f"/>
                  </v:line>
                  <v:shape id="Freeform 3846" o:spid="_x0000_s1480" style="position:absolute;left:6231;top:3409;width:64;height:0;visibility:visible;mso-wrap-style:none;v-text-anchor:middle" coordsize="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" path="m6,l4,,,3,,5,4,8r2,l135,8r3,-3l140,5,138,3,135,,6,xe" fillcolor="red" strokecolor="red" strokeweight=".14mm">
                    <v:path o:connecttype="custom" o:connectlocs="1,0;1,0;0,0;0,0;0,0;1,0;1,0;28,0;29,0;29,0;29,0;28,0;1,0" o:connectangles="0,0,0,0,0,0,0,0,0,0,0,0,0"/>
                    <o:lock v:ext="edit" aspectratio="t"/>
                  </v:shape>
                  <v:line id="Line 3847" o:spid="_x0000_s1481" style="position:absolute;visibility:visible;mso-wrap-style:square" from="6301,3412" to="6301,3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" strokecolor="red" strokeweight=".02mm">
                    <v:stroke joinstyle="miter"/>
                    <v:path arrowok="f"/>
                    <o:lock v:ext="edit" aspectratio="t" shapetype="f"/>
                  </v:line>
                  <v:shape id="Freeform 3848" o:spid="_x0000_s1482" style="position:absolute;left:6297;top:3409;width:0;height:23;visibility:visible;mso-wrap-style:none;v-text-anchor:middle" coordsize="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" path="m7,5l5,3,5,,2,,,,,3,,5,,57r2,l5,57r2,l7,5xe" fillcolor="red" strokecolor="red" strokeweight=".14mm">
                    <v:path o:connecttype="custom" o:connectlocs="0,1;0,0;0,0;0,0;0,0;0,0;0,1;0,9;0,9;0,9;0,9;0,9;0,1" o:connectangles="0,0,0,0,0,0,0,0,0,0,0,0,0"/>
                    <o:lock v:ext="edit" aspectratio="t"/>
                  </v:shape>
                  <v:line id="Line 3849" o:spid="_x0000_s1483" style="position:absolute;visibility:visible;mso-wrap-style:square" from="6298,3434" to="6298,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" strokecolor="red" strokeweight=".02mm">
                    <v:stroke joinstyle="miter"/>
                    <v:path arrowok="f"/>
                    <o:lock v:ext="edit" aspectratio="t" shapetype="f"/>
                  </v:line>
                  <v:shape id="Freeform 3850" o:spid="_x0000_s1484" style="position:absolute;left:6297;top:3434;width:94;height:0;visibility:visible;mso-wrap-style:none;v-text-anchor:middle" coordsize="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" path="m2,l,,,2,,5,,7r2,l194,7r5,l199,5r,-3l194,,2,xe" fillcolor="red" strokecolor="red" strokeweight=".14mm">
                    <v:path o:connecttype="custom" o:connectlocs="0,0;0,0;0,0;0,0;0,0;0,0;0,0;43,0;44,0;44,0;44,0;43,0;0,0" o:connectangles="0,0,0,0,0,0,0,0,0,0,0,0,0"/>
                    <o:lock v:ext="edit" aspectratio="t"/>
                  </v:shape>
                  <v:line id="Line 3851" o:spid="_x0000_s1485" style="position:absolute;visibility:visible;mso-wrap-style:square" from="6397,3437" to="6397,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" strokecolor="red" strokeweight=".02mm">
                    <v:stroke joinstyle="miter"/>
                    <v:path arrowok="f"/>
                    <o:lock v:ext="edit" aspectratio="t" shapetype="f"/>
                  </v:line>
                  <v:shape id="Freeform 3852" o:spid="_x0000_s1486" style="position:absolute;left:6393;top:3434;width:0;height:24;visibility:visible;mso-wrap-style:none;v-text-anchor:middle"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" path="m8,5l8,2,8,,6,,3,r,2l,5,,56r3,3l6,59r2,l8,56,8,5xe" fillcolor="red" strokecolor="red" strokeweight=".14mm">
                    <v:path o:connecttype="custom" o:connectlocs="0,1;0,0;0,0;0,0;0,0;0,0;0,1;0,9;0,10;0,10;0,10;0,9;0,1" o:connectangles="0,0,0,0,0,0,0,0,0,0,0,0,0"/>
                    <o:lock v:ext="edit" aspectratio="t"/>
                  </v:shape>
                  <v:line id="Line 3853" o:spid="_x0000_s1487" style="position:absolute;visibility:visible;mso-wrap-style:square" from="6396,3460" to="6396,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" strokecolor="red" strokeweight=".02mm">
                    <v:stroke joinstyle="miter"/>
                    <v:path arrowok="f"/>
                    <o:lock v:ext="edit" aspectratio="t" shapetype="f"/>
                  </v:line>
                  <v:shape id="Freeform 3854" o:spid="_x0000_s1488" style="position:absolute;left:6393;top:3460;width:86;height:0;visibility:visible;mso-wrap-style:none;v-text-anchor:middle" coordsize="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" path="m6,l3,r,3l,3,3,5r,3l6,8r173,l184,5r,-2l179,,6,xe" fillcolor="red" strokecolor="red" strokeweight=".14mm">
                    <v:path o:connecttype="custom" o:connectlocs="1,0;0,0;0,0;0,0;0,0;0,0;1,0;39,0;40,0;40,0;40,0;39,0;1,0" o:connectangles="0,0,0,0,0,0,0,0,0,0,0,0,0"/>
                    <o:lock v:ext="edit" aspectratio="t"/>
                  </v:shape>
                  <v:line id="Line 3855" o:spid="_x0000_s1489" style="position:absolute;visibility:visible;mso-wrap-style:square" from="6485,3461" to="6485,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" strokecolor="red" strokeweight=".02mm">
                    <v:stroke joinstyle="miter"/>
                    <v:path arrowok="f"/>
                    <o:lock v:ext="edit" aspectratio="t" shapetype="f"/>
                  </v:line>
                  <v:shape id="Freeform 3856" o:spid="_x0000_s1490" style="position:absolute;left:6481;top:3460;width:0;height:23;visibility:visible;mso-wrap-style:none;v-text-anchor:middle" coordsize="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" path="m9,3r,l6,,4,,,3,,57r4,3l6,60,9,57,9,3xe" fillcolor="red" strokecolor="red" strokeweight=".14mm">
                    <v:path o:connecttype="custom" o:connectlocs="0,0;0,0;0,0;0,0;0,0;0,0;0,0;0,8;0,9;0,9;0,9;0,8;0,0" o:connectangles="0,0,0,0,0,0,0,0,0,0,0,0,0"/>
                    <o:lock v:ext="edit" aspectratio="t"/>
                  </v:shape>
                  <v:line id="Line 3857" o:spid="_x0000_s1491" style="position:absolute;visibility:visible;mso-wrap-style:square" from="6483,3486" to="6483,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" strokecolor="red" strokeweight=".02mm">
                    <v:stroke joinstyle="miter"/>
                    <v:path arrowok="f"/>
                    <o:lock v:ext="edit" aspectratio="t" shapetype="f"/>
                  </v:line>
                  <v:shape id="Freeform 3858" o:spid="_x0000_s1492" style="position:absolute;left:6481;top:3486;width:73;height:0;visibility:visible;mso-wrap-style:none;v-text-anchor:middle" coordsize="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" path="m6,l4,,,2,,5,4,8r2,l154,8r2,-3l159,2r-3,l154,,6,xe" fillcolor="red" strokecolor="red" strokeweight=".14mm">
                    <v:path o:connecttype="custom" o:connectlocs="1,0;1,0;0,0;0,0;0,0;1,0;1,0;33,0;33,0;34,0;33,0;33,0;1,0" o:connectangles="0,0,0,0,0,0,0,0,0,0,0,0,0"/>
                    <o:lock v:ext="edit" aspectratio="t"/>
                  </v:shape>
                  <v:line id="Line 3859" o:spid="_x0000_s1493" style="position:absolute;visibility:visible;mso-wrap-style:square" from="6560,3487" to="6560,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" strokecolor="red" strokeweight=".02mm">
                    <v:stroke joinstyle="miter"/>
                    <v:path arrowok="f"/>
                    <o:lock v:ext="edit" aspectratio="t" shapetype="f"/>
                  </v:line>
                  <v:shape id="Freeform 3860" o:spid="_x0000_s1494" style="position:absolute;left:6556;top:3486;width:0;height:23;visibility:visible;mso-wrap-style:none;v-text-anchor:middle" coordsize="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" path="m8,2l5,2,5,,3,,,,,2,,57r,3l3,60r2,l8,57,8,2xe" fillcolor="red" strokecolor="red" strokeweight=".14mm">
                    <v:path o:connecttype="custom" o:connectlocs="0,0;0,0;0,0;0,0;0,0;0,0;0,0;0,8;0,9;0,9;0,9;0,8;0,0" o:connectangles="0,0,0,0,0,0,0,0,0,0,0,0,0"/>
                    <o:lock v:ext="edit" aspectratio="t"/>
                  </v:shape>
                  <v:line id="Line 3861" o:spid="_x0000_s1495" style="position:absolute;visibility:visible;mso-wrap-style:square" from="6557,3511" to="6557,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" strokecolor="red" strokeweight=".02mm">
                    <v:stroke joinstyle="miter"/>
                    <v:path arrowok="f"/>
                    <o:lock v:ext="edit" aspectratio="t" shapetype="f"/>
                  </v:line>
                  <v:shape id="Freeform 3862" o:spid="_x0000_s1496" style="position:absolute;left:6556;top:3511;width:7;height:0;visibility:visible;mso-wrap-style:none;v-text-anchor:middle"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" path="m3,l,3,,6,,9r3,l18,9r5,l26,6,23,3,18,,3,xe" fillcolor="red" strokecolor="red" strokeweight=".14mm">
                    <v:path o:connecttype="custom" o:connectlocs="0,0;0,0;0,0;0,0;0,0;0,0;0,0;1,0;2,0;2,0;2,0;1,0;0,0" o:connectangles="0,0,0,0,0,0,0,0,0,0,0,0,0"/>
                    <o:lock v:ext="edit" aspectratio="t"/>
                  </v:shape>
                  <v:line id="Line 3863" o:spid="_x0000_s1497" style="position:absolute;visibility:visible;mso-wrap-style:square" from="6569,3514" to="6569,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" strokecolor="red" strokeweight=".02mm">
                    <v:stroke joinstyle="miter"/>
                    <v:path arrowok="f"/>
                    <o:lock v:ext="edit" aspectratio="t" shapetype="f"/>
                  </v:line>
                  <v:shape id="Freeform 3864" o:spid="_x0000_s1498" style="position:absolute;left:6565;top:3511;width:0;height:25;visibility:visible;mso-wrap-style:none;v-text-anchor:middle" coordsize="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" path="m8,6l5,3,2,,,3,,6,,61r,2l2,63r3,l8,61,8,6xe" fillcolor="red" strokecolor="red" strokeweight=".14mm">
                    <v:path o:connecttype="custom" o:connectlocs="0,1;0,0;0,0;0,0;0,0;0,0;0,1;0,10;0,10;0,10;0,10;0,10;0,1" o:connectangles="0,0,0,0,0,0,0,0,0,0,0,0,0"/>
                    <o:lock v:ext="edit" aspectratio="t"/>
                  </v:shape>
                  <v:line id="Line 3865" o:spid="_x0000_s1499" style="position:absolute;visibility:visible;mso-wrap-style:square" from="6566,3539" to="6566,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" strokecolor="red" strokeweight=".02mm">
                    <v:stroke joinstyle="miter"/>
                    <v:path arrowok="f"/>
                    <o:lock v:ext="edit" aspectratio="t" shapetype="f"/>
                  </v:line>
                  <v:shape id="Freeform 3866" o:spid="_x0000_s1500" style="position:absolute;left:6565;top:3539;width:11;height:0;visibility:visible;mso-wrap-style:none;v-text-anchor:middle"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" path="m2,l,,,2,,5,,7r2,l28,7,34,5r,-3l28,,2,xe" fillcolor="red" strokecolor="red" strokeweight=".14mm">
                    <v:path o:connecttype="custom" o:connectlocs="0,0;0,0;0,0;0,0;0,0;0,0;0,0;3,0;4,0;4,0;4,0;3,0;0,0" o:connectangles="0,0,0,0,0,0,0,0,0,0,0,0,0"/>
                    <o:lock v:ext="edit" aspectratio="t"/>
                  </v:shape>
                  <v:line id="Line 3867" o:spid="_x0000_s1501" style="position:absolute;visibility:visible;mso-wrap-style:square" from="6582,3540" to="6582,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" strokecolor="red" strokeweight=".02mm">
                    <v:stroke joinstyle="miter"/>
                    <v:path arrowok="f"/>
                    <o:lock v:ext="edit" aspectratio="t" shapetype="f"/>
                  </v:line>
                  <v:shape id="Freeform 3868" o:spid="_x0000_s1502" style="position:absolute;left:6578;top:3539;width:0;height:23;visibility:visible;mso-wrap-style:none;v-text-anchor:middle"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" path="m8,2r,l6,,2,,,2,,56r2,3l6,59,8,56,8,2xe" fillcolor="red" strokecolor="red" strokeweight=".14mm">
                    <v:path o:connecttype="custom" o:connectlocs="0,0;0,0;0,0;0,0;0,0;0,0;0,0;0,9;0,9;0,9;0,9;0,9;0,0" o:connectangles="0,0,0,0,0,0,0,0,0,0,0,0,0"/>
                    <o:lock v:ext="edit" aspectratio="t"/>
                  </v:shape>
                  <v:line id="Line 3869" o:spid="_x0000_s1503" style="position:absolute;visibility:visible;mso-wrap-style:square" from="6579,3564" to="6579,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" strokecolor="red" strokeweight=".02mm">
                    <v:stroke joinstyle="miter"/>
                    <v:path arrowok="f"/>
                    <o:lock v:ext="edit" aspectratio="t" shapetype="f"/>
                  </v:line>
                  <v:shape id="Freeform 3870" o:spid="_x0000_s1504" style="position:absolute;left:6578;top:3564;width:65;height:0;visibility:visible;mso-wrap-style:none;v-text-anchor:middle" coordsize="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" path="m2,r,l,3,,5,,8r2,l137,8r5,l142,5r,-2l137,,2,xe" fillcolor="red" strokecolor="red" strokeweight=".14mm">
                    <v:path o:connecttype="custom" o:connectlocs="0,0;0,0;0,0;0,0;0,0;0,0;0,0;29,0;30,0;30,0;30,0;29,0;0,0" o:connectangles="0,0,0,0,0,0,0,0,0,0,0,0,0"/>
                    <o:lock v:ext="edit" aspectratio="t"/>
                  </v:shape>
                  <v:line id="Line 3871" o:spid="_x0000_s1505" style="position:absolute;visibility:visible;mso-wrap-style:square" from="6649,3567" to="6649,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" strokecolor="red" strokeweight=".02mm">
                    <v:stroke joinstyle="miter"/>
                    <v:path arrowok="f"/>
                    <o:lock v:ext="edit" aspectratio="t" shapetype="f"/>
                  </v:line>
                  <v:shape id="Freeform 3872" o:spid="_x0000_s1506" style="position:absolute;left:6645;top:3564;width:0;height:26;visibility:visible;mso-wrap-style:none;v-text-anchor:middle"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" path="m7,5l7,3,5,,2,,,3,,5,,62r2,l5,62r2,l7,5xe" fillcolor="red" strokecolor="red" strokeweight=".14mm">
                    <v:path o:connecttype="custom" o:connectlocs="0,1;0,0;0,0;0,0;0,0;0,0;0,1;0,11;0,11;0,11;0,11;0,11;0,1" o:connectangles="0,0,0,0,0,0,0,0,0,0,0,0,0"/>
                    <o:lock v:ext="edit" aspectratio="t"/>
                  </v:shape>
                  <v:line id="Line 3873" o:spid="_x0000_s1507" style="position:absolute;visibility:visible;mso-wrap-style:square" from="6648,3591" to="6648,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" strokecolor="red" strokeweight=".02mm">
                    <v:stroke joinstyle="miter"/>
                    <v:path arrowok="f"/>
                    <o:lock v:ext="edit" aspectratio="t" shapetype="f"/>
                  </v:line>
                  <v:shape id="Freeform 3874" o:spid="_x0000_s1508" style="position:absolute;left:6645;top:3591;width:248;height:0;visibility:visible;mso-wrap-style:none;v-text-anchor:middle" coordsize="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" path="m5,l2,3,,3,,5,,8r2,l5,8r496,l506,8r,-3l506,3,501,,5,xe" fillcolor="red" strokecolor="red" strokeweight=".14mm">
                    <v:path o:connecttype="custom" o:connectlocs="1,0;0,0;0,0;0,0;0,0;0,0;1,0;121,0;122,0;122,0;122,0;121,0;1,0" o:connectangles="0,0,0,0,0,0,0,0,0,0,0,0,0"/>
                    <o:lock v:ext="edit" aspectratio="t"/>
                  </v:shape>
                  <v:line id="Line 3875" o:spid="_x0000_s1509" style="position:absolute;visibility:visible;mso-wrap-style:square" from="6899,3594" to="6899,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" strokecolor="red" strokeweight=".02mm">
                    <v:stroke joinstyle="miter"/>
                    <v:path arrowok="f"/>
                    <o:lock v:ext="edit" aspectratio="t" shapetype="f"/>
                  </v:line>
                  <v:shape id="Freeform 3876" o:spid="_x0000_s1510" style="position:absolute;left:6895;top:3591;width:0;height:28;visibility:visible;mso-wrap-style:none;v-text-anchor:middle" coordsize="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" path="m7,5l7,3,5,3,5,,2,3,,3,,5,,65r2,3l5,68,7,65,7,5xe" fillcolor="red" strokecolor="red" strokeweight=".14mm">
                    <v:path o:connecttype="custom" o:connectlocs="0,1;0,0;0,0;0,0;0,0;0,0;0,1;0,11;0,12;0,12;0,12;0,11;0,1" o:connectangles="0,0,0,0,0,0,0,0,0,0,0,0,0"/>
                    <o:lock v:ext="edit" aspectratio="t"/>
                  </v:shape>
                  <v:line id="Line 3877" o:spid="_x0000_s1511" style="position:absolute;visibility:visible;mso-wrap-style:square" from="6898,3621" to="6898,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" strokecolor="red" strokeweight=".02mm">
                    <v:stroke joinstyle="miter"/>
                    <v:path arrowok="f"/>
                    <o:lock v:ext="edit" aspectratio="t" shapetype="f"/>
                  </v:line>
                  <v:shape id="Freeform 3878" o:spid="_x0000_s1512" style="position:absolute;left:6895;top:3621;width:153;height:0;visibility:visible;mso-wrap-style:none;v-text-anchor:middle" coordsize="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" path="m5,l2,3,,3,,6,,9r2,l5,9r307,l318,9r,-3l318,3,312,,5,xe" fillcolor="red" strokecolor="red" strokeweight=".14mm">
                    <v:path o:connecttype="custom" o:connectlocs="1,0;0,0;0,0;0,0;0,0;0,0;1,0;72,0;74,0;74,0;74,0;72,0;1,0" o:connectangles="0,0,0,0,0,0,0,0,0,0,0,0,0"/>
                    <o:lock v:ext="edit" aspectratio="t"/>
                  </v:shape>
                  <v:line id="Line 3879" o:spid="_x0000_s1513" style="position:absolute;visibility:visible;mso-wrap-style:square" from="7054,3624" to="7054,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" strokecolor="red" strokeweight=".02mm">
                    <v:stroke joinstyle="miter"/>
                    <v:path arrowok="f"/>
                    <o:lock v:ext="edit" aspectratio="t" shapetype="f"/>
                  </v:line>
                  <v:shape id="Freeform 3880" o:spid="_x0000_s1514" style="position:absolute;left:7050;top:3621;width:0;height:34;visibility:visible;mso-wrap-style:none;v-text-anchor:middle" coordsize="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" path="m8,6l8,3,6,3,6,,2,3,,3,,6,,78r2,3l6,81,8,78,8,6xe" fillcolor="red" strokecolor="red" strokeweight=".14mm">
                    <v:path o:connecttype="custom" o:connectlocs="0,1;0,0;0,0;0,0;0,0;0,0;0,1;0,14;0,14;0,14;0,14;0,14;0,1" o:connectangles="0,0,0,0,0,0,0,0,0,0,0,0,0"/>
                    <o:lock v:ext="edit" aspectratio="t"/>
                  </v:shape>
                  <v:line id="Line 3881" o:spid="_x0000_s1515" style="position:absolute;visibility:visible;mso-wrap-style:square" from="7053,3658" to="7053,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" strokecolor="red" strokeweight=".02mm">
                    <v:stroke joinstyle="miter"/>
                    <v:path arrowok="f"/>
                    <o:lock v:ext="edit" aspectratio="t" shapetype="f"/>
                  </v:line>
                  <v:shape id="Freeform 3882" o:spid="_x0000_s1516" style="position:absolute;left:7050;top:3658;width:43;height:0;visibility:visible;mso-wrap-style:none;v-text-anchor:middle"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" path="m6,l2,,,2,,5,2,8r4,l93,8,98,5r,-3l93,,6,xe" fillcolor="red" strokecolor="red" strokeweight=".14mm">
                    <v:path o:connecttype="custom" o:connectlocs="1,0;0,0;0,0;0,0;0,0;0,0;1,0;18,0;19,0;19,0;19,0;18,0;1,0" o:connectangles="0,0,0,0,0,0,0,0,0,0,0,0,0"/>
                    <o:lock v:ext="edit" aspectratio="t"/>
                  </v:shape>
                  <v:line id="Line 3883" o:spid="_x0000_s1517" style="position:absolute;visibility:visible;mso-wrap-style:square" from="7099,3659" to="7099,3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" strokecolor="red" strokeweight=".02mm">
                    <v:stroke joinstyle="miter"/>
                    <v:path arrowok="f"/>
                    <o:lock v:ext="edit" aspectratio="t" shapetype="f"/>
                  </v:line>
                  <v:shape id="Freeform 3884" o:spid="_x0000_s1518" style="position:absolute;left:7095;top:3658;width:0;height:35;visibility:visible;mso-wrap-style:none;v-text-anchor:middle" coordsize="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" path="m7,2r,l4,,2,,,2,,77r2,4l2,83,4,81,7,77,7,2xe" fillcolor="red" strokecolor="red" strokeweight=".14mm">
                    <v:path o:connecttype="custom" o:connectlocs="0,0;0,0;0,0;0,0;0,0;0,0;0,0;0,13;0,14;0,15;0,14;0,13;0,0" o:connectangles="0,0,0,0,0,0,0,0,0,0,0,0,0"/>
                    <o:lock v:ext="edit" aspectratio="t"/>
                  </v:shape>
                  <v:line id="Line 3885" o:spid="_x0000_s1519" style="position:absolute;visibility:visible;mso-wrap-style:square" from="7097,3695" to="7097,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" strokecolor="red" strokeweight=".02mm">
                    <v:stroke joinstyle="miter"/>
                    <v:path arrowok="f"/>
                    <o:lock v:ext="edit" aspectratio="t" shapetype="f"/>
                  </v:line>
                  <v:shape id="Freeform 3886" o:spid="_x0000_s1520" style="position:absolute;left:7095;top:3695;width:14;height:0;visibility:visible;mso-wrap-style:none;v-text-anchor:middle"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" path="m2,r,l,,,2,,6r2,l2,8r31,l39,6r,-4l39,,33,,2,xe" fillcolor="red" strokecolor="red" strokeweight=".14mm">
                    <v:path o:connecttype="custom" o:connectlocs="0,0;0,0;0,0;0,0;0,0;0,0;0,0;4,0;5,0;5,0;5,0;4,0;0,0" o:connectangles="0,0,0,0,0,0,0,0,0,0,0,0,0"/>
                    <o:lock v:ext="edit" aspectratio="t"/>
                  </v:shape>
                  <v:line id="Line 3887" o:spid="_x0000_s1521" style="position:absolute;visibility:visible;mso-wrap-style:square" from="7115,3696" to="7115,3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" strokecolor="red" strokeweight=".02mm">
                    <v:stroke joinstyle="miter"/>
                    <v:path arrowok="f"/>
                    <o:lock v:ext="edit" aspectratio="t" shapetype="f"/>
                  </v:line>
                  <v:shape id="Freeform 3888" o:spid="_x0000_s1522" style="position:absolute;left:7111;top:3695;width:0;height:34;visibility:visible;mso-wrap-style:none;v-text-anchor:middle" coordsize="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" path="m9,2l9,,5,,3,,,,,2,,78r3,3l5,81,9,78,9,2xe" fillcolor="red" strokecolor="red" strokeweight=".14mm">
                    <v:path o:connecttype="custom" o:connectlocs="0,0;0,0;0,0;0,0;0,0;0,0;0,0;0,14;0,14;0,14;0,14;0,14;0,0" o:connectangles="0,0,0,0,0,0,0,0,0,0,0,0,0"/>
                    <o:lock v:ext="edit" aspectratio="t"/>
                  </v:shape>
                  <v:line id="Line 3889" o:spid="_x0000_s1523" style="position:absolute;visibility:visible;mso-wrap-style:square" from="7112,3731" to="7112,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" strokecolor="red" strokeweight=".02mm">
                    <v:stroke joinstyle="miter"/>
                    <v:path arrowok="f"/>
                    <o:lock v:ext="edit" aspectratio="t" shapetype="f"/>
                  </v:line>
                  <v:shape id="Freeform 3890" o:spid="_x0000_s1524" style="position:absolute;left:7111;top:3731;width:123;height:0;visibility:visible;mso-wrap-style:none;v-text-anchor:middle" coordsize="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" path="m3,r,3l,3,,6,,9r3,l254,9r6,l260,6r,-3l254,,3,xe" fillcolor="red" strokecolor="red" strokeweight=".14mm">
                    <v:path o:connecttype="custom" o:connectlocs="0,0;0,0;0,0;0,0;0,0;0,0;0,0;57,0;58,0;58,0;58,0;57,0;0,0" o:connectangles="0,0,0,0,0,0,0,0,0,0,0,0,0"/>
                    <o:lock v:ext="edit" aspectratio="t"/>
                  </v:shape>
                  <v:line id="Line 3891" o:spid="_x0000_s1525" style="position:absolute;visibility:visible;mso-wrap-style:square" from="7240,3734" to="7240,3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" strokecolor="red" strokeweight=".02mm">
                    <v:stroke joinstyle="miter"/>
                    <v:path arrowok="f"/>
                    <o:lock v:ext="edit" aspectratio="t" shapetype="f"/>
                  </v:line>
                  <v:shape id="Freeform 3892" o:spid="_x0000_s1526" style="position:absolute;left:7236;top:3731;width:0;height:40;visibility:visible;mso-wrap-style:none;v-text-anchor:middle" coordsize="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" path="m9,6l9,3,5,,3,3,,6,,89r3,2l5,91r4,l9,89,9,6xe" fillcolor="red" strokecolor="red" strokeweight=".14mm">
                    <v:path o:connecttype="custom" o:connectlocs="0,1;0,0;0,0;0,0;0,0;0,0;0,1;0,17;0,18;0,18;0,18;0,17;0,1" o:connectangles="0,0,0,0,0,0,0,0,0,0,0,0,0"/>
                    <o:lock v:ext="edit" aspectratio="t"/>
                  </v:shape>
                  <v:line id="Line 3893" o:spid="_x0000_s1527" style="position:absolute;visibility:visible;mso-wrap-style:square" from="7239,3773" to="7239,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" strokecolor="red" strokeweight=".02mm">
                    <v:stroke joinstyle="miter"/>
                    <v:path arrowok="f"/>
                    <o:lock v:ext="edit" aspectratio="t" shapetype="f"/>
                  </v:line>
                  <v:shape id="Freeform 3894" o:spid="_x0000_s1528" style="position:absolute;left:7236;top:3773;width:338;height:0;visibility:visible;mso-wrap-style:none;v-text-anchor:middle" coordsize="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" path="m5,l3,r,2l,5r3,l3,7r2,l683,7r5,-2l688,2,683,,5,xe" fillcolor="red" strokecolor="red" strokeweight=".14mm">
                    <v:path o:connecttype="custom" o:connectlocs="1,0;0,0;0,0;0,0;0,0;0,0;1,0;165,0;166,0;166,0;166,0;165,0;1,0" o:connectangles="0,0,0,0,0,0,0,0,0,0,0,0,0"/>
                    <o:lock v:ext="edit" aspectratio="t"/>
                  </v:shape>
                  <v:line id="Line 3895" o:spid="_x0000_s1529" style="position:absolute;visibility:visible;mso-wrap-style:square" from="7580,3775" to="7580,3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" strokecolor="red" strokeweight=".02mm">
                    <v:stroke joinstyle="miter"/>
                    <v:path arrowok="f"/>
                    <o:lock v:ext="edit" aspectratio="t" shapetype="f"/>
                  </v:line>
                  <v:shape id="Freeform 3896" o:spid="_x0000_s1530" style="position:absolute;left:7576;top:3773;width:0;height:69;visibility:visible;mso-wrap-style:none;v-text-anchor:middle" coordsize="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" path="m7,5l7,2,5,,2,,,2,,5,,147r2,3l5,150r2,-3l7,5xe" fillcolor="red" strokecolor="red" strokeweight=".14mm">
                    <v:path o:connecttype="custom" o:connectlocs="0,1;0,0;0,0;0,0;0,0;0,0;0,1;0,31;0,32;0,32;0,32;0,31;0,1" o:connectangles="0,0,0,0,0,0,0,0,0,0,0,0,0"/>
                    <o:lock v:ext="edit" aspectratio="t"/>
                  </v:shape>
                  <v:line id="Line 3897" o:spid="_x0000_s1531" style="position:absolute;visibility:visible;mso-wrap-style:square" from="7577,3844" to="7577,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" strokecolor="red" strokeweight=".02mm">
                    <v:stroke joinstyle="miter"/>
                    <v:path arrowok="f"/>
                    <o:lock v:ext="edit" aspectratio="t" shapetype="f"/>
                  </v:line>
                  <v:shape id="Freeform 3898" o:spid="_x0000_s1532" style="position:absolute;left:7576;top:3844;width:5;height:0;visibility:visible;mso-wrap-style:none;v-text-anchor:middle"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" path="m2,r,l,3,,5,2,8r13,l21,5r,-2l15,,2,xe" fillcolor="red" strokecolor="red" strokeweight=".14mm">
                    <v:path o:connecttype="custom" o:connectlocs="0,0;0,0;0,0;0,0;0,0;0,0;0,0;1,0;1,0;1,0;1,0;1,0;0,0" o:connectangles="0,0,0,0,0,0,0,0,0,0,0,0,0"/>
                    <o:lock v:ext="edit" aspectratio="t"/>
                  </v:shape>
                  <v:line id="Line 3899" o:spid="_x0000_s1533" style="position:absolute;visibility:visible;mso-wrap-style:square" from="7587,3845" to="7587,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" strokecolor="red" strokeweight=".02mm">
                    <v:stroke joinstyle="miter"/>
                    <v:path arrowok="f"/>
                    <o:lock v:ext="edit" aspectratio="t" shapetype="f"/>
                  </v:line>
                  <v:shape id="Freeform 3900" o:spid="_x0000_s1534" style="position:absolute;left:7583;top:3844;width:0;height:68;visibility:visible;mso-wrap-style:none;v-text-anchor:middle" coordsize="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" path="m9,3r,l5,,3,,,3,,144r3,4l5,148r4,-4l9,3xe" fillcolor="red" strokecolor="red" strokeweight=".14mm">
                    <v:path o:connecttype="custom" o:connectlocs="0,0;0,0;0,0;0,0;0,0;0,0;0,0;0,30;0,31;0,31;0,31;0,30;0,0" o:connectangles="0,0,0,0,0,0,0,0,0,0,0,0,0"/>
                    <o:lock v:ext="edit" aspectratio="t"/>
                  </v:shape>
                  <v:line id="Line 3901" o:spid="_x0000_s1535" style="position:absolute;visibility:visible;mso-wrap-style:square" from="7585,3914" to="7585,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" strokecolor="red" strokeweight=".02mm">
                    <v:stroke joinstyle="miter"/>
                    <v:path arrowok="f"/>
                    <o:lock v:ext="edit" aspectratio="t" shapetype="f"/>
                  </v:line>
                  <v:shape id="Freeform 3902" o:spid="_x0000_s1536" style="position:absolute;left:7583;top:3914;width:795;height:0;visibility:visible;mso-wrap-style:none;v-text-anchor:middle" coordsize="1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" path="m5,l3,3,,3,,5,,9r3,l5,9r1597,l1604,9r,-4l1604,3,1602,,5,xe" fillcolor="red" strokecolor="red" strokeweight=".14mm">
                    <v:path o:connecttype="custom" o:connectlocs="1,0;0,0;0,0;0,0;0,0;0,0;1,0;394,0;394,0;394,0;394,0;394,0;1,0" o:connectangles="0,0,0,0,0,0,0,0,0,0,0,0,0"/>
                    <o:lock v:ext="edit" aspectratio="t"/>
                  </v:shape>
                  <v:line id="Line 3903" o:spid="_x0000_s1537" style="position:absolute;visibility:visible;mso-wrap-style:square" from="8384,3916" to="8384,3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" strokecolor="red" strokeweight=".02mm">
                    <v:stroke joinstyle="miter"/>
                    <v:path arrowok="f"/>
                    <o:lock v:ext="edit" aspectratio="t" shapetype="f"/>
                  </v:line>
                  <v:shape id="Freeform 3904" o:spid="_x0000_s1538" style="position:absolute;left:8381;top:3914;width:0;height:148;visibility:visible;mso-wrap-style:none;v-text-anchor:middle" coordsize="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" path="m8,5l8,3,6,3,6,,2,3,,3,,5,,306r2,3l6,309r2,-3l8,5xe" fillcolor="red" strokecolor="red" strokeweight=".14mm">
                    <v:path o:connecttype="custom" o:connectlocs="0,1;0,0;0,0;0,0;0,0;0,0;0,1;0,70;0,71;0,71;0,71;0,70;0,1" o:connectangles="0,0,0,0,0,0,0,0,0,0,0,0,0"/>
                    <o:lock v:ext="edit" aspectratio="t"/>
                  </v:shape>
                  <v:line id="Line 3905" o:spid="_x0000_s1539" style="position:absolute;visibility:visible;mso-wrap-style:square" from="8383,4064" to="8383,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" strokecolor="red" strokeweight=".02mm">
                    <v:stroke joinstyle="miter"/>
                    <v:path arrowok="f"/>
                    <o:lock v:ext="edit" aspectratio="t" shapetype="f"/>
                  </v:line>
                  <v:shape id="Freeform 3906" o:spid="_x0000_s1540" style="position:absolute;left:8381;top:4064;width:34;height:0;visibility:visible;mso-wrap-style:none;v-text-anchor:middle" coordsize="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" path="m6,l2,,,,,3,,5,2,8r4,l75,8,81,5r,-2l81,,75,,6,xe" fillcolor="red" strokecolor="red" strokeweight=".14mm">
                    <v:path o:connecttype="custom" o:connectlocs="1,0;0,0;0,0;0,0;0,0;0,0;1,0;13,0;14,0;14,0;14,0;13,0;1,0" o:connectangles="0,0,0,0,0,0,0,0,0,0,0,0,0"/>
                    <o:lock v:ext="edit" aspectratio="t"/>
                  </v:shape>
                  <v:line id="Line 3907" o:spid="_x0000_s1541" style="position:absolute;visibility:visible;mso-wrap-style:square" from="8421,4065" to="8421,4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" strokecolor="red" strokeweight=".02mm">
                    <v:stroke joinstyle="miter"/>
                    <v:path arrowok="f"/>
                    <o:lock v:ext="edit" aspectratio="t" shapetype="f"/>
                  </v:line>
                  <v:shape id="Freeform 3908" o:spid="_x0000_s1542" style="position:absolute;left:8417;top:4064;width:0;height:147;visibility:visible;mso-wrap-style:none;v-text-anchor:middle" coordsize="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" path="m9,3l9,,6,,3,,,,,3,,303r3,2l6,305r3,-2l9,3xe" fillcolor="red" strokecolor="red" strokeweight=".14mm">
                    <v:path o:connecttype="custom" o:connectlocs="0,0;0,0;0,0;0,0;0,0;0,0;0,0;0,70;0,71;0,71;0,71;0,70;0,0" o:connectangles="0,0,0,0,0,0,0,0,0,0,0,0,0"/>
                    <o:lock v:ext="edit" aspectratio="t"/>
                  </v:shape>
                  <v:line id="Line 3909" o:spid="_x0000_s1543" style="position:absolute;visibility:visible;mso-wrap-style:square" from="8418,4213" to="8418,4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" strokecolor="red" strokeweight=".02mm">
                    <v:stroke joinstyle="miter"/>
                    <v:path arrowok="f"/>
                    <o:lock v:ext="edit" aspectratio="t" shapetype="f"/>
                  </v:line>
                  <v:shape id="Freeform 3910" o:spid="_x0000_s1544" style="position:absolute;left:8417;top:4213;width:227;height:0;visibility:visible;mso-wrap-style:none;v-text-anchor:middle" coordsize="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" path="m3,r,l,2,,5,3,7r458,l466,5r,-3l461,,3,xe" fillcolor="red" strokecolor="red" strokeweight=".14mm">
                    <v:path o:connecttype="custom" o:connectlocs="0,0;0,0;0,0;0,0;0,0;0,0;0,0;110,0;111,0;111,0;111,0;110,0;0,0" o:connectangles="0,0,0,0,0,0,0,0,0,0,0,0,0"/>
                    <o:lock v:ext="edit" aspectratio="t"/>
                  </v:shape>
                  <v:line id="Line 3911" o:spid="_x0000_s1545" style="position:absolute;visibility:visible;mso-wrap-style:square" from="8650,4215" to="8650,4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" strokecolor="red" strokeweight=".02mm">
                    <v:stroke joinstyle="miter"/>
                    <v:path arrowok="f"/>
                    <o:lock v:ext="edit" aspectratio="t" shapetype="f"/>
                  </v:line>
                  <v:shape id="Freeform 3912" o:spid="_x0000_s1546" style="position:absolute;left:8646;top:4213;width:0;height:172;visibility:visible;mso-wrap-style:none;v-text-anchor:middle" coordsize="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" path="m7,5l7,2,7,,5,,2,,,2,,5,,354r2,l5,356r2,-2l7,5xe" fillcolor="red" strokecolor="red" strokeweight=".14mm">
                    <v:path o:connecttype="custom" o:connectlocs="0,1;0,0;0,0;0,0;0,0;0,0;0,1;0,83;0,83;0,83;0,83;0,83;0,1" o:connectangles="0,0,0,0,0,0,0,0,0,0,0,0,0"/>
                    <o:lock v:ext="edit" aspectratio="t"/>
                  </v:shape>
                  <v:line id="Line 3913" o:spid="_x0000_s1547" style="position:absolute;visibility:visible;mso-wrap-style:square" from="8648,4387" to="8648,4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" strokecolor="red" strokeweight=".02mm">
                    <v:stroke joinstyle="miter"/>
                    <v:path arrowok="f"/>
                    <o:lock v:ext="edit" aspectratio="t" shapetype="f"/>
                  </v:line>
                  <v:shape id="Freeform 3914" o:spid="_x0000_s1548" style="position:absolute;left:8646;top:4387;width:65;height:0;visibility:visible;mso-wrap-style:none;v-text-anchor:middle"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" path="m5,l2,,,,,2,,5r2,l5,7r134,l141,5r,-3l141,r-2,l5,xe" fillcolor="red" strokecolor="red" strokeweight=".14mm">
                    <v:path o:connecttype="custom" o:connectlocs="1,0;0,0;0,0;0,0;0,0;0,0;1,0;30,0;30,0;30,0;30,0;30,0;1,0" o:connectangles="0,0,0,0,0,0,0,0,0,0,0,0,0"/>
                    <o:lock v:ext="edit" aspectratio="t"/>
                  </v:shape>
                  <v:shapetype id="_x0000_t202" coordsize="21600,21600" o:spt="202" path="m,l,21600r21600,l21600,xe">
                    <v:stroke joinstyle="miter"/>
                    <v:path gradientshapeok="t" o:connecttype="rect"/>
                  </v:shapetype>
                  <v:shape id="Text Box 3915" o:spid="_x0000_s1549" type="#_x0000_t202" style="position:absolute;left:345;top:6475;width:823;height: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" filled="f" stroked="f">
                    <o:lock v:ext="edit" aspectratio="t"/>
                    <v:textbox inset="0,0,0,0">
                      <w:txbxContent>
                        <w:p w14:paraId="341516F2" w14:textId="77777777" w:rsidR="007E3FDA" w:rsidRDefault="007E3FDA">
                          <w:pPr>
                            <w:overflowPunct w:val="0"/>
                            <w:rPr>
                              <w:b/>
                              <w:kern w:val="2"/>
                              <w:sz w:val="16"/>
                              <w:szCs w:val="16"/>
                              <w:lang w:val="sk-SK"/>
                            </w:rPr>
                          </w:pPr>
                          <w:r>
                            <w:rPr>
                              <w:b/>
                              <w:kern w:val="2"/>
                              <w:sz w:val="16"/>
                              <w:szCs w:val="16"/>
                              <w:lang w:val="sk-SK"/>
                            </w:rPr>
                            <w:t>kabazitaxel</w:t>
                          </w:r>
                        </w:p>
                        <w:p w14:paraId="281DFE28" w14:textId="77777777" w:rsidR="007E3FDA" w:rsidRDefault="007E3FDA">
                          <w:pPr>
                            <w:overflowPunct w:val="0"/>
                            <w:rPr>
                              <w:b/>
                              <w:kern w:val="2"/>
                              <w:sz w:val="16"/>
                              <w:szCs w:val="16"/>
                              <w:lang w:val="sk-SK"/>
                            </w:rPr>
                          </w:pPr>
                          <w:r>
                            <w:rPr>
                              <w:b/>
                              <w:kern w:val="2"/>
                              <w:sz w:val="16"/>
                              <w:szCs w:val="16"/>
                              <w:lang w:val="sk-SK"/>
                            </w:rPr>
                            <w:t>+ prednizón</w:t>
                          </w:r>
                        </w:p>
                      </w:txbxContent>
                    </v:textbox>
                  </v:shape>
                  <v:shape id="Text Box 3916" o:spid="_x0000_s1550" type="#_x0000_t202" style="position:absolute;left:6522;top:6;width:94;height:25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" filled="f" stroked="f">
                    <o:lock v:ext="edit" aspectratio="t"/>
                  </v:shape>
                  <v:shape id="Text Box 3917" o:spid="_x0000_s1551" type="#_x0000_t202" style="position:absolute;left:7217;top:334;width:1716;height: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" filled="f" stroked="f">
                    <o:lock v:ext="edit" aspectratio="t"/>
                    <v:textbox inset="0,0,0,0">
                      <w:txbxContent>
                        <w:p w14:paraId="634F7198" w14:textId="77777777" w:rsidR="007E3FDA" w:rsidRDefault="007E3FDA">
                          <w:pPr>
                            <w:overflowPunct w:val="0"/>
                            <w:rPr>
                              <w:b/>
                              <w:kern w:val="2"/>
                              <w:sz w:val="16"/>
                              <w:szCs w:val="16"/>
                              <w:lang w:val="sk-SK"/>
                            </w:rPr>
                          </w:pPr>
                          <w:r>
                            <w:rPr>
                              <w:b/>
                              <w:kern w:val="2"/>
                              <w:sz w:val="16"/>
                              <w:szCs w:val="16"/>
                              <w:lang w:val="sk-SK"/>
                            </w:rPr>
                            <w:t>mitoxantrón + prednizón</w:t>
                          </w:r>
                        </w:p>
                      </w:txbxContent>
                    </v:textbox>
                  </v:shape>
                  <v:shape id="Text Box 3918" o:spid="_x0000_s1552" type="#_x0000_t202" style="position:absolute;left:7213;top:530;width:1645;height: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" filled="f" stroked="f">
                    <o:lock v:ext="edit" aspectratio="t"/>
                    <v:textbox inset="0,0,0,0">
                      <w:txbxContent>
                        <w:p w14:paraId="34874F83" w14:textId="77777777" w:rsidR="007E3FDA" w:rsidRDefault="007E3FDA">
                          <w:pPr>
                            <w:overflowPunct w:val="0"/>
                            <w:rPr>
                              <w:b/>
                              <w:kern w:val="2"/>
                              <w:sz w:val="16"/>
                              <w:szCs w:val="16"/>
                              <w:lang w:val="sk-SK"/>
                            </w:rPr>
                          </w:pPr>
                          <w:r>
                            <w:rPr>
                              <w:b/>
                              <w:kern w:val="2"/>
                              <w:sz w:val="16"/>
                              <w:szCs w:val="16"/>
                              <w:lang w:val="sk-SK"/>
                            </w:rPr>
                            <w:t>kabazitaxel + prednizón</w:t>
                          </w:r>
                        </w:p>
                      </w:txbxContent>
                    </v:textbox>
                  </v:shape>
                  <v:line id="Line 3919" o:spid="_x0000_s1553" style="position:absolute;visibility:visible;mso-wrap-style:square" from="6577,433" to="657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" strokecolor="blue" strokeweight=".02mm">
                    <v:stroke joinstyle="miter"/>
                    <v:path arrowok="f"/>
                    <o:lock v:ext="edit" aspectratio="t" shapetype="f"/>
                  </v:line>
                  <v:shape id="Freeform 3920" o:spid="_x0000_s1554" style="position:absolute;left:6477;top:384;width:94;height:93;visibility:visible;mso-wrap-style:none;v-text-anchor:middle"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" path="m199,98l197,81,194,65,187,49,176,34,163,23,150,13,135,6,117,,82,,65,6,49,13,37,23,23,34,13,49,5,65,2,81,,98r2,19l5,132r8,15l23,163r14,14l49,184r16,8l82,196r19,4l117,196r18,-4l150,184r13,-7l176,163r11,-16l194,132r3,-15l199,98xe" fillcolor="blue" strokecolor="blue" strokeweight=".14mm">
                    <v:path o:connecttype="custom" o:connectlocs="44,21;44,18;43,14;42,11;39,7;36,5;34,3;30,1;26,0;18,0;15,1;11,3;8,5;5,7;3,11;1,14;0,18;0,21;0,25;1,28;3,32;5,35;8,38;11,40;15,41;18,42;23,43;26,42;30,41;34,40;36,38;39,35;42,32;43,28;44,25;44,21" o:connectangles="0,0,0,0,0,0,0,0,0,0,0,0,0,0,0,0,0,0,0,0,0,0,0,0,0,0,0,0,0,0,0,0,0,0,0,0"/>
                    <o:lock v:ext="edit" aspectratio="t"/>
                  </v:shape>
                  <v:line id="Line 3921" o:spid="_x0000_s1555" style="position:absolute;visibility:visible;mso-wrap-style:square" from="6842,433" to="684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" strokecolor="blue" strokeweight=".02mm">
                    <v:stroke joinstyle="miter"/>
                    <v:path arrowok="f"/>
                    <o:lock v:ext="edit" aspectratio="t" shapetype="f"/>
                  </v:line>
                  <v:shape id="Freeform 3922" o:spid="_x0000_s1556" style="position:absolute;left:6742;top:384;width:94;height:93;visibility:visible;mso-wrap-style:none;v-text-anchor:middle"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" path="m199,98r,-17l193,65,186,49,176,34,165,23,150,13,134,6,118,,82,,64,6,48,13,36,23,22,34,12,49,7,65,2,81,,98r2,19l7,132r5,15l22,163r14,14l48,184r16,8l82,196r19,4l118,196r16,-4l150,184r15,-7l176,163r10,-16l193,132r6,-15l199,98xe" fillcolor="blue" strokecolor="blue" strokeweight=".14mm">
                    <v:path o:connecttype="custom" o:connectlocs="44,21;44,18;43,14;42,11;39,7;37,5;34,3;30,1;26,0;18,0;14,1;11,3;8,5;5,7;3,11;1,14;0,18;0,21;0,25;1,28;3,32;5,35;8,38;11,40;14,41;18,42;23,43;26,42;30,41;34,40;37,38;39,35;42,32;43,28;44,25;44,21" o:connectangles="0,0,0,0,0,0,0,0,0,0,0,0,0,0,0,0,0,0,0,0,0,0,0,0,0,0,0,0,0,0,0,0,0,0,0,0"/>
                    <o:lock v:ext="edit" aspectratio="t"/>
                  </v:shape>
                  <v:line id="Line 3923" o:spid="_x0000_s1557" style="position:absolute;visibility:visible;mso-wrap-style:square" from="7108,433" to="7108,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" strokecolor="blue" strokeweight=".02mm">
                    <v:stroke joinstyle="miter"/>
                    <v:path arrowok="f"/>
                    <o:lock v:ext="edit" aspectratio="t" shapetype="f"/>
                  </v:line>
                  <v:shape id="Freeform 3924" o:spid="_x0000_s1558" style="position:absolute;left:7008;top:384;width:94;height:93;visibility:visible;mso-wrap-style:none;v-text-anchor:middle"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" path="m199,98l197,81,192,65,183,49,176,34,164,23,148,13,132,6,117,,80,,65,6,49,13,33,23,21,34,13,49,5,65,,81r,36l5,132r8,15l21,163r12,14l49,184r16,8l80,196r19,4l117,196r15,-4l148,184r16,-7l176,163r7,-16l192,132r5,-15l199,98xe" fillcolor="blue" strokecolor="blue" strokeweight=".14mm">
                    <v:path o:connecttype="custom" o:connectlocs="44,21;44,18;43,14;41,11;39,7;36,5;33,3;29,1;26,0;18,0;15,1;11,3;8,5;5,7;3,11;1,14;0,18;0,25;1,28;3,32;5,35;8,38;11,40;15,41;18,42;22,43;26,42;29,41;33,40;36,38;39,35;41,32;43,28;44,25;44,21" o:connectangles="0,0,0,0,0,0,0,0,0,0,0,0,0,0,0,0,0,0,0,0,0,0,0,0,0,0,0,0,0,0,0,0,0,0,0"/>
                    <o:lock v:ext="edit" aspectratio="t"/>
                  </v:shape>
                  <v:shape id="Freeform 3925" o:spid="_x0000_s1559" style="position:absolute;left:6477;top:582;width:94;height:93;visibility:visible;mso-wrap-style:none;v-text-anchor:middle"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" path="m199,98l197,80,194,64,187,49,176,33,163,23,150,12,135,5,117,,82,,65,5,49,12,37,23,23,33,13,49,5,64,2,80,,98r2,17l5,131r8,16l23,162r14,13l49,183r16,7l82,196r19,3l117,196r18,-6l150,183r13,-8l176,162r11,-15l194,131r3,-16l199,98e" filled="f" strokecolor="red" strokeweight=".02mm">
                    <v:path o:connecttype="custom" o:connectlocs="44,21;44,17;43,14;42,11;39,7;36,5;34,3;30,1;26,0;18,0;15,1;11,3;8,5;5,7;3,11;1,14;0,17;0,21;0,25;1,29;3,32;5,36;8,38;11,40;15,42;18,43;23,43;26,43;30,42;34,40;36,38;39,36;42,32;43,29;44,25;44,21" o:connectangles="0,0,0,0,0,0,0,0,0,0,0,0,0,0,0,0,0,0,0,0,0,0,0,0,0,0,0,0,0,0,0,0,0,0,0,0"/>
                    <o:lock v:ext="edit" aspectratio="t"/>
                  </v:shape>
                  <v:shape id="Freeform 3926" o:spid="_x0000_s1560" style="position:absolute;left:6742;top:582;width:94;height:93;visibility:visible;mso-wrap-style:none;v-text-anchor:middle"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" path="m199,98r,-18l193,64,186,49,176,33,165,23,150,12,134,5,118,,82,,64,5,48,12,36,23,22,33,12,49,7,64,2,80,,98r2,17l7,131r5,16l22,162r14,13l48,183r16,7l82,196r19,3l118,196r16,-6l150,183r15,-8l176,162r10,-15l193,131r6,-16l199,98e" filled="f" strokecolor="red" strokeweight=".02mm">
                    <v:path o:connecttype="custom" o:connectlocs="44,21;44,17;43,14;42,11;39,7;37,5;34,3;30,1;26,0;18,0;14,1;11,3;8,5;5,7;3,11;1,14;0,17;0,21;0,25;1,29;3,32;5,36;8,38;11,40;14,42;18,43;23,43;26,43;30,42;34,40;37,38;39,36;42,32;43,29;44,25;44,21" o:connectangles="0,0,0,0,0,0,0,0,0,0,0,0,0,0,0,0,0,0,0,0,0,0,0,0,0,0,0,0,0,0,0,0,0,0,0,0"/>
                    <o:lock v:ext="edit" aspectratio="t"/>
                  </v:shape>
                  <v:shape id="Freeform 3927" o:spid="_x0000_s1561" style="position:absolute;left:7008;top:582;width:94;height:93;visibility:visible;mso-wrap-style:none;v-text-anchor:middle"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" path="m199,98l197,80,192,64,183,49,176,33,164,23,148,12,132,5,117,,80,,65,5,49,12,33,23,21,33,13,49,5,64,,80r,35l5,131r8,16l21,162r12,13l49,183r16,7l80,196r19,3l117,196r15,-6l148,183r16,-8l176,162r7,-15l192,131r5,-16l199,98e" filled="f" strokecolor="red" strokeweight=".02mm">
                    <v:path o:connecttype="custom" o:connectlocs="44,21;44,17;43,14;41,11;39,7;36,5;33,3;29,1;26,0;18,0;15,1;11,3;8,5;5,7;3,11;1,14;0,17;0,25;1,29;3,32;5,36;8,38;11,40;15,42;18,43;22,43;26,43;29,42;33,40;36,38;39,36;41,32;43,29;44,25;44,21" o:connectangles="0,0,0,0,0,0,0,0,0,0,0,0,0,0,0,0,0,0,0,0,0,0,0,0,0,0,0,0,0,0,0,0,0,0,0"/>
                    <o:lock v:ext="edit" aspectratio="t"/>
                  </v:shape>
                  <v:line id="Line 3928" o:spid="_x0000_s1562" style="position:absolute;visibility:visible;mso-wrap-style:square" from="1886,16" to="18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" strokeweight=".02mm">
                    <v:stroke joinstyle="miter"/>
                    <v:path arrowok="f"/>
                    <o:lock v:ext="edit" aspectratio="t" shapetype="f"/>
                  </v:line>
                  <v:rect id="Rectangle 3929" o:spid="_x0000_s1563" style="position:absolute;left:1884;top:16;width:0;height:533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" fillcolor="black" strokeweight=".14mm">
                    <o:lock v:ext="edit" aspectratio="t"/>
                  </v:rect>
                  <v:line id="Line 3930" o:spid="_x0000_s1564" style="position:absolute;flip:x;visibility:visible;mso-wrap-style:square" from="1834,5260" to="1876,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" strokeweight=".02mm">
                    <v:stroke joinstyle="miter"/>
                    <v:path arrowok="f"/>
                    <o:lock v:ext="edit" aspectratio="t" shapetype="f"/>
                  </v:line>
                  <v:line id="Line 3931" o:spid="_x0000_s1565" style="position:absolute;visibility:visible;mso-wrap-style:square" from="1862,5002" to="1879,5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" strokeweight=".02mm">
                    <v:stroke joinstyle="miter"/>
                    <v:path arrowok="f"/>
                    <o:lock v:ext="edit" aspectratio="t" shapetype="f"/>
                  </v:line>
                  <v:line id="Line 3932" o:spid="_x0000_s1566" style="position:absolute;flip:x;visibility:visible;mso-wrap-style:square" from="1834,4745" to="1876,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" strokeweight=".02mm">
                    <v:stroke joinstyle="miter"/>
                    <v:path arrowok="f"/>
                    <o:lock v:ext="edit" aspectratio="t" shapetype="f"/>
                  </v:line>
                  <v:line id="Line 3933" o:spid="_x0000_s1567" style="position:absolute;visibility:visible;mso-wrap-style:square" from="1862,4487" to="1879,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" strokeweight=".02mm">
                    <v:stroke joinstyle="miter"/>
                    <v:path arrowok="f"/>
                    <o:lock v:ext="edit" aspectratio="t" shapetype="f"/>
                  </v:line>
                  <v:line id="Line 3934" o:spid="_x0000_s1568" style="position:absolute;flip:x;visibility:visible;mso-wrap-style:square" from="1834,4231" to="1876,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" strokeweight=".02mm">
                    <v:stroke joinstyle="miter"/>
                    <v:path arrowok="f"/>
                    <o:lock v:ext="edit" aspectratio="t" shapetype="f"/>
                  </v:line>
                  <v:line id="Line 3935" o:spid="_x0000_s1569" style="position:absolute;visibility:visible;mso-wrap-style:square" from="1862,3974" to="1879,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" strokeweight=".02mm">
                    <v:stroke joinstyle="miter"/>
                    <v:path arrowok="f"/>
                    <o:lock v:ext="edit" aspectratio="t" shapetype="f"/>
                  </v:line>
                  <v:line id="Line 3936" o:spid="_x0000_s1570" style="position:absolute;flip:x;visibility:visible;mso-wrap-style:square" from="1834,3716" to="1876,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" strokeweight=".02mm">
                    <v:stroke joinstyle="miter"/>
                    <v:path arrowok="f"/>
                    <o:lock v:ext="edit" aspectratio="t" shapetype="f"/>
                  </v:line>
                  <v:line id="Line 3937" o:spid="_x0000_s1571" style="position:absolute;visibility:visible;mso-wrap-style:square" from="1862,3458" to="1879,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" strokeweight=".02mm">
                    <v:stroke joinstyle="miter"/>
                    <v:path arrowok="f"/>
                    <o:lock v:ext="edit" aspectratio="t" shapetype="f"/>
                  </v:line>
                  <v:line id="Line 3938" o:spid="_x0000_s1572" style="position:absolute;flip:x;visibility:visible;mso-wrap-style:square" from="1834,3202" to="1876,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" strokeweight=".02mm">
                    <v:stroke joinstyle="miter"/>
                    <v:path arrowok="f"/>
                    <o:lock v:ext="edit" aspectratio="t" shapetype="f"/>
                  </v:line>
                  <v:line id="Line 3939" o:spid="_x0000_s1573" style="position:absolute;visibility:visible;mso-wrap-style:square" from="1862,2944" to="187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" strokeweight=".02mm">
                    <v:stroke joinstyle="miter"/>
                    <v:path arrowok="f"/>
                    <o:lock v:ext="edit" aspectratio="t" shapetype="f"/>
                  </v:line>
                  <v:line id="Line 3940" o:spid="_x0000_s1574" style="position:absolute;flip:x;visibility:visible;mso-wrap-style:square" from="1834,2687" to="1876,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" strokeweight=".02mm">
                    <v:stroke joinstyle="miter"/>
                    <v:path arrowok="f"/>
                    <o:lock v:ext="edit" aspectratio="t" shapetype="f"/>
                  </v:line>
                  <v:line id="Line 3941" o:spid="_x0000_s1575" style="position:absolute;visibility:visible;mso-wrap-style:square" from="1862,2429" to="1879,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" strokeweight=".02mm">
                    <v:stroke joinstyle="miter"/>
                    <v:path arrowok="f"/>
                    <o:lock v:ext="edit" aspectratio="t" shapetype="f"/>
                  </v:line>
                  <v:line id="Line 3942" o:spid="_x0000_s1576" style="position:absolute;flip:x;visibility:visible;mso-wrap-style:square" from="1834,2173" to="1876,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" strokeweight=".02mm">
                    <v:stroke joinstyle="miter"/>
                    <v:path arrowok="f"/>
                    <o:lock v:ext="edit" aspectratio="t" shapetype="f"/>
                  </v:line>
                  <v:line id="Line 3943" o:spid="_x0000_s1577" style="position:absolute;visibility:visible;mso-wrap-style:square" from="1862,1916" to="1879,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" strokeweight=".02mm">
                    <v:stroke joinstyle="miter"/>
                    <v:path arrowok="f"/>
                    <o:lock v:ext="edit" aspectratio="t" shapetype="f"/>
                  </v:line>
                  <v:line id="Line 3944" o:spid="_x0000_s1578" style="position:absolute;flip:x;visibility:visible;mso-wrap-style:square" from="1834,1658" to="1876,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" strokeweight=".02mm">
                    <v:stroke joinstyle="miter"/>
                    <v:path arrowok="f"/>
                    <o:lock v:ext="edit" aspectratio="t" shapetype="f"/>
                  </v:line>
                  <v:line id="Line 3945" o:spid="_x0000_s1579" style="position:absolute;visibility:visible;mso-wrap-style:square" from="1862,1401" to="1879,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" strokeweight=".02mm">
                    <v:stroke joinstyle="miter"/>
                    <v:path arrowok="f"/>
                    <o:lock v:ext="edit" aspectratio="t" shapetype="f"/>
                  </v:line>
                  <v:line id="Line 3946" o:spid="_x0000_s1580" style="position:absolute;flip:x;visibility:visible;mso-wrap-style:square" from="1834,1144" to="1876,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" strokeweight=".02mm">
                    <v:stroke joinstyle="miter"/>
                    <v:path arrowok="f"/>
                    <o:lock v:ext="edit" aspectratio="t" shapetype="f"/>
                  </v:line>
                  <v:line id="Line 3947" o:spid="_x0000_s1581" style="position:absolute;visibility:visible;mso-wrap-style:square" from="1862,887" to="1879,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" strokeweight=".02mm">
                    <v:stroke joinstyle="miter"/>
                    <v:path arrowok="f"/>
                    <o:lock v:ext="edit" aspectratio="t" shapetype="f"/>
                  </v:line>
                  <v:line id="Line 3948" o:spid="_x0000_s1582" style="position:absolute;flip:x;visibility:visible;mso-wrap-style:square" from="1834,629" to="187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" strokeweight=".02mm">
                    <v:stroke joinstyle="miter"/>
                    <v:path arrowok="f"/>
                    <o:lock v:ext="edit" aspectratio="t" shapetype="f"/>
                  </v:line>
                  <v:line id="Line 3949" o:spid="_x0000_s1583" style="position:absolute;visibility:visible;mso-wrap-style:square" from="1862,372" to="1879,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" strokeweight=".02mm">
                    <v:stroke joinstyle="miter"/>
                    <v:path arrowok="f"/>
                    <o:lock v:ext="edit" aspectratio="t" shapetype="f"/>
                  </v:line>
                  <v:line id="Line 3950" o:spid="_x0000_s1584" style="position:absolute;flip:x;visibility:visible;mso-wrap-style:square" from="1834,115" to="187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" strokeweight=".02mm">
                    <v:stroke joinstyle="miter"/>
                    <v:path arrowok="f"/>
                    <o:lock v:ext="edit" aspectratio="t" shapetype="f"/>
                  </v:line>
                  <v:shape id="Text Box 3951" o:spid="_x0000_s1585" type="#_x0000_t202" style="position:absolute;left:1036;top:2365;width:255;height:255;rotation: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" filled="f" stroked="f">
                    <o:lock v:ext="edit" aspectratio="t"/>
                  </v:shape>
                  <v:shape id="Text Box 3952" o:spid="_x0000_s1586" type="#_x0000_t202" style="position:absolute;left:1479;top:5145;width:221;height: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" filled="f" stroked="f">
                    <o:lock v:ext="edit" aspectratio="t"/>
                    <v:textbox inset="0,0,0,0">
                      <w:txbxContent>
                        <w:p w14:paraId="5B911115" w14:textId="77777777" w:rsidR="007E3FDA" w:rsidRDefault="007E3FDA">
                          <w:pPr>
                            <w:overflowPunct w:val="0"/>
                            <w:rPr>
                              <w:color w:val="000000"/>
                              <w:kern w:val="2"/>
                            </w:rPr>
                          </w:pPr>
                          <w:r>
                            <w:rPr>
                              <w:color w:val="000000"/>
                              <w:kern w:val="2"/>
                            </w:rPr>
                            <w:t xml:space="preserve">  0</w:t>
                          </w:r>
                        </w:p>
                      </w:txbxContent>
                    </v:textbox>
                  </v:shape>
                  <v:shape id="Text Box 3953" o:spid="_x0000_s1587" type="#_x0000_t202" style="position:absolute;left:1431;top:4630;width:276;height: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" filled="f" stroked="f">
                    <o:lock v:ext="edit" aspectratio="t"/>
                    <v:textbox inset="0,0,0,0">
                      <w:txbxContent>
                        <w:p w14:paraId="7E277EA8" w14:textId="77777777" w:rsidR="007E3FDA" w:rsidRDefault="007E3FDA">
                          <w:pPr>
                            <w:overflowPunct w:val="0"/>
                            <w:rPr>
                              <w:color w:val="000000"/>
                              <w:kern w:val="2"/>
                            </w:rPr>
                          </w:pPr>
                          <w:r>
                            <w:rPr>
                              <w:color w:val="000000"/>
                              <w:kern w:val="2"/>
                            </w:rPr>
                            <w:t xml:space="preserve"> 10</w:t>
                          </w:r>
                        </w:p>
                      </w:txbxContent>
                    </v:textbox>
                  </v:shape>
                  <v:shape id="Text Box 3954" o:spid="_x0000_s1588" type="#_x0000_t202" style="position:absolute;left:1431;top:4116;width:276;height: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" filled="f" stroked="f">
                    <o:lock v:ext="edit" aspectratio="t"/>
                    <v:textbox inset="0,0,0,0">
                      <w:txbxContent>
                        <w:p w14:paraId="5AB28AA5" w14:textId="77777777" w:rsidR="007E3FDA" w:rsidRDefault="007E3FDA">
                          <w:pPr>
                            <w:overflowPunct w:val="0"/>
                            <w:rPr>
                              <w:color w:val="000000"/>
                              <w:kern w:val="2"/>
                            </w:rPr>
                          </w:pPr>
                          <w:r>
                            <w:rPr>
                              <w:color w:val="000000"/>
                              <w:kern w:val="2"/>
                            </w:rPr>
                            <w:t xml:space="preserve"> 20</w:t>
                          </w:r>
                        </w:p>
                      </w:txbxContent>
                    </v:textbox>
                  </v:shape>
                  <v:shape id="Text Box 3955" o:spid="_x0000_s1589" type="#_x0000_t202" style="position:absolute;left:1431;top:3601;width:276;height: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" filled="f" stroked="f">
                    <o:lock v:ext="edit" aspectratio="t"/>
                    <v:textbox inset="0,0,0,0">
                      <w:txbxContent>
                        <w:p w14:paraId="095A1852" w14:textId="77777777" w:rsidR="007E3FDA" w:rsidRDefault="007E3FDA">
                          <w:pPr>
                            <w:overflowPunct w:val="0"/>
                            <w:rPr>
                              <w:color w:val="000000"/>
                              <w:kern w:val="2"/>
                            </w:rPr>
                          </w:pPr>
                          <w:r>
                            <w:rPr>
                              <w:color w:val="000000"/>
                              <w:kern w:val="2"/>
                            </w:rPr>
                            <w:t xml:space="preserve"> 30</w:t>
                          </w:r>
                        </w:p>
                      </w:txbxContent>
                    </v:textbox>
                  </v:shape>
                  <v:shape id="Text Box 3956" o:spid="_x0000_s1590" type="#_x0000_t202" style="position:absolute;left:1431;top:3087;width:276;height: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" filled="f" stroked="f">
                    <o:lock v:ext="edit" aspectratio="t"/>
                    <v:textbox inset="0,0,0,0">
                      <w:txbxContent>
                        <w:p w14:paraId="6D501650" w14:textId="77777777" w:rsidR="007E3FDA" w:rsidRDefault="007E3FDA">
                          <w:pPr>
                            <w:overflowPunct w:val="0"/>
                            <w:rPr>
                              <w:color w:val="000000"/>
                              <w:kern w:val="2"/>
                            </w:rPr>
                          </w:pPr>
                          <w:r>
                            <w:rPr>
                              <w:color w:val="000000"/>
                              <w:kern w:val="2"/>
                            </w:rPr>
                            <w:t xml:space="preserve"> 40</w:t>
                          </w:r>
                        </w:p>
                      </w:txbxContent>
                    </v:textbox>
                  </v:shape>
                  <v:shape id="Text Box 3957" o:spid="_x0000_s1591" type="#_x0000_t202" style="position:absolute;left:1431;top:2572;width:276;height: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" filled="f" stroked="f">
                    <o:lock v:ext="edit" aspectratio="t"/>
                    <v:textbox inset="0,0,0,0">
                      <w:txbxContent>
                        <w:p w14:paraId="01E48A90" w14:textId="77777777" w:rsidR="007E3FDA" w:rsidRDefault="007E3FDA">
                          <w:pPr>
                            <w:overflowPunct w:val="0"/>
                            <w:rPr>
                              <w:color w:val="000000"/>
                              <w:kern w:val="2"/>
                            </w:rPr>
                          </w:pPr>
                          <w:r>
                            <w:rPr>
                              <w:color w:val="000000"/>
                              <w:kern w:val="2"/>
                            </w:rPr>
                            <w:t xml:space="preserve"> 50</w:t>
                          </w:r>
                        </w:p>
                      </w:txbxContent>
                    </v:textbox>
                  </v:shape>
                  <v:shape id="Text Box 3958" o:spid="_x0000_s1592" type="#_x0000_t202" style="position:absolute;left:1431;top:2059;width:276;height: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" filled="f" stroked="f">
                    <o:lock v:ext="edit" aspectratio="t"/>
                    <v:textbox inset="0,0,0,0">
                      <w:txbxContent>
                        <w:p w14:paraId="37E5EE4B" w14:textId="77777777" w:rsidR="007E3FDA" w:rsidRDefault="007E3FDA">
                          <w:pPr>
                            <w:overflowPunct w:val="0"/>
                            <w:rPr>
                              <w:color w:val="000000"/>
                              <w:kern w:val="2"/>
                            </w:rPr>
                          </w:pPr>
                          <w:r>
                            <w:rPr>
                              <w:color w:val="000000"/>
                              <w:kern w:val="2"/>
                            </w:rPr>
                            <w:t xml:space="preserve"> 60</w:t>
                          </w:r>
                        </w:p>
                      </w:txbxContent>
                    </v:textbox>
                  </v:shape>
                  <v:shape id="Text Box 3959" o:spid="_x0000_s1593" type="#_x0000_t202" style="position:absolute;left:1431;top:1544;width:276;height: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" filled="f" stroked="f">
                    <o:lock v:ext="edit" aspectratio="t"/>
                    <v:textbox inset="0,0,0,0">
                      <w:txbxContent>
                        <w:p w14:paraId="3AF16841" w14:textId="77777777" w:rsidR="007E3FDA" w:rsidRDefault="007E3FDA">
                          <w:pPr>
                            <w:overflowPunct w:val="0"/>
                            <w:rPr>
                              <w:color w:val="000000"/>
                              <w:kern w:val="2"/>
                            </w:rPr>
                          </w:pPr>
                          <w:r>
                            <w:rPr>
                              <w:color w:val="000000"/>
                              <w:kern w:val="2"/>
                            </w:rPr>
                            <w:t xml:space="preserve"> 70</w:t>
                          </w:r>
                        </w:p>
                      </w:txbxContent>
                    </v:textbox>
                  </v:shape>
                  <v:shape id="Text Box 3960" o:spid="_x0000_s1594" type="#_x0000_t202" style="position:absolute;left:1431;top:1030;width:276;height: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" filled="f" stroked="f">
                    <o:lock v:ext="edit" aspectratio="t"/>
                    <v:textbox inset="0,0,0,0">
                      <w:txbxContent>
                        <w:p w14:paraId="63BF9174" w14:textId="77777777" w:rsidR="007E3FDA" w:rsidRDefault="007E3FDA">
                          <w:pPr>
                            <w:overflowPunct w:val="0"/>
                            <w:rPr>
                              <w:color w:val="000000"/>
                              <w:kern w:val="2"/>
                            </w:rPr>
                          </w:pPr>
                          <w:r>
                            <w:rPr>
                              <w:color w:val="000000"/>
                              <w:kern w:val="2"/>
                            </w:rPr>
                            <w:t xml:space="preserve"> 80</w:t>
                          </w:r>
                        </w:p>
                      </w:txbxContent>
                    </v:textbox>
                  </v:shape>
                  <v:shape id="Text Box 3961" o:spid="_x0000_s1595" type="#_x0000_t202" style="position:absolute;left:1431;top:515;width:276;height: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" filled="f" stroked="f">
                    <o:lock v:ext="edit" aspectratio="t"/>
                    <v:textbox inset="0,0,0,0">
                      <w:txbxContent>
                        <w:p w14:paraId="61122F18" w14:textId="77777777" w:rsidR="007E3FDA" w:rsidRDefault="007E3FDA">
                          <w:pPr>
                            <w:overflowPunct w:val="0"/>
                            <w:rPr>
                              <w:color w:val="000000"/>
                              <w:kern w:val="2"/>
                            </w:rPr>
                          </w:pPr>
                          <w:r>
                            <w:rPr>
                              <w:color w:val="000000"/>
                              <w:kern w:val="2"/>
                            </w:rPr>
                            <w:t xml:space="preserve"> 90</w:t>
                          </w:r>
                        </w:p>
                      </w:txbxContent>
                    </v:textbox>
                  </v:shape>
                  <v:shape id="Text Box 3962" o:spid="_x0000_s1596" type="#_x0000_t202" style="position:absolute;left:1371;width:331;height: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" filled="f" stroked="f">
                    <o:lock v:ext="edit" aspectratio="t"/>
                    <v:textbox inset="0,0,0,0">
                      <w:txbxContent>
                        <w:p w14:paraId="1920ACAC" w14:textId="77777777" w:rsidR="007E3FDA" w:rsidRDefault="007E3FDA">
                          <w:pPr>
                            <w:overflowPunct w:val="0"/>
                            <w:rPr>
                              <w:color w:val="000000"/>
                              <w:kern w:val="2"/>
                            </w:rPr>
                          </w:pPr>
                          <w:r>
                            <w:rPr>
                              <w:color w:val="000000"/>
                              <w:kern w:val="2"/>
                            </w:rPr>
                            <w:t>100</w:t>
                          </w:r>
                        </w:p>
                      </w:txbxContent>
                    </v:textbox>
                  </v:shape>
                  <v:line id="Line 3963" o:spid="_x0000_s1597" style="position:absolute;visibility:visible;mso-wrap-style:square" from="8801,5361" to="8801,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" strokeweight=".02mm">
                    <v:stroke joinstyle="miter"/>
                    <v:path arrowok="f"/>
                    <o:lock v:ext="edit" aspectratio="t" shapetype="f"/>
                  </v:line>
                  <v:rect id="Rectangle 3964" o:spid="_x0000_s1598" style="position:absolute;left:1886;top:5358;width:6909;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" fillcolor="black" strokeweight=".14mm">
                    <o:lock v:ext="edit" aspectratio="t"/>
                  </v:rect>
                  <v:line id="Line 3965" o:spid="_x0000_s1599" style="position:absolute;visibility:visible;mso-wrap-style:square" from="1972,5359" to="1972,5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" strokeweight=".02mm">
                    <v:stroke joinstyle="miter"/>
                    <v:path arrowok="f"/>
                    <o:lock v:ext="edit" aspectratio="t" shapetype="f"/>
                  </v:line>
                  <v:line id="Line 3966" o:spid="_x0000_s1600" style="position:absolute;flip:y;visibility:visible;mso-wrap-style:square" from="2645,5356" to="2645,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" strokeweight=".02mm">
                    <v:stroke joinstyle="miter"/>
                    <v:path arrowok="f"/>
                    <o:lock v:ext="edit" aspectratio="t" shapetype="f"/>
                  </v:line>
                  <v:line id="Line 3967" o:spid="_x0000_s1601" style="position:absolute;visibility:visible;mso-wrap-style:square" from="3321,5359" to="3321,5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" strokeweight=".02mm">
                    <v:stroke joinstyle="miter"/>
                    <v:path arrowok="f"/>
                    <o:lock v:ext="edit" aspectratio="t" shapetype="f"/>
                  </v:line>
                  <v:line id="Line 3968" o:spid="_x0000_s1602" style="position:absolute;flip:y;visibility:visible;mso-wrap-style:square" from="3994,5356" to="3994,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" strokeweight=".02mm">
                    <v:stroke joinstyle="miter"/>
                    <v:path arrowok="f"/>
                    <o:lock v:ext="edit" aspectratio="t" shapetype="f"/>
                  </v:line>
                  <v:line id="Line 3969" o:spid="_x0000_s1603" style="position:absolute;visibility:visible;mso-wrap-style:square" from="4669,5359" to="4669,5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" strokeweight=".02mm">
                    <v:stroke joinstyle="miter"/>
                    <v:path arrowok="f"/>
                    <o:lock v:ext="edit" aspectratio="t" shapetype="f"/>
                  </v:line>
                  <v:line id="Line 3970" o:spid="_x0000_s1604" style="position:absolute;flip:y;visibility:visible;mso-wrap-style:square" from="5343,5356" to="5343,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" strokeweight=".02mm">
                    <v:stroke joinstyle="miter"/>
                    <v:path arrowok="f"/>
                    <o:lock v:ext="edit" aspectratio="t" shapetype="f"/>
                  </v:line>
                  <v:line id="Line 3971" o:spid="_x0000_s1605" style="position:absolute;visibility:visible;mso-wrap-style:square" from="6018,5359" to="6018,5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" strokeweight=".02mm">
                    <v:stroke joinstyle="miter"/>
                    <v:path arrowok="f"/>
                    <o:lock v:ext="edit" aspectratio="t" shapetype="f"/>
                  </v:line>
                  <v:line id="Line 3972" o:spid="_x0000_s1606" style="position:absolute;flip:y;visibility:visible;mso-wrap-style:square" from="6692,5356" to="6692,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" strokeweight=".02mm">
                    <v:stroke joinstyle="miter"/>
                    <v:path arrowok="f"/>
                    <o:lock v:ext="edit" aspectratio="t" shapetype="f"/>
                  </v:line>
                  <v:line id="Line 3973" o:spid="_x0000_s1607" style="position:absolute;visibility:visible;mso-wrap-style:square" from="7367,5359" to="7367,5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" strokeweight=".02mm">
                    <v:stroke joinstyle="miter"/>
                    <v:path arrowok="f"/>
                    <o:lock v:ext="edit" aspectratio="t" shapetype="f"/>
                  </v:line>
                  <v:line id="Line 3974" o:spid="_x0000_s1608" style="position:absolute;flip:y;visibility:visible;mso-wrap-style:square" from="8041,5356" to="8041,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" strokeweight=".02mm">
                    <v:stroke joinstyle="miter"/>
                    <v:path arrowok="f"/>
                    <o:lock v:ext="edit" aspectratio="t" shapetype="f"/>
                  </v:line>
                  <v:line id="Line 3975" o:spid="_x0000_s1609" style="position:absolute;visibility:visible;mso-wrap-style:square" from="8716,5359" to="8716,5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" strokeweight=".02mm">
                    <v:stroke joinstyle="miter"/>
                    <v:path arrowok="f"/>
                    <o:lock v:ext="edit" aspectratio="t" shapetype="f"/>
                  </v:line>
                  <v:shape id="Text Box 3976" o:spid="_x0000_s1610" type="#_x0000_t202" style="position:absolute;left:4598;top:5752;width:1290;height: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" filled="f" stroked="f">
                    <o:lock v:ext="edit" aspectratio="t"/>
                    <v:textbox inset="0,0,0,0">
                      <w:txbxContent>
                        <w:p w14:paraId="5C7CA7C3" w14:textId="77777777" w:rsidR="007E3FDA" w:rsidRDefault="007E3FDA">
                          <w:pPr>
                            <w:overflowPunct w:val="0"/>
                            <w:rPr>
                              <w:b/>
                              <w:kern w:val="2"/>
                              <w:lang w:val="sk-SK"/>
                            </w:rPr>
                          </w:pPr>
                          <w:r>
                            <w:rPr>
                              <w:b/>
                              <w:kern w:val="2"/>
                              <w:lang w:val="sk-SK"/>
                            </w:rPr>
                            <w:t>Čas (mesiace)</w:t>
                          </w:r>
                        </w:p>
                      </w:txbxContent>
                    </v:textbox>
                  </v:shape>
                  <v:shape id="Text Box 3977" o:spid="_x0000_s1611" type="#_x0000_t202" style="position:absolute;left:1867;top:5458;width:111;height: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" filled="f" stroked="f">
                    <o:lock v:ext="edit" aspectratio="t"/>
                    <v:textbox inset="0,0,0,0">
                      <w:txbxContent>
                        <w:p w14:paraId="76EC4661" w14:textId="77777777" w:rsidR="007E3FDA" w:rsidRDefault="007E3FDA">
                          <w:pPr>
                            <w:overflowPunct w:val="0"/>
                            <w:rPr>
                              <w:color w:val="000000"/>
                              <w:kern w:val="2"/>
                            </w:rPr>
                          </w:pPr>
                          <w:r>
                            <w:rPr>
                              <w:color w:val="000000"/>
                              <w:kern w:val="2"/>
                            </w:rPr>
                            <w:t>0</w:t>
                          </w:r>
                        </w:p>
                      </w:txbxContent>
                    </v:textbox>
                  </v:shape>
                  <v:shape id="Text Box 3978" o:spid="_x0000_s1612" type="#_x0000_t202" style="position:absolute;left:3216;top:5458;width:111;height: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" filled="f" stroked="f">
                    <o:lock v:ext="edit" aspectratio="t"/>
                    <v:textbox inset="0,0,0,0">
                      <w:txbxContent>
                        <w:p w14:paraId="12410BD6" w14:textId="77777777" w:rsidR="007E3FDA" w:rsidRDefault="007E3FDA">
                          <w:pPr>
                            <w:overflowPunct w:val="0"/>
                            <w:rPr>
                              <w:color w:val="000000"/>
                              <w:kern w:val="2"/>
                            </w:rPr>
                          </w:pPr>
                          <w:r>
                            <w:rPr>
                              <w:color w:val="000000"/>
                              <w:kern w:val="2"/>
                            </w:rPr>
                            <w:t>6</w:t>
                          </w:r>
                        </w:p>
                      </w:txbxContent>
                    </v:textbox>
                  </v:shape>
                  <v:shape id="Text Box 3979" o:spid="_x0000_s1613" type="#_x0000_t202" style="position:absolute;left:4510;top:5458;width:221;height: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" filled="f" stroked="f">
                    <o:lock v:ext="edit" aspectratio="t"/>
                    <v:textbox inset="0,0,0,0">
                      <w:txbxContent>
                        <w:p w14:paraId="3198E98E" w14:textId="77777777" w:rsidR="007E3FDA" w:rsidRDefault="007E3FDA">
                          <w:pPr>
                            <w:overflowPunct w:val="0"/>
                            <w:rPr>
                              <w:color w:val="000000"/>
                              <w:kern w:val="2"/>
                            </w:rPr>
                          </w:pPr>
                          <w:r>
                            <w:rPr>
                              <w:color w:val="000000"/>
                              <w:kern w:val="2"/>
                            </w:rPr>
                            <w:t>12</w:t>
                          </w:r>
                        </w:p>
                      </w:txbxContent>
                    </v:textbox>
                  </v:shape>
                  <v:shape id="Text Box 3980" o:spid="_x0000_s1614" type="#_x0000_t202" style="position:absolute;left:5859;top:5458;width:221;height: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" filled="f" stroked="f">
                    <o:lock v:ext="edit" aspectratio="t"/>
                    <v:textbox inset="0,0,0,0">
                      <w:txbxContent>
                        <w:p w14:paraId="33A27397" w14:textId="77777777" w:rsidR="007E3FDA" w:rsidRDefault="007E3FDA">
                          <w:pPr>
                            <w:overflowPunct w:val="0"/>
                            <w:rPr>
                              <w:color w:val="000000"/>
                              <w:kern w:val="2"/>
                            </w:rPr>
                          </w:pPr>
                          <w:r>
                            <w:rPr>
                              <w:color w:val="000000"/>
                              <w:kern w:val="2"/>
                            </w:rPr>
                            <w:t>18</w:t>
                          </w:r>
                        </w:p>
                      </w:txbxContent>
                    </v:textbox>
                  </v:shape>
                  <v:shape id="Text Box 3981" o:spid="_x0000_s1615" type="#_x0000_t202" style="position:absolute;left:7207;top:5458;width:221;height: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" filled="f" stroked="f">
                    <o:lock v:ext="edit" aspectratio="t"/>
                    <v:textbox inset="0,0,0,0">
                      <w:txbxContent>
                        <w:p w14:paraId="7F41565D" w14:textId="77777777" w:rsidR="007E3FDA" w:rsidRDefault="007E3FDA">
                          <w:pPr>
                            <w:overflowPunct w:val="0"/>
                            <w:rPr>
                              <w:color w:val="000000"/>
                              <w:kern w:val="2"/>
                            </w:rPr>
                          </w:pPr>
                          <w:r>
                            <w:rPr>
                              <w:color w:val="000000"/>
                              <w:kern w:val="2"/>
                            </w:rPr>
                            <w:t>24</w:t>
                          </w:r>
                        </w:p>
                      </w:txbxContent>
                    </v:textbox>
                  </v:shape>
                  <v:shape id="Text Box 3982" o:spid="_x0000_s1616" type="#_x0000_t202" style="position:absolute;left:8556;top:5458;width:221;height: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" filled="f" stroked="f">
                    <o:lock v:ext="edit" aspectratio="t"/>
                    <v:textbox inset="0,0,0,0">
                      <w:txbxContent>
                        <w:p w14:paraId="4109F9A5" w14:textId="77777777" w:rsidR="007E3FDA" w:rsidRDefault="007E3FDA">
                          <w:pPr>
                            <w:overflowPunct w:val="0"/>
                            <w:rPr>
                              <w:color w:val="000000"/>
                              <w:kern w:val="2"/>
                            </w:rPr>
                          </w:pPr>
                          <w:r>
                            <w:rPr>
                              <w:color w:val="000000"/>
                              <w:kern w:val="2"/>
                            </w:rPr>
                            <w:t>30</w:t>
                          </w:r>
                        </w:p>
                      </w:txbxContent>
                    </v:textbox>
                  </v:shape>
                  <v:line id="Line 3983" o:spid="_x0000_s1617" style="position:absolute;visibility:visible;mso-wrap-style:square" from="2070,115" to="207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" strokecolor="blue" strokeweight=".02mm">
                    <v:stroke joinstyle="miter"/>
                    <v:path arrowok="f"/>
                    <o:lock v:ext="edit" aspectratio="t" shapetype="f"/>
                  </v:line>
                  <v:shape id="Freeform 3984" o:spid="_x0000_s1618" style="position:absolute;left:1990;top:76;width:74;height:74;visibility:visible;mso-wrap-style:none;v-text-anchor:middle"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" path="m159,78l157,65,154,52,149,39,140,28,131,18,119,11,105,5,93,,65,,51,5,39,11,28,18,18,28,9,39,4,52,,65,,93r4,14l9,119r9,14l28,140r11,8l51,156r14,2l79,161r14,-3l105,156r14,-8l131,140r9,-7l149,119r5,-12l157,93r2,-15xe" fillcolor="blue" strokecolor="blue" strokeweight=".14mm">
                    <v:path o:connecttype="custom" o:connectlocs="34,17;34,14;34,11;32,8;30,6;28,4;26,2;23,1;20,0;14,0;11,1;8,2;6,4;4,6;2,8;1,11;0,14;0,20;1,23;2,25;4,28;6,29;8,31;11,33;14,34;17,34;20,34;23,33;26,31;28,29;30,28;32,25;34,23;34,20;34,17" o:connectangles="0,0,0,0,0,0,0,0,0,0,0,0,0,0,0,0,0,0,0,0,0,0,0,0,0,0,0,0,0,0,0,0,0,0,0"/>
                    <o:lock v:ext="edit" aspectratio="t"/>
                  </v:shape>
                  <v:line id="Line 3985" o:spid="_x0000_s1619" style="position:absolute;visibility:visible;mso-wrap-style:square" from="2173,115" to="217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" strokecolor="blue" strokeweight=".02mm">
                    <v:stroke joinstyle="miter"/>
                    <v:path arrowok="f"/>
                    <o:lock v:ext="edit" aspectratio="t" shapetype="f"/>
                  </v:line>
                  <v:shape id="Freeform 3986" o:spid="_x0000_s1620" style="position:absolute;left:2093;top:76;width:74;height:74;visibility:visible;mso-wrap-style:non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" path="m161,78l159,65,156,52,148,39,140,28,133,18,119,11,107,5,93,,65,,52,5,39,11,28,18,18,28,11,39,6,52,,65,,93r6,14l11,119r7,14l28,140r11,8l52,156r13,2l81,161r12,-3l107,156r12,-8l133,140r7,-7l148,119r8,-12l159,93r2,-15xe" fillcolor="blue" strokecolor="blue" strokeweight=".14mm">
                    <v:path o:connecttype="custom" o:connectlocs="34,17;34,14;33,11;31,8;29,6;28,4;25,2;23,1;20,0;14,0;11,1;8,2;6,4;4,6;2,8;1,11;0,14;0,20;1,23;2,25;4,28;6,29;8,31;11,33;14,34;17,34;20,34;23,33;25,31;28,29;29,28;31,25;33,23;34,20;34,17" o:connectangles="0,0,0,0,0,0,0,0,0,0,0,0,0,0,0,0,0,0,0,0,0,0,0,0,0,0,0,0,0,0,0,0,0,0,0"/>
                    <o:lock v:ext="edit" aspectratio="t"/>
                  </v:shape>
                  <v:line id="Line 3987" o:spid="_x0000_s1621" style="position:absolute;visibility:visible;mso-wrap-style:square" from="2247,156" to="2247,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" strokecolor="blue" strokeweight=".02mm">
                    <v:stroke joinstyle="miter"/>
                    <v:path arrowok="f"/>
                    <o:lock v:ext="edit" aspectratio="t" shapetype="f"/>
                  </v:line>
                  <v:shape id="Freeform 3988" o:spid="_x0000_s1622" style="position:absolute;left:2167;top:117;width:74;height:73;visibility:visible;mso-wrap-style:none;v-text-anchor:middle"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" path="m160,78l158,65,156,52,150,39,142,29,132,18,121,10,109,5,95,,67,,51,5,41,10,28,18,18,29,11,39,5,52,2,65,,78,2,93r3,13l11,119r7,11l28,140r13,8l51,155r16,3l95,158r14,-3l121,148r11,-8l142,130r8,-11l156,106r2,-13l160,78xe" fillcolor="blue" strokecolor="blue" strokeweight=".14mm">
                    <v:path o:connecttype="custom" o:connectlocs="34,17;34,14;33,11;32,8;31,6;28,4;26,2;23,1;20,0;14,0;11,1;9,2;6,4;4,6;2,8;1,11;0,14;0,17;0,20;1,23;2,25;4,28;6,30;9,31;11,33;14,34;20,34;23,33;26,31;28,30;31,28;32,25;33,23;34,20;34,17" o:connectangles="0,0,0,0,0,0,0,0,0,0,0,0,0,0,0,0,0,0,0,0,0,0,0,0,0,0,0,0,0,0,0,0,0,0,0"/>
                    <o:lock v:ext="edit" aspectratio="t"/>
                  </v:shape>
                  <v:line id="Line 3989" o:spid="_x0000_s1623" style="position:absolute;visibility:visible;mso-wrap-style:square" from="2661,334" to="266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" strokecolor="blue" strokeweight=".02mm">
                    <v:stroke joinstyle="miter"/>
                    <v:path arrowok="f"/>
                    <o:lock v:ext="edit" aspectratio="t" shapetype="f"/>
                  </v:line>
                  <v:shape id="Freeform 3990" o:spid="_x0000_s1624" style="position:absolute;left:2581;top:296;width:74;height:74;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" path="m160,77l157,65,155,52,150,39,141,28,132,18,118,11,108,5,95,,64,,52,5,38,11,28,18,17,28,10,39,5,52,2,65,,77,2,93r3,14l10,119r7,14l28,140r10,8l52,156r12,2l80,161r15,-3l108,156r10,-8l132,140r9,-7l150,119r5,-12l157,93r3,-16xe" fillcolor="blue" strokecolor="blue" strokeweight=".14mm">
                    <v:path o:connecttype="custom" o:connectlocs="34,16;34,14;33,11;32,8;30,6;28,4;25,2;23,1;20,0;14,0;11,1;8,2;6,4;4,6;2,8;1,11;0,14;0,16;0,20;1,23;2,25;4,28;6,29;8,31;11,33;14,34;17,34;20,34;23,33;25,31;28,29;30,28;32,25;33,23;34,20;34,16" o:connectangles="0,0,0,0,0,0,0,0,0,0,0,0,0,0,0,0,0,0,0,0,0,0,0,0,0,0,0,0,0,0,0,0,0,0,0,0"/>
                    <o:lock v:ext="edit" aspectratio="t"/>
                  </v:shape>
                  <v:line id="Line 3991" o:spid="_x0000_s1625" style="position:absolute;visibility:visible;mso-wrap-style:square" from="3377,1135" to="3377,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" strokecolor="blue" strokeweight=".02mm">
                    <v:stroke joinstyle="miter"/>
                    <v:path arrowok="f"/>
                    <o:lock v:ext="edit" aspectratio="t" shapetype="f"/>
                  </v:line>
                  <v:shape id="Freeform 3992" o:spid="_x0000_s1626" style="position:absolute;left:3299;top:1095;width:72;height:75;visibility:visible;mso-wrap-style:none;v-text-anchor:middle"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" path="m158,80r,-16l152,52,147,38,140,28,130,17,119,10,106,5,93,3,81,,65,3,51,5,39,10,28,17,18,28,11,38,2,52,,64,,92r2,16l11,118r7,14l28,142r11,8l51,155r14,2l81,160r12,-3l106,155r13,-5l130,142r10,-10l147,118r5,-10l158,92r,-12xe" fillcolor="blue" strokecolor="blue" strokeweight=".14mm">
                    <v:path o:connecttype="custom" o:connectlocs="33,18;33,14;31,11;31,8;29,6;27,4;25,2;22,1;19,0;17,0;14,0;10,1;8,2;6,4;4,6;2,8;0,11;0,14;0,20;0,24;2,26;4,29;6,31;8,33;10,34;14,35;17,35;19,35;22,34;25,33;27,31;29,29;31,26;31,24;33,20;33,18" o:connectangles="0,0,0,0,0,0,0,0,0,0,0,0,0,0,0,0,0,0,0,0,0,0,0,0,0,0,0,0,0,0,0,0,0,0,0,0"/>
                    <o:lock v:ext="edit" aspectratio="t"/>
                  </v:shape>
                  <v:line id="Line 3993" o:spid="_x0000_s1627" style="position:absolute;visibility:visible;mso-wrap-style:square" from="3459,1218" to="3459,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" strokecolor="blue" strokeweight=".02mm">
                    <v:stroke joinstyle="miter"/>
                    <v:path arrowok="f"/>
                    <o:lock v:ext="edit" aspectratio="t" shapetype="f"/>
                  </v:line>
                  <v:shape id="Freeform 3994" o:spid="_x0000_s1628" style="position:absolute;left:3378;top:1178;width:75;height:74;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" path="m160,81l158,67,155,53,150,42,143,29,132,18,122,11,109,6,96,3,80,,67,3,52,6,41,11,29,18,19,29,10,42,5,53,3,67,,81,3,96r2,13l10,122r9,11l29,142r12,9l52,156r15,2l80,161r16,-3l109,156r13,-5l132,142r11,-9l150,122r5,-13l158,96r2,-15xe" fillcolor="blue" strokecolor="blue" strokeweight=".14mm">
                    <v:path o:connecttype="custom" o:connectlocs="35,17;35,14;34,11;33,9;31,6;29,4;27,2;24,1;21,0;18,0;15,0;11,1;9,2;7,4;4,6;2,9;1,11;0,14;0,17;0,20;1,23;2,26;4,28;7,30;9,32;11,33;15,34;18,34;21,34;24,33;27,32;29,30;31,28;33,26;34,23;35,20;35,17" o:connectangles="0,0,0,0,0,0,0,0,0,0,0,0,0,0,0,0,0,0,0,0,0,0,0,0,0,0,0,0,0,0,0,0,0,0,0,0,0"/>
                    <o:lock v:ext="edit" aspectratio="t"/>
                  </v:shape>
                  <v:line id="Line 3995" o:spid="_x0000_s1629" style="position:absolute;visibility:visible;mso-wrap-style:square" from="4160,2037" to="4160,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" strokecolor="blue" strokeweight=".02mm">
                    <v:stroke joinstyle="miter"/>
                    <v:path arrowok="f"/>
                    <o:lock v:ext="edit" aspectratio="t" shapetype="f"/>
                  </v:line>
                  <v:shape id="Freeform 3996" o:spid="_x0000_s1630" style="position:absolute;left:4081;top:1997;width:73;height:74;visibility:visible;mso-wrap-style:none;v-text-anchor:middle"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" path="m159,81r,-13l153,55,148,42,140,30,129,21r-9,-7l107,6,94,4,81,,65,4,52,6,40,14,29,21,19,30,11,42,3,55,,68,,96r3,13l11,122r8,11l29,143r11,8l52,156r13,5l94,161r13,-5l120,151r9,-8l140,133r8,-11l153,109r6,-13l159,81xe" fillcolor="blue" strokecolor="blue" strokeweight=".14mm">
                    <v:path o:connecttype="custom" o:connectlocs="34,17;34,14;32,11;31,9;29,6;27,5;25,3;22,1;20,1;17,0;14,1;11,1;8,3;6,5;4,6;2,9;0,11;0,14;0,20;0,23;2,26;4,28;6,30;8,32;11,33;14,34;20,34;22,33;25,32;27,30;29,28;31,26;32,23;34,20;34,17" o:connectangles="0,0,0,0,0,0,0,0,0,0,0,0,0,0,0,0,0,0,0,0,0,0,0,0,0,0,0,0,0,0,0,0,0,0,0"/>
                    <o:lock v:ext="edit" aspectratio="t"/>
                  </v:shape>
                </v:group>
                <v:group id="Group 3997" o:spid="_x0000_s1631" style="position:absolute;left:2115;top:185;width:6309;height:4651" coordorigin="2115,185" coordsize="6309,4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">
                  <o:lock v:ext="edit" aspectratio="t"/>
                  <v:line id="Line 3998" o:spid="_x0000_s1632" style="position:absolute;visibility:visible;mso-wrap-style:square" from="4496,2344" to="4496,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" strokecolor="blue" strokeweight=".02mm">
                    <v:stroke joinstyle="miter"/>
                    <v:path arrowok="f"/>
                    <o:lock v:ext="edit" aspectratio="t" shapetype="f"/>
                  </v:line>
                  <v:shape id="Freeform 3999" o:spid="_x0000_s1633" style="position:absolute;left:4416;top:2305;width:70;height:73;visibility:visible;mso-wrap-style:none;v-text-anchor:middle"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" path="m160,77l157,64,155,52,150,38,141,26,131,17,118,10,108,2,95,,64,,51,2,38,10,28,17,17,26,10,38,5,52,2,64,,77,2,92r3,14l10,118r7,11l28,139r10,8l51,152r13,5l95,157r13,-5l118,147r13,-8l141,129r9,-11l155,106r2,-14l160,77xe" fillcolor="blue" strokecolor="blue" strokeweight=".14mm">
                    <v:path o:connecttype="custom" o:connectlocs="31,17;30,14;30,11;29,8;27,6;25,4;23,2;21,0;18,0;12,0;10,0;7,2;5,4;3,6;2,8;1,11;0,14;0,17;0,20;1,23;2,26;3,28;5,30;7,32;10,33;12,34;18,34;21,33;23,32;25,30;27,28;29,26;30,23;30,20;31,17" o:connectangles="0,0,0,0,0,0,0,0,0,0,0,0,0,0,0,0,0,0,0,0,0,0,0,0,0,0,0,0,0,0,0,0,0,0,0"/>
                    <o:lock v:ext="edit" aspectratio="t"/>
                  </v:shape>
                  <v:line id="Line 4000" o:spid="_x0000_s1634" style="position:absolute;visibility:visible;mso-wrap-style:square" from="4569,2387" to="4569,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" strokecolor="blue" strokeweight=".02mm">
                    <v:stroke joinstyle="miter"/>
                    <v:path arrowok="f"/>
                    <o:lock v:ext="edit" aspectratio="t" shapetype="f"/>
                  </v:line>
                  <v:shape id="Freeform 4001" o:spid="_x0000_s1635" style="position:absolute;left:4489;top:2347;width:70;height:74;visibility:visible;mso-wrap-style:non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" path="m161,80r,-15l156,52,151,40,143,29,133,19,122,10,109,5,96,,68,,55,5,42,10,30,19,21,29,14,40,6,52,4,65,,80,4,94r2,15l14,120r7,12l30,143r12,7l55,155r13,3l84,161r12,-3l109,155r13,-5l133,143r10,-11l151,120r5,-11l161,94r,-14xe" fillcolor="blue" strokecolor="blue" strokeweight=".14mm">
                    <v:path o:connecttype="custom" o:connectlocs="30,17;30,14;30,11;29,8;27,6;25,4;23,2;20,1;18,0;13,0;10,1;8,2;6,4;4,6;3,8;1,11;1,14;0,17;1,20;1,23;3,25;4,28;6,30;8,32;10,33;13,34;16,34;18,34;20,33;23,32;25,30;27,28;29,25;30,23;30,20;30,17" o:connectangles="0,0,0,0,0,0,0,0,0,0,0,0,0,0,0,0,0,0,0,0,0,0,0,0,0,0,0,0,0,0,0,0,0,0,0,0"/>
                    <o:lock v:ext="edit" aspectratio="t"/>
                  </v:shape>
                  <v:line id="Line 4002" o:spid="_x0000_s1636" style="position:absolute;visibility:visible;mso-wrap-style:square" from="4593,2400" to="459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" strokecolor="blue" strokeweight=".02mm">
                    <v:stroke joinstyle="miter"/>
                    <v:path arrowok="f"/>
                    <o:lock v:ext="edit" aspectratio="t" shapetype="f"/>
                  </v:line>
                  <v:shape id="Freeform 4003" o:spid="_x0000_s1637" style="position:absolute;left:4513;top:2361;width:70;height:74;visibility:visible;mso-wrap-style:non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" path="m161,77l158,65,156,51,147,39,140,28,132,18,119,11,107,5,93,,65,,52,5,39,11,29,18,18,28,11,39,6,51,,65,,93r6,14l11,119r7,13l29,140r10,7l52,156r13,2l81,161r12,-3l107,156r12,-9l132,140r8,-8l147,119r9,-12l158,93r3,-16xe" fillcolor="blue" strokecolor="blue" strokeweight=".14mm">
                    <v:path o:connecttype="custom" o:connectlocs="30,16;30,14;30,11;28,8;27,6;25,4;23,2;20,1;17,0;12,0;10,1;7,2;6,4;3,6;2,8;1,11;0,14;0,20;1,23;2,25;3,28;6,29;7,31;10,33;12,34;15,34;17,34;20,33;23,31;25,29;27,28;28,25;30,23;30,20;30,16" o:connectangles="0,0,0,0,0,0,0,0,0,0,0,0,0,0,0,0,0,0,0,0,0,0,0,0,0,0,0,0,0,0,0,0,0,0,0"/>
                    <o:lock v:ext="edit" aspectratio="t"/>
                  </v:shape>
                  <v:line id="Line 4004" o:spid="_x0000_s1638" style="position:absolute;visibility:visible;mso-wrap-style:square" from="4599,2414" to="4599,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" strokecolor="blue" strokeweight=".02mm">
                    <v:stroke joinstyle="miter"/>
                    <v:path arrowok="f"/>
                    <o:lock v:ext="edit" aspectratio="t" shapetype="f"/>
                  </v:line>
                  <v:shape id="Freeform 4005" o:spid="_x0000_s1639" style="position:absolute;left:4519;top:2375;width:70;height:74;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" path="m160,79l158,65,155,52,150,39,143,29,132,18,119,11,109,6,94,,64,,52,6,39,11,29,18,19,29,10,39,5,52,3,65,,79,3,93r2,14l10,119r9,14l29,140r10,8l52,156r12,2l80,161r14,-3l109,156r10,-8l132,140r11,-7l150,119r5,-12l158,93r2,-14xe" fillcolor="blue" strokecolor="blue" strokeweight=".14mm">
                    <v:path o:connecttype="custom" o:connectlocs="31,17;30,14;30,11;29,8;28,6;25,4;23,2;21,1;18,0;12,0;10,1;7,2;6,4;4,6;2,8;1,11;0,14;0,17;0,20;1,23;2,25;4,28;6,29;7,31;10,33;12,34;15,34;18,34;21,33;23,31;25,29;28,28;29,25;30,23;30,20;31,17" o:connectangles="0,0,0,0,0,0,0,0,0,0,0,0,0,0,0,0,0,0,0,0,0,0,0,0,0,0,0,0,0,0,0,0,0,0,0,0"/>
                    <o:lock v:ext="edit" aspectratio="t"/>
                  </v:shape>
                  <v:line id="Line 4006" o:spid="_x0000_s1640" style="position:absolute;visibility:visible;mso-wrap-style:square" from="4599,2414" to="4599,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" strokecolor="blue" strokeweight=".02mm">
                    <v:stroke joinstyle="miter"/>
                    <v:path arrowok="f"/>
                    <o:lock v:ext="edit" aspectratio="t" shapetype="f"/>
                  </v:line>
                  <v:shape id="Freeform 4007" o:spid="_x0000_s1641" style="position:absolute;left:4519;top:2375;width:70;height:74;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" path="m160,79l158,65,155,52,150,39,143,29,132,18,119,11,109,6,94,,64,,52,6,39,11,29,18,19,29,10,39,5,52,3,65,,79,3,93r2,14l10,119r9,14l29,140r10,8l52,156r12,2l80,161r14,-3l109,156r10,-8l132,140r11,-7l150,119r5,-12l158,93r2,-14xe" fillcolor="blue" strokecolor="blue" strokeweight=".14mm">
                    <v:path o:connecttype="custom" o:connectlocs="31,17;30,14;30,11;29,8;28,6;25,4;23,2;21,1;18,0;12,0;10,1;7,2;6,4;4,6;2,8;1,11;0,14;0,17;0,20;1,23;2,25;4,28;6,29;7,31;10,33;12,34;15,34;18,34;21,33;23,31;25,29;28,28;29,25;30,23;30,20;31,17" o:connectangles="0,0,0,0,0,0,0,0,0,0,0,0,0,0,0,0,0,0,0,0,0,0,0,0,0,0,0,0,0,0,0,0,0,0,0,0"/>
                    <o:lock v:ext="edit" aspectratio="t"/>
                  </v:shape>
                  <v:line id="Line 4008" o:spid="_x0000_s1642" style="position:absolute;visibility:visible;mso-wrap-style:square" from="4615,2428" to="4615,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" strokecolor="blue" strokeweight=".02mm">
                    <v:stroke joinstyle="miter"/>
                    <v:path arrowok="f"/>
                    <o:lock v:ext="edit" aspectratio="t" shapetype="f"/>
                  </v:line>
                  <v:shape id="Freeform 4009" o:spid="_x0000_s1643" style="position:absolute;left:4535;top:2389;width:70;height:75;visibility:visible;mso-wrap-style:non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" path="m161,78l159,64,155,52,150,39,143,29,132,18,122,10,109,5,96,,68,,52,5,42,10,28,18,18,29,11,39,5,52,3,64,,78,3,93r2,13l11,119r7,13l28,139r14,9l52,155r16,3l80,160r16,-2l109,155r13,-7l132,139r11,-7l150,119r5,-13l159,93r2,-15xe" fillcolor="blue" strokecolor="blue" strokeweight=".14mm">
                    <v:path o:connecttype="custom" o:connectlocs="30,17;30,14;29,11;28,8;27,7;25,4;23,2;20,1;18,0;13,0;10,1;8,2;5,4;3,7;2,8;1,11;0,14;0,17;0,21;1,23;2,26;3,29;5,30;8,32;10,34;13,35;15,35;18,35;20,34;23,32;25,30;27,29;28,26;29,23;30,21;30,17" o:connectangles="0,0,0,0,0,0,0,0,0,0,0,0,0,0,0,0,0,0,0,0,0,0,0,0,0,0,0,0,0,0,0,0,0,0,0,0"/>
                    <o:lock v:ext="edit" aspectratio="t"/>
                  </v:shape>
                  <v:line id="Line 4010" o:spid="_x0000_s1644" style="position:absolute;visibility:visible;mso-wrap-style:square" from="4696,2501" to="4696,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" strokecolor="blue" strokeweight=".02mm">
                    <v:stroke joinstyle="miter"/>
                    <v:path arrowok="f"/>
                    <o:lock v:ext="edit" aspectratio="t" shapetype="f"/>
                  </v:line>
                  <v:shape id="Freeform 4011" o:spid="_x0000_s1645" style="position:absolute;left:4616;top:2461;width:70;height:74;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" path="m160,81l158,67,155,55,148,42,140,28r-8,-7l120,11,106,6,93,2,80,,65,2,52,6,39,11,29,21,18,28,10,42,5,55,,67,,96r5,13l10,122r8,10l29,142r10,8l52,156r13,5l93,161r13,-5l120,150r12,-8l140,132r8,-10l155,109r3,-13l160,81xe" fillcolor="blue" strokecolor="blue" strokeweight=".14mm">
                    <v:path o:connecttype="custom" o:connectlocs="31,17;30,14;30,11;28,9;27,6;25,5;23,2;20,1;18,0;15,0;12,0;10,1;7,2;6,5;4,6;2,9;1,11;0,14;0,20;1,23;2,26;4,28;6,30;7,32;10,33;12,34;18,34;20,33;23,32;25,30;27,28;28,26;30,23;30,20;31,17" o:connectangles="0,0,0,0,0,0,0,0,0,0,0,0,0,0,0,0,0,0,0,0,0,0,0,0,0,0,0,0,0,0,0,0,0,0,0"/>
                    <o:lock v:ext="edit" aspectratio="t"/>
                  </v:shape>
                  <v:line id="Line 4012" o:spid="_x0000_s1646" style="position:absolute;visibility:visible;mso-wrap-style:square" from="4703,2529" to="4703,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" strokecolor="blue" strokeweight=".02mm">
                    <v:stroke joinstyle="miter"/>
                    <v:path arrowok="f"/>
                    <o:lock v:ext="edit" aspectratio="t" shapetype="f"/>
                  </v:line>
                  <v:shape id="Freeform 4013" o:spid="_x0000_s1647" style="position:absolute;left:4623;top:2490;width:70;height:73;visibility:visible;mso-wrap-style:none;v-text-anchor:middle"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" path="m161,77l158,64,155,52,150,38,142,28,132,18,119,10,109,5,93,,65,,52,5,39,10,28,18,18,28,11,38,5,52,,64,,93r5,13l11,119r7,10l28,139r11,8l52,155r13,2l93,157r16,-2l119,147r13,-8l142,129r8,-10l155,106r3,-13l161,77xe" fillcolor="blue" strokecolor="blue" strokeweight=".14mm">
                    <v:path o:connecttype="custom" o:connectlocs="30,17;30,14;29,11;28,8;27,6;25,4;23,2;20,1;17,0;12,0;10,1;7,2;5,4;3,6;2,8;1,11;0,14;0,20;1,23;2,26;3,28;5,30;7,32;10,33;12,34;17,34;20,33;23,32;25,30;27,28;28,26;29,23;30,20;30,17" o:connectangles="0,0,0,0,0,0,0,0,0,0,0,0,0,0,0,0,0,0,0,0,0,0,0,0,0,0,0,0,0,0,0,0,0,0"/>
                    <o:lock v:ext="edit" aspectratio="t"/>
                  </v:shape>
                  <v:line id="Line 4014" o:spid="_x0000_s1648" style="position:absolute;visibility:visible;mso-wrap-style:square" from="4718,2559" to="4718,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" strokecolor="blue" strokeweight=".02mm">
                    <v:stroke joinstyle="miter"/>
                    <v:path arrowok="f"/>
                    <o:lock v:ext="edit" aspectratio="t" shapetype="f"/>
                  </v:line>
                  <v:shape id="Freeform 4015" o:spid="_x0000_s1649" style="position:absolute;left:4638;top:2519;width:70;height:74;visibility:visible;mso-wrap-style:non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" path="m161,80l158,65,156,51,151,39,142,28,132,18,121,11,109,5,96,2,81,,65,2,52,5,39,11,29,18,18,28,11,39,6,51,3,65,,80,3,95r3,14l11,121r7,10l29,142r10,8l52,155r13,3l81,160r15,-2l109,155r12,-5l132,142r10,-11l151,121r5,-12l158,95r3,-15xe" fillcolor="blue" strokecolor="blue" strokeweight=".14mm">
                    <v:path o:connecttype="custom" o:connectlocs="30,17;30,14;30,11;29,8;27,6;25,4;23,2;20,1;18,0;15,0;12,0;10,1;7,2;6,4;3,6;2,8;1,11;0,14;0,17;0,20;1,23;2,26;3,28;6,31;7,32;10,33;12,34;15,34;18,34;20,33;23,32;25,31;27,28;29,26;30,23;30,20;30,17" o:connectangles="0,0,0,0,0,0,0,0,0,0,0,0,0,0,0,0,0,0,0,0,0,0,0,0,0,0,0,0,0,0,0,0,0,0,0,0,0"/>
                    <o:lock v:ext="edit" aspectratio="t"/>
                  </v:shape>
                  <v:line id="Line 4016" o:spid="_x0000_s1650" style="position:absolute;visibility:visible;mso-wrap-style:square" from="4725,2559" to="4725,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" strokecolor="blue" strokeweight=".02mm">
                    <v:stroke joinstyle="miter"/>
                    <v:path arrowok="f"/>
                    <o:lock v:ext="edit" aspectratio="t" shapetype="f"/>
                  </v:line>
                  <v:shape id="Freeform 4017" o:spid="_x0000_s1651" style="position:absolute;left:4644;top:2519;width:71;height:74;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" path="m160,80r,-15l155,51,150,39,143,28,132,18,122,11,108,5,96,2,83,,68,2,54,5,42,11,28,18,21,28,12,39,5,51,3,65,,80,3,95r2,14l12,121r9,10l28,142r14,8l54,155r14,3l83,160r13,-2l108,155r14,-5l132,142r11,-11l150,121r5,-12l160,95r,-15xe" fillcolor="blue" strokecolor="blue" strokeweight=".14mm">
                    <v:path o:connecttype="custom" o:connectlocs="32,17;32,14;31,11;30,8;28,6;26,4;24,2;21,1;19,0;16,0;13,0;11,1;8,2;5,4;4,6;2,8;1,11;0,14;0,17;0,20;1,23;2,26;4,28;5,31;8,32;11,33;13,34;16,34;19,34;21,33;24,32;26,31;28,28;30,26;31,23;32,20;32,17" o:connectangles="0,0,0,0,0,0,0,0,0,0,0,0,0,0,0,0,0,0,0,0,0,0,0,0,0,0,0,0,0,0,0,0,0,0,0,0,0"/>
                    <o:lock v:ext="edit" aspectratio="t"/>
                  </v:shape>
                  <v:line id="Line 4018" o:spid="_x0000_s1652" style="position:absolute;visibility:visible;mso-wrap-style:square" from="4776,2617" to="4776,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" strokecolor="blue" strokeweight=".02mm">
                    <v:stroke joinstyle="miter"/>
                    <v:path arrowok="f"/>
                    <o:lock v:ext="edit" aspectratio="t" shapetype="f"/>
                  </v:line>
                  <v:shape id="Freeform 4019" o:spid="_x0000_s1653" style="position:absolute;left:4696;top:2578;width:70;height:73;visibility:visible;mso-wrap-style:none;v-text-anchor:middle"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" path="m161,77r,-12l155,51,150,39,143,26,132,18,122,10,110,2,96,,68,,54,2,42,10,29,18r-8,8l11,39,5,51,3,65,,77,3,93r2,13l11,119r10,10l29,140r13,7l54,152r14,5l96,157r14,-5l122,147r10,-7l143,129r7,-10l155,106r6,-13l161,77xe" fillcolor="blue" strokecolor="blue" strokeweight=".14mm">
                    <v:path o:connecttype="custom" o:connectlocs="30,17;30,14;29,11;28,8;27,6;25,4;23,2;21,0;18,0;13,0;10,0;8,2;6,4;4,6;2,8;1,11;0,14;0,17;0,20;1,23;2,26;4,28;6,30;8,32;10,33;13,34;18,34;21,33;23,32;25,30;27,28;28,26;29,23;30,20;30,17" o:connectangles="0,0,0,0,0,0,0,0,0,0,0,0,0,0,0,0,0,0,0,0,0,0,0,0,0,0,0,0,0,0,0,0,0,0,0"/>
                    <o:lock v:ext="edit" aspectratio="t"/>
                  </v:shape>
                  <v:line id="Line 4020" o:spid="_x0000_s1654" style="position:absolute;visibility:visible;mso-wrap-style:square" from="4776,2617" to="4776,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" strokecolor="blue" strokeweight=".02mm">
                    <v:stroke joinstyle="miter"/>
                    <v:path arrowok="f"/>
                    <o:lock v:ext="edit" aspectratio="t" shapetype="f"/>
                  </v:line>
                  <v:shape id="Freeform 4021" o:spid="_x0000_s1655" style="position:absolute;left:4696;top:2578;width:70;height:73;visibility:visible;mso-wrap-style:none;v-text-anchor:middle"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" path="m161,77r,-12l155,51,150,39,143,26,132,18,122,10,110,2,96,,68,,54,2,42,10,29,18r-8,8l11,39,5,51,3,65,,77,3,93r2,13l11,119r10,10l29,140r13,7l54,152r14,5l96,157r14,-5l122,147r10,-7l143,129r7,-10l155,106r6,-13l161,77xe" fillcolor="blue" strokecolor="blue" strokeweight=".14mm">
                    <v:path o:connecttype="custom" o:connectlocs="30,17;30,14;29,11;28,8;27,6;25,4;23,2;21,0;18,0;13,0;10,0;8,2;6,4;4,6;2,8;1,11;0,14;0,17;0,20;1,23;2,26;4,28;6,30;8,32;10,33;13,34;18,34;21,33;23,32;25,30;27,28;28,26;29,23;30,20;30,17" o:connectangles="0,0,0,0,0,0,0,0,0,0,0,0,0,0,0,0,0,0,0,0,0,0,0,0,0,0,0,0,0,0,0,0,0,0,0"/>
                    <o:lock v:ext="edit" aspectratio="t"/>
                  </v:shape>
                  <v:line id="Line 4022" o:spid="_x0000_s1656" style="position:absolute;visibility:visible;mso-wrap-style:square" from="4798,2633" to="4798,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" strokecolor="blue" strokeweight=".02mm">
                    <v:stroke joinstyle="miter"/>
                    <v:path arrowok="f"/>
                    <o:lock v:ext="edit" aspectratio="t" shapetype="f"/>
                  </v:line>
                  <v:shape id="Freeform 4023" o:spid="_x0000_s1657" style="position:absolute;left:4720;top:2593;width:68;height:74;visibility:visible;mso-wrap-style:none;v-text-anchor:middle"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" path="m157,80r,-15l155,52,148,39,140,28,132,18,119,11,106,5,93,,65,,52,5,39,11,28,18,18,28,10,39,5,52,,65,,93r5,16l10,119r8,14l28,143r11,7l52,155r13,3l80,161r13,-3l106,155r13,-5l132,143r8,-10l148,119r7,-10l157,93r,-13xe" fillcolor="blue" strokecolor="blue" strokeweight=".14mm">
                    <v:path o:connecttype="custom" o:connectlocs="29,17;29,14;29,11;28,8;26,6;25,4;23,2;20,1;17,0;12,0;10,1;7,2;5,4;3,6;2,8;1,11;0,14;0,20;1,23;2,25;3,28;5,30;7,32;10,33;12,34;15,34;17,34;20,33;23,32;25,30;26,28;28,25;29,23;29,20;29,17" o:connectangles="0,0,0,0,0,0,0,0,0,0,0,0,0,0,0,0,0,0,0,0,0,0,0,0,0,0,0,0,0,0,0,0,0,0,0"/>
                    <o:lock v:ext="edit" aspectratio="t"/>
                  </v:shape>
                  <v:line id="Line 4024" o:spid="_x0000_s1658" style="position:absolute;visibility:visible;mso-wrap-style:square" from="4813,2633" to="4813,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" strokecolor="blue" strokeweight=".02mm">
                    <v:stroke joinstyle="miter"/>
                    <v:path arrowok="f"/>
                    <o:lock v:ext="edit" aspectratio="t" shapetype="f"/>
                  </v:line>
                  <v:shape id="Freeform 4025" o:spid="_x0000_s1659" style="position:absolute;left:4733;top:2593;width:70;height:74;visibility:visible;mso-wrap-style:non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" path="m161,80l157,65,155,52,150,39,142,28,131,18r-9,-7l108,5,96,,65,,52,5,42,11,28,18,18,28,11,39,5,52,2,65,,80,2,93r3,16l11,119r7,14l28,143r14,7l52,155r13,3l80,161r16,-3l108,155r14,-5l131,143r11,-10l150,119r5,-10l157,93r4,-13xe" fillcolor="blue" strokecolor="blue" strokeweight=".14mm">
                    <v:path o:connecttype="custom" o:connectlocs="30,17;30,14;29,11;28,8;27,6;25,4;23,2;20,1;18,0;12,0;10,1;8,2;5,4;3,6;2,8;1,11;0,14;0,17;0,20;1,23;2,25;3,28;5,30;8,32;10,33;12,34;15,34;18,34;20,33;23,32;25,30;27,28;28,25;29,23;30,20;30,17" o:connectangles="0,0,0,0,0,0,0,0,0,0,0,0,0,0,0,0,0,0,0,0,0,0,0,0,0,0,0,0,0,0,0,0,0,0,0,0"/>
                    <o:lock v:ext="edit" aspectratio="t"/>
                  </v:shape>
                  <v:line id="Line 4026" o:spid="_x0000_s1660" style="position:absolute;visibility:visible;mso-wrap-style:square" from="4822,2647" to="4822,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" strokecolor="blue" strokeweight=".02mm">
                    <v:stroke joinstyle="miter"/>
                    <v:path arrowok="f"/>
                    <o:lock v:ext="edit" aspectratio="t" shapetype="f"/>
                  </v:line>
                  <v:shape id="Freeform 4027" o:spid="_x0000_s1661" style="position:absolute;left:4741;top:2608;width:71;height:73;visibility:visible;mso-wrap-style:none;v-text-anchor:middle"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" path="m160,78l158,65,155,52,150,39,143,29,132,18,122,11,109,3,96,,64,,52,3,38,11r-9,7l19,29,10,39,5,52,3,65,,78,3,93r2,14l10,119r9,11l29,140r9,7l52,153r12,5l96,158r13,-5l122,147r10,-7l143,130r7,-11l155,107r3,-14l160,78xe" fillcolor="blue" strokecolor="blue" strokeweight=".14mm">
                    <v:path o:connecttype="custom" o:connectlocs="32,17;31,14;31,11;30,8;28,6;26,4;24,2;21,0;19,0;12,0;10,0;8,2;6,4;4,6;2,8;1,11;0,14;0,17;0,20;1,23;2,25;4,28;6,30;8,31;10,33;12,34;19,34;21,33;24,31;26,30;28,28;30,25;31,23;31,20;32,17" o:connectangles="0,0,0,0,0,0,0,0,0,0,0,0,0,0,0,0,0,0,0,0,0,0,0,0,0,0,0,0,0,0,0,0,0,0,0"/>
                    <o:lock v:ext="edit" aspectratio="t"/>
                  </v:shape>
                  <v:line id="Line 4028" o:spid="_x0000_s1662" style="position:absolute;visibility:visible;mso-wrap-style:square" from="4858,2678" to="4858,2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" strokecolor="blue" strokeweight=".02mm">
                    <v:stroke joinstyle="miter"/>
                    <v:path arrowok="f"/>
                    <o:lock v:ext="edit" aspectratio="t" shapetype="f"/>
                  </v:line>
                  <v:shape id="Freeform 4029" o:spid="_x0000_s1663" style="position:absolute;left:4778;top:2638;width:70;height:74;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" path="m160,80l157,64,155,52,150,38,141,28,131,18,119,10,108,5,92,,64,,51,5,38,10,28,18,17,28,10,38,5,52,,64,,93r5,13l10,119r7,13l28,140r10,10l51,155r13,2l80,160r12,-3l108,155r11,-5l131,140r10,-8l150,119r5,-13l157,93r3,-13xe" fillcolor="blue" strokecolor="blue" strokeweight=".14mm">
                    <v:path o:connecttype="custom" o:connectlocs="31,17;30,14;30,11;29,8;27,6;25,4;23,2;21,1;18,0;12,0;10,1;7,2;5,4;3,6;2,8;1,11;0,14;0,20;1,23;2,25;3,28;5,30;7,32;10,33;12,34;15,34;18,34;21,33;23,32;25,30;27,28;29,25;30,23;30,20;31,17" o:connectangles="0,0,0,0,0,0,0,0,0,0,0,0,0,0,0,0,0,0,0,0,0,0,0,0,0,0,0,0,0,0,0,0,0,0,0"/>
                    <o:lock v:ext="edit" aspectratio="t"/>
                  </v:shape>
                  <v:line id="Line 4030" o:spid="_x0000_s1664" style="position:absolute;visibility:visible;mso-wrap-style:square" from="4873,2692" to="4873,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" strokecolor="blue" strokeweight=".02mm">
                    <v:stroke joinstyle="miter"/>
                    <v:path arrowok="f"/>
                    <o:lock v:ext="edit" aspectratio="t" shapetype="f"/>
                  </v:line>
                  <v:shape id="Freeform 4031" o:spid="_x0000_s1665" style="position:absolute;left:4793;top:2654;width:70;height:72;visibility:visible;mso-wrap-style:none;v-text-anchor:middle"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" path="m159,77l157,65,154,51,150,39,142,28,131,18,121,11,108,5,95,,65,,51,5,39,11,28,18,18,28,9,39,5,51,2,65,,77,2,93r3,13l9,119r9,10l28,140r11,7l51,155r14,3l95,158r13,-3l121,147r10,-7l142,129r8,-10l154,106r3,-13l159,77xe" fillcolor="blue" strokecolor="blue" strokeweight=".14mm">
                    <v:path o:connecttype="custom" o:connectlocs="31,16;30,14;30,10;29,8;28,6;26,4;23,2;21,1;18,0;13,0;10,1;7,2;5,4;4,6;2,8;1,10;0,14;0,16;0,19;1,22;2,25;4,27;5,29;7,31;10,32;13,33;18,33;21,32;23,31;26,29;28,27;29,25;30,22;30,19;31,16" o:connectangles="0,0,0,0,0,0,0,0,0,0,0,0,0,0,0,0,0,0,0,0,0,0,0,0,0,0,0,0,0,0,0,0,0,0,0"/>
                    <o:lock v:ext="edit" aspectratio="t"/>
                  </v:shape>
                  <v:line id="Line 4032" o:spid="_x0000_s1666" style="position:absolute;visibility:visible;mso-wrap-style:square" from="4916,2769" to="4916,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" strokecolor="blue" strokeweight=".02mm">
                    <v:stroke joinstyle="miter"/>
                    <v:path arrowok="f"/>
                    <o:lock v:ext="edit" aspectratio="t" shapetype="f"/>
                  </v:line>
                  <v:shape id="Freeform 4033" o:spid="_x0000_s1667" style="position:absolute;left:4836;top:2730;width:70;height:73;visibility:visible;mso-wrap-style:none;v-text-anchor:middle"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" path="m161,79l159,65,156,52,150,39,143,29,133,19,122,11,110,6,96,,66,,52,6,40,11,30,19,19,29,11,39,6,52,4,65,,79,4,94r2,13l11,119r8,11l30,140r10,8l52,156r14,3l96,159r14,-3l122,148r11,-8l143,130r7,-11l156,107r3,-13l161,79xe" fillcolor="blue" strokecolor="blue" strokeweight=".14mm">
                    <v:path o:connecttype="custom" o:connectlocs="30,17;30,14;30,11;28,8;27,6;25,4;23,2;21,1;18,0;13,0;10,1;7,2;6,4;3,6;2,8;1,11;1,14;0,17;1,20;1,22;2,25;3,28;6,29;7,31;10,33;13,34;18,34;21,33;23,31;25,29;27,28;28,25;30,22;30,20;30,17" o:connectangles="0,0,0,0,0,0,0,0,0,0,0,0,0,0,0,0,0,0,0,0,0,0,0,0,0,0,0,0,0,0,0,0,0,0,0"/>
                    <o:lock v:ext="edit" aspectratio="t"/>
                  </v:shape>
                  <v:line id="Line 4034" o:spid="_x0000_s1668" style="position:absolute;visibility:visible;mso-wrap-style:square" from="4953,2815" to="4953,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" strokecolor="blue" strokeweight=".02mm">
                    <v:stroke joinstyle="miter"/>
                    <v:path arrowok="f"/>
                    <o:lock v:ext="edit" aspectratio="t" shapetype="f"/>
                  </v:line>
                  <v:shape id="Freeform 4035" o:spid="_x0000_s1669" style="position:absolute;left:4875;top:2775;width:68;height:74;visibility:visible;mso-wrap-style:none;v-text-anchor:middle"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" path="m157,80r,-12l155,52,146,42,139,28,129,18,118,10,106,5,92,3,80,,64,3,52,5,38,10,28,18,17,28,10,42,5,52,,68,,96r5,13l10,122r7,10l28,143r10,7l52,155r12,6l92,161r14,-6l118,150r11,-7l139,132r7,-10l155,109r2,-13l157,80xe" fillcolor="blue" strokecolor="blue" strokeweight=".14mm">
                    <v:path o:connecttype="custom" o:connectlocs="29,17;29,14;29,11;27,9;26,6;24,4;22,2;20,1;17,0;15,0;12,0;10,1;7,2;5,4;3,6;2,9;1,11;0,14;0,20;1,23;2,26;3,28;5,30;7,32;10,33;12,34;17,34;20,33;22,32;24,30;26,28;27,26;29,23;29,20;29,17" o:connectangles="0,0,0,0,0,0,0,0,0,0,0,0,0,0,0,0,0,0,0,0,0,0,0,0,0,0,0,0,0,0,0,0,0,0,0"/>
                    <o:lock v:ext="edit" aspectratio="t"/>
                  </v:shape>
                  <v:line id="Line 4036" o:spid="_x0000_s1670" style="position:absolute;visibility:visible;mso-wrap-style:square" from="4983,2815" to="4983,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" strokecolor="blue" strokeweight=".02mm">
                    <v:stroke joinstyle="miter"/>
                    <v:path arrowok="f"/>
                    <o:lock v:ext="edit" aspectratio="t" shapetype="f"/>
                  </v:line>
                  <v:shape id="Freeform 4037" o:spid="_x0000_s1671" style="position:absolute;left:4903;top:2775;width:70;height:74;visibility:visible;mso-wrap-style:none;v-text-anchor:middle"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" path="m159,80r,-12l154,52,150,42,142,28,131,18,121,10,108,5,95,3,79,,67,3,51,5,40,10,28,18,18,28,9,42,4,52,2,68,,80,2,96r2,13l9,122r9,10l28,143r12,7l51,155r16,6l95,161r13,-6l121,150r10,-7l142,132r8,-10l154,109r5,-13l159,80xe" fillcolor="blue" strokecolor="blue" strokeweight=".14mm">
                    <v:path o:connecttype="custom" o:connectlocs="31,17;31,14;30,11;29,9;28,6;26,4;23,2;21,1;18,0;15,0;13,0;10,1;8,2;5,4;4,6;2,9;1,11;0,14;0,17;0,20;1,23;2,26;4,28;5,30;8,32;10,33;13,34;18,34;21,33;23,32;26,30;28,28;29,26;30,23;31,20;31,17" o:connectangles="0,0,0,0,0,0,0,0,0,0,0,0,0,0,0,0,0,0,0,0,0,0,0,0,0,0,0,0,0,0,0,0,0,0,0,0"/>
                    <o:lock v:ext="edit" aspectratio="t"/>
                  </v:shape>
                  <v:line id="Line 4038" o:spid="_x0000_s1672" style="position:absolute;visibility:visible;mso-wrap-style:square" from="5006,2831" to="5006,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" strokecolor="blue" strokeweight=".02mm">
                    <v:stroke joinstyle="miter"/>
                    <v:path arrowok="f"/>
                    <o:lock v:ext="edit" aspectratio="t" shapetype="f"/>
                  </v:line>
                  <v:shape id="Freeform 4039" o:spid="_x0000_s1673" style="position:absolute;left:4926;top:2791;width:70;height:74;visibility:visible;mso-wrap-style:none;v-text-anchor:middle"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" path="m158,81r,-14l155,51r-7,-9l139,28,129,21,118,11,106,6,93,2,80,,64,2,52,6,38,11,29,21,18,28,10,42,5,51,,67,,96r5,13l10,122r8,10l29,142r9,8l52,156r12,5l93,161r13,-5l118,150r11,-8l139,132r9,-10l155,109r3,-13l158,81xe" fillcolor="blue" strokecolor="blue" strokeweight=".14mm">
                    <v:path o:connecttype="custom" o:connectlocs="31,17;31,14;31,11;29,9;27,6;25,5;23,2;21,1;18,0;16,0;12,0;10,1;8,2;6,5;4,6;2,9;1,11;0,14;0,20;1,23;2,26;4,28;6,30;8,32;10,33;12,34;18,34;21,33;23,32;25,30;27,28;29,26;31,23;31,20;31,17" o:connectangles="0,0,0,0,0,0,0,0,0,0,0,0,0,0,0,0,0,0,0,0,0,0,0,0,0,0,0,0,0,0,0,0,0,0,0"/>
                    <o:lock v:ext="edit" aspectratio="t"/>
                  </v:shape>
                  <v:line id="Line 4040" o:spid="_x0000_s1674" style="position:absolute;visibility:visible;mso-wrap-style:square" from="5087,2941" to="5087,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" strokecolor="blue" strokeweight=".02mm">
                    <v:stroke joinstyle="miter"/>
                    <v:path arrowok="f"/>
                    <o:lock v:ext="edit" aspectratio="t" shapetype="f"/>
                  </v:line>
                  <v:shape id="Freeform 4041" o:spid="_x0000_s1675" style="position:absolute;left:5007;top:2901;width:70;height:74;visibility:visible;mso-wrap-style:non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" path="m161,81r,-16l155,51,150,39,143,28,132,18,122,11,109,6,96,2,80,,68,2,52,6,42,11,28,18,18,28,11,39,5,51,3,65,,81,3,96r2,13l11,122r7,10l28,142r14,8l52,156r16,2l80,161r16,-3l109,156r13,-6l132,142r11,-10l150,122r5,-13l161,96r,-15xe" fillcolor="blue" strokecolor="blue" strokeweight=".14mm">
                    <v:path o:connecttype="custom" o:connectlocs="30,17;30,14;29,11;28,8;27,6;25,4;23,2;20,1;18,0;15,0;13,0;10,1;8,2;5,4;3,6;2,8;1,11;0,14;0,17;0,20;1,23;2,26;3,28;5,30;8,32;10,33;13,34;15,34;18,34;20,33;23,32;25,30;27,28;28,26;29,23;30,20;30,17" o:connectangles="0,0,0,0,0,0,0,0,0,0,0,0,0,0,0,0,0,0,0,0,0,0,0,0,0,0,0,0,0,0,0,0,0,0,0,0,0"/>
                    <o:lock v:ext="edit" aspectratio="t"/>
                  </v:shape>
                  <v:line id="Line 4042" o:spid="_x0000_s1676" style="position:absolute;visibility:visible;mso-wrap-style:square" from="5168,3035" to="516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" strokecolor="blue" strokeweight=".02mm">
                    <v:stroke joinstyle="miter"/>
                    <v:path arrowok="f"/>
                    <o:lock v:ext="edit" aspectratio="t" shapetype="f"/>
                  </v:line>
                  <v:shape id="Freeform 4043" o:spid="_x0000_s1677" style="position:absolute;left:5088;top:2995;width:70;height:74;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" path="m160,80l158,68,155,52,148,42,140,28,132,18,120,10,106,5,93,3,80,,65,3,52,5,39,10,29,18,18,28,10,42,5,52,,68,,96r5,13l10,122r8,10l29,143r10,7l52,155r13,3l80,161r13,-3l106,155r14,-5l132,143r8,-11l148,122r7,-13l158,96r2,-16xe" fillcolor="blue" strokecolor="blue" strokeweight=".14mm">
                    <v:path o:connecttype="custom" o:connectlocs="31,17;30,14;30,11;28,9;27,6;25,4;23,2;20,1;18,0;15,0;12,0;10,1;7,2;6,4;4,6;2,9;1,11;0,14;0,20;1,23;2,26;4,28;6,30;7,32;10,33;12,34;15,34;18,34;20,33;23,32;25,30;27,28;28,26;30,23;30,20;31,17" o:connectangles="0,0,0,0,0,0,0,0,0,0,0,0,0,0,0,0,0,0,0,0,0,0,0,0,0,0,0,0,0,0,0,0,0,0,0,0"/>
                    <o:lock v:ext="edit" aspectratio="t"/>
                  </v:shape>
                  <v:line id="Line 4044" o:spid="_x0000_s1678" style="position:absolute;visibility:visible;mso-wrap-style:square" from="5184,3051" to="5184,3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" strokecolor="blue" strokeweight=".02mm">
                    <v:stroke joinstyle="miter"/>
                    <v:path arrowok="f"/>
                    <o:lock v:ext="edit" aspectratio="t" shapetype="f"/>
                  </v:line>
                  <v:shape id="Freeform 4045" o:spid="_x0000_s1679" style="position:absolute;left:5103;top:3012;width:71;height:73;visibility:visible;mso-wrap-style:none;v-text-anchor:middle"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" path="m160,79l158,65,155,53,150,40,143,26,132,19,119,11,109,4,94,,65,,52,4,40,11,29,19,19,26,10,40,5,53,3,65,,79,3,94r2,13l10,120r9,10l29,140r11,8l52,154r13,5l94,159r15,-5l119,148r13,-8l143,130r7,-10l155,107r3,-13l160,79xe" fillcolor="blue" strokecolor="blue" strokeweight=".14mm">
                    <v:path o:connecttype="custom" o:connectlocs="32,17;31,14;31,11;30,8;28,6;26,4;24,2;21,1;19,0;13,0;10,1;8,2;6,4;4,6;2,8;1,11;0,14;0,17;0,20;1,22;2,25;4,28;6,29;8,31;10,33;13,34;19,34;21,33;24,31;26,29;28,28;30,25;31,22;31,20;32,17" o:connectangles="0,0,0,0,0,0,0,0,0,0,0,0,0,0,0,0,0,0,0,0,0,0,0,0,0,0,0,0,0,0,0,0,0,0,0"/>
                    <o:lock v:ext="edit" aspectratio="t"/>
                  </v:shape>
                  <v:line id="Line 4046" o:spid="_x0000_s1680" style="position:absolute;visibility:visible;mso-wrap-style:square" from="5190,3051" to="5190,3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" strokecolor="blue" strokeweight=".02mm">
                    <v:stroke joinstyle="miter"/>
                    <v:path arrowok="f"/>
                    <o:lock v:ext="edit" aspectratio="t" shapetype="f"/>
                  </v:line>
                  <v:shape id="Freeform 4047" o:spid="_x0000_s1681" style="position:absolute;left:5110;top:3012;width:70;height:73;visibility:visible;mso-wrap-style:none;v-text-anchor:middle"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" path="m161,79l158,65,156,53,151,40,142,26,132,19,121,11,109,4,96,,67,,52,4,41,11,29,19,18,26,11,40,6,53,3,65,,79,3,94r3,13l11,120r7,10l29,140r12,8l52,154r15,5l96,159r13,-5l121,148r11,-8l142,130r9,-10l156,107r2,-13l161,79xe" fillcolor="blue" strokecolor="blue" strokeweight=".14mm">
                    <v:path o:connecttype="custom" o:connectlocs="30,17;30,14;30,11;29,8;27,6;25,4;23,2;20,1;18,0;13,0;10,1;8,2;6,4;3,6;2,8;1,11;0,14;0,17;0,20;1,22;2,25;3,28;6,29;8,31;10,33;13,34;18,34;20,33;23,31;25,29;27,28;29,25;30,22;30,20;30,17" o:connectangles="0,0,0,0,0,0,0,0,0,0,0,0,0,0,0,0,0,0,0,0,0,0,0,0,0,0,0,0,0,0,0,0,0,0,0"/>
                    <o:lock v:ext="edit" aspectratio="t"/>
                  </v:shape>
                  <v:line id="Line 4048" o:spid="_x0000_s1682" style="position:absolute;visibility:visible;mso-wrap-style:square" from="5212,3067" to="5212,3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" strokecolor="blue" strokeweight=".02mm">
                    <v:stroke joinstyle="miter"/>
                    <v:path arrowok="f"/>
                    <o:lock v:ext="edit" aspectratio="t" shapetype="f"/>
                  </v:line>
                  <v:shape id="Freeform 4049" o:spid="_x0000_s1683" style="position:absolute;left:5133;top:3027;width:69;height:75;visibility:visible;mso-wrap-style:none;v-text-anchor:middle"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" path="m159,80r,-16l153,52,148,38,140,28,130,17,120,10,107,5,94,,65,,52,5,40,10,30,17,19,28,11,38,3,52,,64,,93r3,15l11,119r8,13l30,143r10,7l52,155r13,3l81,160r13,-2l107,155r13,-5l130,143r10,-11l148,119r5,-11l159,93r,-13xe" fillcolor="blue" strokecolor="blue" strokeweight=".14mm">
                    <v:path o:connecttype="custom" o:connectlocs="30,18;30,14;29,11;28,8;26,6;24,4;23,2;20,1;18,0;12,0;10,1;7,2;6,4;3,6;2,8;0,11;0,14;0,21;0,24;2,26;3,29;6,31;7,33;10,34;12,35;15,35;18,35;20,34;23,33;24,31;26,29;28,26;29,24;30,21;30,18" o:connectangles="0,0,0,0,0,0,0,0,0,0,0,0,0,0,0,0,0,0,0,0,0,0,0,0,0,0,0,0,0,0,0,0,0,0,0"/>
                    <o:lock v:ext="edit" aspectratio="t"/>
                  </v:shape>
                  <v:line id="Line 4050" o:spid="_x0000_s1684" style="position:absolute;visibility:visible;mso-wrap-style:square" from="5242,3100" to="5242,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" strokecolor="blue" strokeweight=".02mm">
                    <v:stroke joinstyle="miter"/>
                    <v:path arrowok="f"/>
                    <o:lock v:ext="edit" aspectratio="t" shapetype="f"/>
                  </v:line>
                  <v:shape id="Freeform 4051" o:spid="_x0000_s1685" style="position:absolute;left:5162;top:3060;width:70;height:74;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" path="m160,81l157,65,155,52,150,39,142,29,132,19,122,11,108,6,95,3,80,,67,3,52,6,41,11,28,19,17,29,10,39,5,52,2,65,,81,2,96r3,13l10,119r7,14l28,143r13,7l52,156r15,3l80,161r15,-2l108,156r14,-6l132,143r10,-10l150,119r5,-10l157,96r3,-15xe" fillcolor="blue" strokecolor="blue" strokeweight=".14mm">
                    <v:path o:connecttype="custom" o:connectlocs="31,17;30,14;30,11;29,8;27,6;25,4;23,2;21,1;18,0;15,0;13,0;10,1;8,2;5,4;3,6;2,8;1,11;0,14;0,17;0,20;1,23;2,25;3,28;5,30;8,32;10,33;13,34;15,34;18,34;21,33;23,32;25,30;27,28;29,25;30,23;30,20;31,17" o:connectangles="0,0,0,0,0,0,0,0,0,0,0,0,0,0,0,0,0,0,0,0,0,0,0,0,0,0,0,0,0,0,0,0,0,0,0,0,0"/>
                    <o:lock v:ext="edit" aspectratio="t"/>
                  </v:shape>
                  <v:line id="Line 4052" o:spid="_x0000_s1686" style="position:absolute;visibility:visible;mso-wrap-style:square" from="5287,3164" to="5287,3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" strokecolor="blue" strokeweight=".02mm">
                    <v:stroke joinstyle="miter"/>
                    <v:path arrowok="f"/>
                    <o:lock v:ext="edit" aspectratio="t" shapetype="f"/>
                  </v:line>
                  <v:shape id="Freeform 4053" o:spid="_x0000_s1687" style="position:absolute;left:5207;top:3126;width:70;height:73;visibility:visible;mso-wrap-style:none;v-text-anchor:middle"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" path="m161,77l158,64,156,51,150,38,142,28,132,17,119,10,109,5,93,,65,,52,5,39,10,28,17,18,28,11,38,5,51,,64,,93r5,13l11,119r7,10l28,139r11,8l52,155r13,2l93,157r16,-2l119,147r13,-8l142,129r8,-10l156,106r2,-13l161,77xe" fillcolor="blue" strokecolor="blue" strokeweight=".14mm">
                    <v:path o:connecttype="custom" o:connectlocs="30,17;30,14;30,11;28,8;27,6;25,4;23,2;20,1;17,0;12,0;10,1;7,2;5,4;3,6;2,8;1,11;0,14;0,20;1,23;2,26;3,28;5,30;7,32;10,33;12,34;17,34;20,33;23,32;25,30;27,28;28,26;30,23;30,20;30,17" o:connectangles="0,0,0,0,0,0,0,0,0,0,0,0,0,0,0,0,0,0,0,0,0,0,0,0,0,0,0,0,0,0,0,0,0,0"/>
                    <o:lock v:ext="edit" aspectratio="t"/>
                  </v:shape>
                  <v:line id="Line 4054" o:spid="_x0000_s1688" style="position:absolute;visibility:visible;mso-wrap-style:square" from="5323,3181" to="5323,3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" strokecolor="blue" strokeweight=".02mm">
                    <v:stroke joinstyle="miter"/>
                    <v:path arrowok="f"/>
                    <o:lock v:ext="edit" aspectratio="t" shapetype="f"/>
                  </v:line>
                  <v:shape id="Freeform 4055" o:spid="_x0000_s1689" style="position:absolute;left:5243;top:3142;width:70;height:73;visibility:visible;mso-wrap-style:non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" path="m161,79l159,67,155,54,148,41,140,28r-7,-8l120,13,106,5,94,2,80,,65,2,52,5,40,13,29,20,19,28,11,41,5,54,,67,,95r5,13l11,121r8,10l29,142r11,8l52,154r13,6l94,160r12,-6l120,150r13,-8l140,131r8,-10l155,108r4,-13l161,79xe" fillcolor="blue" strokecolor="blue" strokeweight=".14mm">
                    <v:path o:connecttype="custom" o:connectlocs="30,16;30,14;29,11;28,9;27,6;25,4;23,3;20,1;18,0;15,0;12,0;10,1;7,3;6,4;3,6;2,9;1,11;0,14;0,20;1,22;2,25;3,27;6,30;7,31;10,32;12,33;18,33;20,32;23,31;25,30;27,27;28,25;29,22;30,20;30,16" o:connectangles="0,0,0,0,0,0,0,0,0,0,0,0,0,0,0,0,0,0,0,0,0,0,0,0,0,0,0,0,0,0,0,0,0,0,0"/>
                    <o:lock v:ext="edit" aspectratio="t"/>
                  </v:shape>
                  <v:line id="Line 4056" o:spid="_x0000_s1690" style="position:absolute;visibility:visible;mso-wrap-style:square" from="5323,3181" to="5323,3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" strokecolor="blue" strokeweight=".02mm">
                    <v:stroke joinstyle="miter"/>
                    <v:path arrowok="f"/>
                    <o:lock v:ext="edit" aspectratio="t" shapetype="f"/>
                  </v:line>
                  <v:shape id="Freeform 4057" o:spid="_x0000_s1691" style="position:absolute;left:5243;top:3142;width:70;height:73;visibility:visible;mso-wrap-style:non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" path="m161,79l159,67,155,54,148,41,140,28r-7,-8l120,13,106,5,94,2,80,,65,2,52,5,40,13,29,20,19,28,11,41,5,54,,67,,95r5,13l11,121r8,10l29,142r11,8l52,154r13,6l94,160r12,-6l120,150r13,-8l140,131r8,-10l155,108r4,-13l161,79xe" fillcolor="blue" strokecolor="blue" strokeweight=".14mm">
                    <v:path o:connecttype="custom" o:connectlocs="30,16;30,14;29,11;28,9;27,6;25,4;23,3;20,1;18,0;15,0;12,0;10,1;7,3;6,4;3,6;2,9;1,11;0,14;0,20;1,22;2,25;3,27;6,30;7,31;10,32;12,33;18,33;20,32;23,31;25,30;27,27;28,25;29,22;30,20;30,16" o:connectangles="0,0,0,0,0,0,0,0,0,0,0,0,0,0,0,0,0,0,0,0,0,0,0,0,0,0,0,0,0,0,0,0,0,0,0"/>
                    <o:lock v:ext="edit" aspectratio="t"/>
                  </v:shape>
                  <v:line id="Line 4058" o:spid="_x0000_s1692" style="position:absolute;visibility:visible;mso-wrap-style:square" from="5330,3181" to="5330,3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" strokecolor="blue" strokeweight=".02mm">
                    <v:stroke joinstyle="miter"/>
                    <v:path arrowok="f"/>
                    <o:lock v:ext="edit" aspectratio="t" shapetype="f"/>
                  </v:line>
                  <v:shape id="Freeform 4059" o:spid="_x0000_s1693" style="position:absolute;left:5250;top:3142;width:70;height:73;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" path="m160,79l157,67,155,54,150,41,141,28,131,20,119,13,108,5,92,2,80,,64,2,51,5,38,13,28,20,17,28,10,41,5,54,,67,,95r5,13l10,121r7,10l28,142r10,8l51,154r13,6l92,160r16,-6l119,150r12,-8l141,131r9,-10l155,108r2,-13l160,79xe" fillcolor="blue" strokecolor="blue" strokeweight=".14mm">
                    <v:path o:connecttype="custom" o:connectlocs="31,16;30,14;30,11;29,9;27,6;25,4;23,3;21,1;18,0;15,0;12,0;10,1;7,3;5,4;3,6;2,9;1,11;0,14;0,20;1,22;2,25;3,27;5,30;7,31;10,32;12,33;18,33;21,32;23,31;25,30;27,27;29,25;30,22;30,20;31,16" o:connectangles="0,0,0,0,0,0,0,0,0,0,0,0,0,0,0,0,0,0,0,0,0,0,0,0,0,0,0,0,0,0,0,0,0,0,0"/>
                    <o:lock v:ext="edit" aspectratio="t"/>
                  </v:shape>
                  <v:line id="Line 4060" o:spid="_x0000_s1694" style="position:absolute;visibility:visible;mso-wrap-style:square" from="5345,3232" to="5345,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" strokecolor="blue" strokeweight=".02mm">
                    <v:stroke joinstyle="miter"/>
                    <v:path arrowok="f"/>
                    <o:lock v:ext="edit" aspectratio="t" shapetype="f"/>
                  </v:line>
                  <v:shape id="Freeform 4061" o:spid="_x0000_s1695" style="position:absolute;left:5265;top:3193;width:70;height:73;visibility:visible;mso-wrap-style:none;v-text-anchor:middle"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" path="m159,77l157,65,155,51,150,39,142,28,131,18,121,11,108,2,95,,65,,51,2,41,11,28,18,18,28,9,39,5,51,2,65,,77,2,93r3,14l9,119r9,11l28,140r13,7l51,153r14,5l95,158r13,-5l121,147r10,-7l142,130r8,-11l155,107r2,-14l159,77xe" fillcolor="blue" strokecolor="blue" strokeweight=".14mm">
                    <v:path o:connecttype="custom" o:connectlocs="31,17;30,14;30,11;29,8;28,6;26,4;23,2;21,0;18,0;13,0;10,0;8,2;5,4;4,6;2,8;1,11;0,14;0,17;0,20;1,23;2,25;4,28;5,30;8,31;10,33;13,34;18,34;21,33;23,31;26,30;28,28;29,25;30,23;30,20;31,17" o:connectangles="0,0,0,0,0,0,0,0,0,0,0,0,0,0,0,0,0,0,0,0,0,0,0,0,0,0,0,0,0,0,0,0,0,0,0"/>
                    <o:lock v:ext="edit" aspectratio="t"/>
                  </v:shape>
                  <v:line id="Line 4062" o:spid="_x0000_s1696" style="position:absolute;visibility:visible;mso-wrap-style:square" from="5345,3232" to="5345,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" strokecolor="blue" strokeweight=".02mm">
                    <v:stroke joinstyle="miter"/>
                    <v:path arrowok="f"/>
                    <o:lock v:ext="edit" aspectratio="t" shapetype="f"/>
                  </v:line>
                  <v:shape id="Freeform 4063" o:spid="_x0000_s1697" style="position:absolute;left:5265;top:3193;width:70;height:73;visibility:visible;mso-wrap-style:none;v-text-anchor:middle"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" path="m159,77l157,65,155,51,150,39,142,28,131,18,121,11,108,2,95,,65,,51,2,41,11,28,18,18,28,9,39,5,51,2,65,,77,2,93r3,14l9,119r9,11l28,140r13,7l51,153r14,5l95,158r13,-5l121,147r10,-7l142,130r8,-11l155,107r2,-14l159,77xe" fillcolor="blue" strokecolor="blue" strokeweight=".14mm">
                    <v:path o:connecttype="custom" o:connectlocs="31,17;30,14;30,11;29,8;28,6;26,4;23,2;21,0;18,0;13,0;10,0;8,2;5,4;4,6;2,8;1,11;0,14;0,17;0,20;1,23;2,25;4,28;5,30;8,31;10,33;13,34;18,34;21,33;23,31;26,30;28,28;29,25;30,23;30,20;31,17" o:connectangles="0,0,0,0,0,0,0,0,0,0,0,0,0,0,0,0,0,0,0,0,0,0,0,0,0,0,0,0,0,0,0,0,0,0,0"/>
                    <o:lock v:ext="edit" aspectratio="t"/>
                  </v:shape>
                  <v:line id="Line 4064" o:spid="_x0000_s1698" style="position:absolute;visibility:visible;mso-wrap-style:square" from="5368,3232" to="5368,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" strokecolor="blue" strokeweight=".02mm">
                    <v:stroke joinstyle="miter"/>
                    <v:path arrowok="f"/>
                    <o:lock v:ext="edit" aspectratio="t" shapetype="f"/>
                  </v:line>
                  <v:shape id="Freeform 4065" o:spid="_x0000_s1699" style="position:absolute;left:5288;top:3193;width:70;height:73;visibility:visible;mso-wrap-style:none;v-text-anchor:middle"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" path="m158,77r,-12l153,51,148,39,139,28,129,18,119,11,106,2,94,,64,,52,2,38,11r-9,7l19,28,10,39,3,51,,65,,93r3,14l10,119r9,11l29,140r9,7l52,153r12,5l94,158r12,-5l119,147r10,-7l139,130r9,-11l153,107r5,-14l158,77xe" fillcolor="blue" strokecolor="blue" strokeweight=".14mm">
                    <v:path o:connecttype="custom" o:connectlocs="31,17;31,14;30,11;29,8;27,6;25,4;23,2;21,0;19,0;12,0;10,0;8,2;6,4;4,6;2,8;0,11;0,14;0,20;0,23;2,25;4,28;6,30;8,31;10,33;12,34;19,34;21,33;23,31;25,30;27,28;29,25;30,23;31,20;31,17" o:connectangles="0,0,0,0,0,0,0,0,0,0,0,0,0,0,0,0,0,0,0,0,0,0,0,0,0,0,0,0,0,0,0,0,0,0"/>
                    <o:lock v:ext="edit" aspectratio="t"/>
                  </v:shape>
                  <v:line id="Line 4066" o:spid="_x0000_s1700" style="position:absolute;visibility:visible;mso-wrap-style:square" from="5391,3250" to="5391,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" strokecolor="blue" strokeweight=".02mm">
                    <v:stroke joinstyle="miter"/>
                    <v:path arrowok="f"/>
                    <o:lock v:ext="edit" aspectratio="t" shapetype="f"/>
                  </v:line>
                  <v:shape id="Freeform 4067" o:spid="_x0000_s1701" style="position:absolute;left:5310;top:3210;width:71;height:74;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" path="m160,80l158,64,155,52,150,38,142,28,132,17,119,10,109,5,93,,65,,52,5,39,10,29,17,18,28,10,38,5,52,,64,,92r5,16l10,119r8,13l29,142r10,8l52,155r13,3l80,160r13,-2l109,155r10,-5l132,142r10,-10l150,119r5,-11l158,92r2,-12xe" fillcolor="blue" strokecolor="blue" strokeweight=".14mm">
                    <v:path o:connecttype="custom" o:connectlocs="32,17;31,14;31,11;30,8;28,6;26,4;24,2;21,1;18,0;13,0;10,1;8,2;6,4;4,6;2,8;1,11;0,14;0,20;1,23;2,25;4,28;6,31;8,32;10,33;13,34;16,34;18,34;21,33;24,32;26,31;28,28;30,25;31,23;31,20;32,17" o:connectangles="0,0,0,0,0,0,0,0,0,0,0,0,0,0,0,0,0,0,0,0,0,0,0,0,0,0,0,0,0,0,0,0,0,0,0"/>
                    <o:lock v:ext="edit" aspectratio="t"/>
                  </v:shape>
                  <v:line id="Line 4068" o:spid="_x0000_s1702" style="position:absolute;visibility:visible;mso-wrap-style:square" from="5449,3320" to="5449,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" strokecolor="blue" strokeweight=".02mm">
                    <v:stroke joinstyle="miter"/>
                    <v:path arrowok="f"/>
                    <o:lock v:ext="edit" aspectratio="t" shapetype="f"/>
                  </v:line>
                  <v:shape id="Freeform 4069" o:spid="_x0000_s1703" style="position:absolute;left:5369;top:3280;width:70;height:74;visibility:visible;mso-wrap-style:non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" path="m161,81l159,65,156,52,150,39,143,29,133,19,122,11,109,6,96,,65,,52,6,39,11,28,19,19,29,11,39,5,52,3,65,,81,3,94r2,15l11,119r8,14l28,143r11,7l52,156r13,3l81,161r15,-2l109,156r13,-6l133,143r10,-10l150,119r6,-10l159,94r2,-13xe" fillcolor="blue" strokecolor="blue" strokeweight=".14mm">
                    <v:path o:connecttype="custom" o:connectlocs="30,17;30,14;30,11;28,8;27,6;25,4;23,2;20,1;18,0;12,0;10,1;7,2;5,4;3,6;2,8;1,11;0,14;0,17;0,20;1,23;2,25;3,28;5,30;7,32;10,33;12,34;15,34;18,34;20,33;23,32;25,30;27,28;28,25;30,23;30,20;30,17" o:connectangles="0,0,0,0,0,0,0,0,0,0,0,0,0,0,0,0,0,0,0,0,0,0,0,0,0,0,0,0,0,0,0,0,0,0,0,0"/>
                    <o:lock v:ext="edit" aspectratio="t"/>
                  </v:shape>
                  <v:line id="Line 4070" o:spid="_x0000_s1704" style="position:absolute;visibility:visible;mso-wrap-style:square" from="5471,3337" to="5471,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" strokecolor="blue" strokeweight=".02mm">
                    <v:stroke joinstyle="miter"/>
                    <v:path arrowok="f"/>
                    <o:lock v:ext="edit" aspectratio="t" shapetype="f"/>
                  </v:line>
                  <v:shape id="Freeform 4071" o:spid="_x0000_s1705" style="position:absolute;left:5392;top:3298;width:69;height:73;visibility:visible;mso-wrap-style:none;v-text-anchor:middle"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" path="m158,77r,-13l152,52,147,38,140,28,129,18,119,10,106,2,93,,65,,51,2,39,10,26,18,18,28,11,38,2,52,,64,,93r2,13l11,119r7,10l26,140r13,7l51,152r14,5l93,157r13,-5l119,147r10,-7l140,129r7,-10l152,106r6,-13l158,77xe" fillcolor="blue" strokecolor="blue" strokeweight=".14mm">
                    <v:path o:connecttype="custom" o:connectlocs="30,17;30,14;29,11;28,8;27,6;24,4;23,2;20,0;18,0;12,0;10,0;7,2;5,4;3,6;2,8;0,11;0,14;0,20;0,23;2,26;3,28;5,30;7,32;10,33;12,34;18,34;20,33;23,32;24,30;27,28;28,26;29,23;30,20;30,17" o:connectangles="0,0,0,0,0,0,0,0,0,0,0,0,0,0,0,0,0,0,0,0,0,0,0,0,0,0,0,0,0,0,0,0,0,0"/>
                    <o:lock v:ext="edit" aspectratio="t"/>
                  </v:shape>
                  <v:line id="Line 4072" o:spid="_x0000_s1706" style="position:absolute;visibility:visible;mso-wrap-style:square" from="5485,3337" to="5485,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" strokecolor="blue" strokeweight=".02mm">
                    <v:stroke joinstyle="miter"/>
                    <v:path arrowok="f"/>
                    <o:lock v:ext="edit" aspectratio="t" shapetype="f"/>
                  </v:line>
                  <v:shape id="Freeform 4073" o:spid="_x0000_s1707" style="position:absolute;left:5405;top:3298;width:70;height:73;visibility:visible;mso-wrap-style:none;v-text-anchor:middle"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" path="m161,77l158,64,155,52,150,38,142,28,132,18,119,10,109,2,93,,65,,51,2,39,10,28,18,18,28,11,38,5,52,,64,,93r5,13l11,119r7,10l28,140r11,7l51,152r14,5l93,157r16,-5l119,147r13,-7l142,129r8,-10l155,106r3,-13l161,77xe" fillcolor="blue" strokecolor="blue" strokeweight=".14mm">
                    <v:path o:connecttype="custom" o:connectlocs="30,17;30,14;29,11;28,8;27,6;25,4;23,2;20,0;17,0;12,0;10,0;7,2;5,4;3,6;2,8;1,11;0,14;0,20;1,23;2,26;3,28;5,30;7,32;10,33;12,34;17,34;20,33;23,32;25,30;27,28;28,26;29,23;30,20;30,17" o:connectangles="0,0,0,0,0,0,0,0,0,0,0,0,0,0,0,0,0,0,0,0,0,0,0,0,0,0,0,0,0,0,0,0,0,0"/>
                    <o:lock v:ext="edit" aspectratio="t"/>
                  </v:shape>
                  <v:line id="Line 4074" o:spid="_x0000_s1708" style="position:absolute;visibility:visible;mso-wrap-style:square" from="5529,3462" to="5529,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" strokecolor="blue" strokeweight=".02mm">
                    <v:stroke joinstyle="miter"/>
                    <v:path arrowok="f"/>
                    <o:lock v:ext="edit" aspectratio="t" shapetype="f"/>
                  </v:line>
                  <v:shape id="Freeform 4075" o:spid="_x0000_s1709" style="position:absolute;left:5450;top:3424;width:69;height:72;visibility:visible;mso-wrap-style:none;v-text-anchor:middle"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" path="m157,77r,-12l154,51,147,39,139,28,131,18,119,11,105,5,93,,64,,51,5,38,11,28,18,18,28,9,39,4,51,,65,,93r4,12l9,119r9,13l28,140r10,7l51,155r13,3l93,158r12,-3l119,147r12,-7l139,132r8,-13l154,105r3,-12l157,77xe" fillcolor="blue" strokecolor="blue" strokeweight=".14mm">
                    <v:path o:connecttype="custom" o:connectlocs="30,16;30,14;30,10;29,8;27,6;25,4;23,2;20,1;18,0;12,0;10,1;7,2;5,4;4,6;2,8;1,10;0,14;0,19;1,22;2,25;4,27;5,29;7,31;10,32;12,33;18,33;20,32;23,31;25,29;27,27;29,25;30,22;30,19;30,16" o:connectangles="0,0,0,0,0,0,0,0,0,0,0,0,0,0,0,0,0,0,0,0,0,0,0,0,0,0,0,0,0,0,0,0,0,0"/>
                    <o:lock v:ext="edit" aspectratio="t"/>
                  </v:shape>
                  <v:line id="Line 4076" o:spid="_x0000_s1710" style="position:absolute;visibility:visible;mso-wrap-style:square" from="5640,3554" to="5640,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" strokecolor="blue" strokeweight=".02mm">
                    <v:stroke joinstyle="miter"/>
                    <v:path arrowok="f"/>
                    <o:lock v:ext="edit" aspectratio="t" shapetype="f"/>
                  </v:line>
                  <v:shape id="Freeform 4077" o:spid="_x0000_s1711" style="position:absolute;left:5560;top:3514;width:70;height:74;visibility:visible;mso-wrap-style:none;v-text-anchor:middle"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" path="m159,80l157,64,154,52,149,39,139,29,131,18,118,10,105,5,92,,64,,51,5,38,10,28,18,17,29,9,39,4,52,,64,,93r4,13l9,119r8,13l28,139r10,11l51,155r13,3l79,160r13,-2l105,155r13,-5l131,139r8,-7l149,119r5,-13l157,93r2,-13xe" fillcolor="blue" strokecolor="blue" strokeweight=".14mm">
                    <v:path o:connecttype="custom" o:connectlocs="31,17;30,14;30,11;29,8;27,6;26,4;23,2;20,1;18,0;12,0;10,1;7,2;5,4;3,6;2,8;1,11;0,14;0,20;1,23;2,25;3,28;5,30;7,32;10,33;12,34;15,34;18,34;20,33;23,32;26,30;27,28;29,25;30,23;30,20;31,17" o:connectangles="0,0,0,0,0,0,0,0,0,0,0,0,0,0,0,0,0,0,0,0,0,0,0,0,0,0,0,0,0,0,0,0,0,0,0"/>
                    <o:lock v:ext="edit" aspectratio="t"/>
                  </v:shape>
                  <v:line id="Line 4078" o:spid="_x0000_s1712" style="position:absolute;visibility:visible;mso-wrap-style:square" from="5708,3645" to="5708,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" strokecolor="blue" strokeweight=".02mm">
                    <v:stroke joinstyle="miter"/>
                    <v:path arrowok="f"/>
                    <o:lock v:ext="edit" aspectratio="t" shapetype="f"/>
                  </v:line>
                  <v:shape id="Freeform 4079" o:spid="_x0000_s1713" style="position:absolute;left:5628;top:3606;width:70;height:73;visibility:visible;mso-wrap-style:none;v-text-anchor:middle"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" path="m161,77l157,65,155,51,150,39,142,28,131,18,119,10,108,5,93,,65,,51,5,39,10,28,18,18,28,11,39,5,51,2,65,,77,2,93r3,12l11,119r7,12l28,140r11,7l51,155r14,2l93,157r15,-2l119,147r12,-7l142,131r8,-12l155,105r2,-12l161,77xe" fillcolor="blue" strokecolor="blue" strokeweight=".14mm">
                    <v:path o:connecttype="custom" o:connectlocs="30,17;30,14;29,11;28,8;27,6;25,4;23,2;20,1;17,0;12,0;10,1;7,2;5,4;3,6;2,8;1,11;0,14;0,17;0,20;1,23;2,26;3,28;5,30;7,32;10,33;12,34;17,34;20,33;23,32;25,30;27,28;28,26;29,23;30,20;30,17" o:connectangles="0,0,0,0,0,0,0,0,0,0,0,0,0,0,0,0,0,0,0,0,0,0,0,0,0,0,0,0,0,0,0,0,0,0,0"/>
                    <o:lock v:ext="edit" aspectratio="t"/>
                  </v:shape>
                  <v:line id="Line 4080" o:spid="_x0000_s1714" style="position:absolute;visibility:visible;mso-wrap-style:square" from="5723,3664" to="5723,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" strokecolor="blue" strokeweight=".02mm">
                    <v:stroke joinstyle="miter"/>
                    <v:path arrowok="f"/>
                    <o:lock v:ext="edit" aspectratio="t" shapetype="f"/>
                  </v:line>
                  <v:shape id="Freeform 4081" o:spid="_x0000_s1715" style="position:absolute;left:5643;top:3624;width:70;height:74;visibility:visible;mso-wrap-style:non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" path="m161,80l159,64,156,52,150,39,143,29,133,18,122,10,110,5,96,3,81,,68,3,52,5,42,10,30,18,19,29,11,39,6,52,3,64,,80,3,95r3,14l11,121r8,11l30,142r12,8l52,155r16,3l81,160r15,-2l110,155r12,-5l133,142r10,-10l150,121r6,-12l159,95r2,-15xe" fillcolor="blue" strokecolor="blue" strokeweight=".14mm">
                    <v:path o:connecttype="custom" o:connectlocs="30,17;30,14;30,11;28,8;27,6;25,4;23,2;21,1;18,0;15,0;13,0;10,1;8,2;6,4;3,6;2,8;1,11;0,14;0,17;0,20;1,23;2,26;3,28;6,31;8,32;10,33;13,34;15,34;18,34;21,33;23,32;25,31;27,28;28,26;30,23;30,20;30,17" o:connectangles="0,0,0,0,0,0,0,0,0,0,0,0,0,0,0,0,0,0,0,0,0,0,0,0,0,0,0,0,0,0,0,0,0,0,0,0,0"/>
                    <o:lock v:ext="edit" aspectratio="t"/>
                  </v:shape>
                  <v:line id="Line 4082" o:spid="_x0000_s1716" style="position:absolute;visibility:visible;mso-wrap-style:square" from="5753,3664" to="5753,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" strokecolor="blue" strokeweight=".02mm">
                    <v:stroke joinstyle="miter"/>
                    <v:path arrowok="f"/>
                    <o:lock v:ext="edit" aspectratio="t" shapetype="f"/>
                  </v:line>
                  <v:shape id="Freeform 4083" o:spid="_x0000_s1717" style="position:absolute;left:5672;top:3624;width:71;height:74;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" path="m160,80l158,64,155,52,148,39,140,29,132,18,120,10,106,5,94,3,80,,65,3,52,5,39,10,29,18,18,29,10,39,5,52,,64,,95r5,14l10,121r8,11l29,142r10,8l52,155r13,3l80,160r14,-2l106,155r14,-5l132,142r8,-10l148,121r7,-12l158,95r2,-15xe" fillcolor="blue" strokecolor="blue" strokeweight=".14mm">
                    <v:path o:connecttype="custom" o:connectlocs="32,17;31,14;31,11;29,8;28,6;26,4;24,2;21,1;19,0;16,0;13,0;10,1;8,2;6,4;4,6;2,8;1,11;0,14;0,20;1,23;2,26;4,28;6,31;8,32;10,33;13,34;16,34;19,34;21,33;24,32;26,31;28,28;29,26;31,23;31,20;32,17" o:connectangles="0,0,0,0,0,0,0,0,0,0,0,0,0,0,0,0,0,0,0,0,0,0,0,0,0,0,0,0,0,0,0,0,0,0,0,0"/>
                    <o:lock v:ext="edit" aspectratio="t"/>
                  </v:shape>
                  <v:line id="Line 4084" o:spid="_x0000_s1718" style="position:absolute;visibility:visible;mso-wrap-style:square" from="5795,3664" to="5795,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" strokecolor="blue" strokeweight=".02mm">
                    <v:stroke joinstyle="miter"/>
                    <v:path arrowok="f"/>
                    <o:lock v:ext="edit" aspectratio="t" shapetype="f"/>
                  </v:line>
                  <v:shape id="Freeform 4085" o:spid="_x0000_s1719" style="position:absolute;left:5715;top:3624;width:70;height:74;visibility:visible;mso-wrap-style:non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" path="m161,80l159,64,155,52,148,39,140,29,132,18,120,10,106,5,94,3,80,,65,3,52,5,40,10,29,18,19,29,11,39,5,52,,64,,95r5,14l11,121r8,11l29,142r11,8l52,155r13,3l80,160r14,-2l106,155r14,-5l132,142r8,-10l148,121r7,-12l159,95r2,-15xe" fillcolor="blue" strokecolor="blue" strokeweight=".14mm">
                    <v:path o:connecttype="custom" o:connectlocs="30,17;30,14;29,11;28,8;27,6;25,4;23,2;20,1;18,0;15,0;12,0;10,1;7,2;6,4;3,6;2,8;1,11;0,14;0,20;1,23;2,26;3,28;6,31;7,32;10,33;12,34;15,34;18,34;20,33;23,32;25,31;27,28;28,26;29,23;30,20;30,17" o:connectangles="0,0,0,0,0,0,0,0,0,0,0,0,0,0,0,0,0,0,0,0,0,0,0,0,0,0,0,0,0,0,0,0,0,0,0,0"/>
                    <o:lock v:ext="edit" aspectratio="t"/>
                  </v:shape>
                  <v:line id="Line 4086" o:spid="_x0000_s1720" style="position:absolute;visibility:visible;mso-wrap-style:square" from="5805,3664" to="5805,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" strokecolor="blue" strokeweight=".02mm">
                    <v:stroke joinstyle="miter"/>
                    <v:path arrowok="f"/>
                    <o:lock v:ext="edit" aspectratio="t" shapetype="f"/>
                  </v:line>
                  <v:shape id="Freeform 4087" o:spid="_x0000_s1721" style="position:absolute;left:5724;top:3624;width:71;height:74;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" path="m160,80l157,64,155,52,147,39,140,29,131,18,119,10,106,5,93,3,80,,65,3,51,5,38,10,28,18,18,29,10,39,5,52,,64,,95r5,14l10,121r8,11l28,142r10,8l51,155r14,3l80,160r13,-2l106,155r13,-5l131,142r9,-10l147,121r8,-12l157,95r3,-15xe" fillcolor="blue" strokecolor="blue" strokeweight=".14mm">
                    <v:path o:connecttype="custom" o:connectlocs="32,17;31,14;31,11;29,8;28,6;26,4;24,2;21,1;18,0;16,0;13,0;10,1;8,2;5,4;4,6;2,8;1,11;0,14;0,20;1,23;2,26;4,28;5,31;8,32;10,33;13,34;16,34;18,34;21,33;24,32;26,31;28,28;29,26;31,23;31,20;32,17" o:connectangles="0,0,0,0,0,0,0,0,0,0,0,0,0,0,0,0,0,0,0,0,0,0,0,0,0,0,0,0,0,0,0,0,0,0,0,0"/>
                    <o:lock v:ext="edit" aspectratio="t"/>
                  </v:shape>
                  <v:line id="Line 4088" o:spid="_x0000_s1722" style="position:absolute;visibility:visible;mso-wrap-style:square" from="5863,3703" to="5863,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" strokecolor="blue" strokeweight=".02mm">
                    <v:stroke joinstyle="miter"/>
                    <v:path arrowok="f"/>
                    <o:lock v:ext="edit" aspectratio="t" shapetype="f"/>
                  </v:line>
                  <v:shape id="Freeform 4089" o:spid="_x0000_s1723" style="position:absolute;left:5782;top:3663;width:71;height:74;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" path="m160,80l158,64,155,52,150,38,142,28,132,17,119,10,109,5,93,2,80,,65,2,52,5,39,10,29,17,18,28,10,38,5,52,,64,,96r5,12l10,122r8,9l29,142r10,8l52,155r13,2l80,160r13,-3l109,155r10,-5l132,142r10,-11l150,122r5,-14l158,96r2,-16xe" fillcolor="blue" strokecolor="blue" strokeweight=".14mm">
                    <v:path o:connecttype="custom" o:connectlocs="32,17;31,14;31,11;30,8;28,6;26,4;24,2;21,1;18,0;16,0;13,0;10,1;8,2;6,4;4,6;2,8;1,11;0,14;0,20;1,23;2,26;4,28;6,31;8,32;10,33;13,34;16,34;18,34;21,33;24,32;26,31;28,28;30,26;31,23;31,20;32,17" o:connectangles="0,0,0,0,0,0,0,0,0,0,0,0,0,0,0,0,0,0,0,0,0,0,0,0,0,0,0,0,0,0,0,0,0,0,0,0"/>
                    <o:lock v:ext="edit" aspectratio="t"/>
                  </v:shape>
                  <v:line id="Line 4090" o:spid="_x0000_s1724" style="position:absolute;visibility:visible;mso-wrap-style:square" from="5885,3722" to="5885,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" strokecolor="blue" strokeweight=".02mm">
                    <v:stroke joinstyle="miter"/>
                    <v:path arrowok="f"/>
                    <o:lock v:ext="edit" aspectratio="t" shapetype="f"/>
                  </v:line>
                  <v:shape id="Freeform 4091" o:spid="_x0000_s1725" style="position:absolute;left:5805;top:3682;width:70;height:74;visibility:visible;mso-wrap-style:non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" path="m161,81r,-13l156,55,150,42,142,28,132,21,121,14,109,5,96,3,83,,67,3,55,5,41,14,29,21r-8,7l13,42,6,55,2,68,,81,2,96r4,13l13,122r8,11l29,143r12,7l55,156r12,5l96,161r13,-5l121,150r11,-7l142,133r8,-11l156,109r5,-13l161,81xe" fillcolor="blue" strokecolor="blue" strokeweight=".14mm">
                    <v:path o:connecttype="custom" o:connectlocs="30,17;30,14;30,11;28,9;27,6;25,5;23,3;20,1;18,0;16,0;13,0;10,1;8,3;6,5;4,6;3,9;1,11;0,14;0,17;0,20;1,23;3,26;4,28;6,30;8,32;10,33;13,34;18,34;20,33;23,32;25,30;27,28;28,26;30,23;30,20;30,17" o:connectangles="0,0,0,0,0,0,0,0,0,0,0,0,0,0,0,0,0,0,0,0,0,0,0,0,0,0,0,0,0,0,0,0,0,0,0,0"/>
                    <o:lock v:ext="edit" aspectratio="t"/>
                  </v:shape>
                  <v:line id="Line 4092" o:spid="_x0000_s1726" style="position:absolute;visibility:visible;mso-wrap-style:square" from="5966,3762" to="5966,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" strokecolor="blue" strokeweight=".02mm">
                    <v:stroke joinstyle="miter"/>
                    <v:path arrowok="f"/>
                    <o:lock v:ext="edit" aspectratio="t" shapetype="f"/>
                  </v:line>
                  <v:shape id="Freeform 4093" o:spid="_x0000_s1727" style="position:absolute;left:5886;top:3722;width:70;height:75;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" path="m160,80l157,67,155,52,150,41,143,28,132,17,119,10,108,5,93,3,80,,65,3,52,5,38,10,28,17,18,28,10,41,5,52,,67,,95r5,13l10,122r8,10l28,142r10,8l52,155r13,3l80,160r13,-2l108,155r11,-5l132,142r11,-10l150,122r5,-14l157,95r3,-15xe" fillcolor="blue" strokecolor="blue" strokeweight=".14mm">
                    <v:path o:connecttype="custom" o:connectlocs="31,18;30,15;30,11;29,9;28,6;25,4;23,2;21,1;18,0;15,0;12,0;10,1;7,2;5,4;4,6;2,9;1,11;0,15;0,21;1,24;2,27;4,29;5,31;7,33;10,34;12,35;15,35;18,35;21,34;23,33;25,31;28,29;29,27;30,24;30,21;31,18" o:connectangles="0,0,0,0,0,0,0,0,0,0,0,0,0,0,0,0,0,0,0,0,0,0,0,0,0,0,0,0,0,0,0,0,0,0,0,0"/>
                    <o:lock v:ext="edit" aspectratio="t"/>
                  </v:shape>
                  <v:line id="Line 4094" o:spid="_x0000_s1728" style="position:absolute;visibility:visible;mso-wrap-style:square" from="5988,3783" to="5988,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" strokecolor="blue" strokeweight=".02mm">
                    <v:stroke joinstyle="miter"/>
                    <v:path arrowok="f"/>
                    <o:lock v:ext="edit" aspectratio="t" shapetype="f"/>
                  </v:line>
                  <v:shape id="Freeform 4095" o:spid="_x0000_s1729" style="position:absolute;left:5908;top:3743;width:70;height:74;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" path="m160,81r,-16l155,51,150,39,142,28,132,18,122,11,109,5,96,,67,,54,5,41,11,29,18,21,28,10,39,5,51,3,65,,81,3,93r2,14l10,119r11,13l29,140r12,7l54,156r13,2l80,161r16,-3l109,156r13,-9l132,140r10,-8l150,119r5,-12l160,93r,-12xe" fillcolor="blue" strokecolor="blue" strokeweight=".14mm">
                    <v:path o:connecttype="custom" o:connectlocs="31,17;31,14;30,11;29,8;27,6;25,4;23,2;21,1;18,0;13,0;11,1;8,2;6,4;4,6;2,8;1,11;0,14;0,17;0,20;1,23;2,25;4,28;6,29;8,31;11,33;13,34;15,34;18,34;21,33;23,31;25,29;27,28;29,25;30,23;31,20;31,17" o:connectangles="0,0,0,0,0,0,0,0,0,0,0,0,0,0,0,0,0,0,0,0,0,0,0,0,0,0,0,0,0,0,0,0,0,0,0,0"/>
                    <o:lock v:ext="edit" aspectratio="t"/>
                  </v:shape>
                  <v:line id="Line 4096" o:spid="_x0000_s1730" style="position:absolute;visibility:visible;mso-wrap-style:square" from="6010,3803" to="6010,3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" strokecolor="blue" strokeweight=".02mm">
                    <v:stroke joinstyle="miter"/>
                    <v:path arrowok="f"/>
                    <o:lock v:ext="edit" aspectratio="t" shapetype="f"/>
                  </v:line>
                  <v:shape id="Freeform 4097" o:spid="_x0000_s1731" style="position:absolute;left:5931;top:3764;width:69;height:73;visibility:visible;mso-wrap-style:none;v-text-anchor:middle"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" path="m157,77r,-12l155,51,146,39,139,28,132,18,118,9,106,4,92,,64,,52,4,38,9,28,18,17,28,10,39,5,51,,65,,93r5,12l10,119r7,12l28,140r10,7l52,154r12,3l92,157r14,-3l118,147r14,-7l139,131r7,-12l155,105r2,-12l157,77xe" fillcolor="blue" strokecolor="blue" strokeweight=".14mm">
                    <v:path o:connecttype="custom" o:connectlocs="30,17;30,14;30,11;28,8;27,6;25,4;23,2;21,1;18,0;12,0;10,1;7,2;5,4;3,6;2,8;1,11;0,14;0,20;1,23;2,26;3,28;5,30;7,32;10,33;12,34;18,34;21,33;23,32;25,30;27,28;28,26;30,23;30,20;30,17" o:connectangles="0,0,0,0,0,0,0,0,0,0,0,0,0,0,0,0,0,0,0,0,0,0,0,0,0,0,0,0,0,0,0,0,0,0"/>
                    <o:lock v:ext="edit" aspectratio="t"/>
                  </v:shape>
                  <v:line id="Line 4098" o:spid="_x0000_s1732" style="position:absolute;visibility:visible;mso-wrap-style:square" from="6046,3845" to="6046,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" strokecolor="blue" strokeweight=".02mm">
                    <v:stroke joinstyle="miter"/>
                    <v:path arrowok="f"/>
                    <o:lock v:ext="edit" aspectratio="t" shapetype="f"/>
                  </v:line>
                  <v:shape id="Freeform 4099" o:spid="_x0000_s1733" style="position:absolute;left:5967;top:3805;width:69;height:74;visibility:visible;mso-wrap-style:none;v-text-anchor:middle"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" path="m159,81r,-16l154,52,148,39,140,29,131,18,120,11,107,6,94,,65,,53,6,40,11,30,18,19,29,11,39,4,52,,65,,93r4,14l11,119r8,14l30,140r10,10l53,156r12,2l81,161r13,-3l107,156r13,-6l131,140r9,-7l148,119r6,-12l159,93r,-12xe" fillcolor="blue" strokecolor="blue" strokeweight=".14mm">
                    <v:path o:connecttype="custom" o:connectlocs="30,17;30,14;29,11;28,8;26,6;25,4;23,2;20,1;18,0;12,0;10,1;7,2;6,4;3,6;2,8;1,11;0,14;0,20;1,23;2,25;3,28;6,29;7,32;10,33;12,34;15,34;18,34;20,33;23,32;25,29;26,28;28,25;29,23;30,20;30,17" o:connectangles="0,0,0,0,0,0,0,0,0,0,0,0,0,0,0,0,0,0,0,0,0,0,0,0,0,0,0,0,0,0,0,0,0,0,0"/>
                    <o:lock v:ext="edit" aspectratio="t"/>
                  </v:shape>
                  <v:line id="Line 4100" o:spid="_x0000_s1734" style="position:absolute;visibility:visible;mso-wrap-style:square" from="6053,3845" to="6053,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" strokecolor="blue" strokeweight=".02mm">
                    <v:stroke joinstyle="miter"/>
                    <v:path arrowok="f"/>
                    <o:lock v:ext="edit" aspectratio="t" shapetype="f"/>
                  </v:line>
                  <v:shape id="Freeform 4101" o:spid="_x0000_s1735" style="position:absolute;left:5974;top:3805;width:69;height:74;visibility:visible;mso-wrap-style:none;v-text-anchor:middle"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" path="m157,81r,-16l155,52,147,39,140,29,131,18,119,11,106,6,93,,65,,51,6,39,11,28,18,18,29,10,39,5,52,,65,,93r5,14l10,119r8,14l28,140r11,10l51,156r14,2l80,161r13,-3l106,156r13,-6l131,140r9,-7l147,119r8,-12l157,93r,-12xe" fillcolor="blue" strokecolor="blue" strokeweight=".14mm">
                    <v:path o:connecttype="custom" o:connectlocs="30,17;30,14;30,11;29,8;27,6;25,4;23,2;21,1;18,0;13,0;10,1;7,2;5,4;4,6;2,8;1,11;0,14;0,20;1,23;2,25;4,28;5,29;7,32;10,33;13,34;15,34;18,34;21,33;23,32;25,29;27,28;29,25;30,23;30,20;30,17" o:connectangles="0,0,0,0,0,0,0,0,0,0,0,0,0,0,0,0,0,0,0,0,0,0,0,0,0,0,0,0,0,0,0,0,0,0,0"/>
                    <o:lock v:ext="edit" aspectratio="t"/>
                  </v:shape>
                  <v:line id="Line 4102" o:spid="_x0000_s1736" style="position:absolute;visibility:visible;mso-wrap-style:square" from="6062,3845" to="6062,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" strokecolor="blue" strokeweight=".02mm">
                    <v:stroke joinstyle="miter"/>
                    <v:path arrowok="f"/>
                    <o:lock v:ext="edit" aspectratio="t" shapetype="f"/>
                  </v:line>
                  <v:shape id="Freeform 4103" o:spid="_x0000_s1737" style="position:absolute;left:5983;top:3805;width:69;height:74;visibility:visible;mso-wrap-style:none;v-text-anchor:middle"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" path="m158,81r,-16l155,52,148,39,139,29,132,18,119,11,106,6,93,,64,,52,6,38,11r-9,7l18,29,10,39,5,52,,65,,93r5,14l10,119r8,14l29,140r9,10l52,156r12,2l80,161r13,-3l106,156r13,-6l132,140r7,-7l148,119r7,-12l158,93r,-12xe" fillcolor="blue" strokecolor="blue" strokeweight=".14mm">
                    <v:path o:connecttype="custom" o:connectlocs="30,17;30,14;30,11;28,8;27,6;25,4;23,2;20,1;18,0;12,0;10,1;7,2;6,4;3,6;2,8;1,11;0,14;0,20;1,23;2,25;3,28;6,29;7,32;10,33;12,34;15,34;18,34;20,33;23,32;25,29;27,28;28,25;30,23;30,20;30,17" o:connectangles="0,0,0,0,0,0,0,0,0,0,0,0,0,0,0,0,0,0,0,0,0,0,0,0,0,0,0,0,0,0,0,0,0,0,0"/>
                    <o:lock v:ext="edit" aspectratio="t"/>
                  </v:shape>
                  <v:line id="Line 4104" o:spid="_x0000_s1738" style="position:absolute;visibility:visible;mso-wrap-style:square" from="6062,3845" to="6062,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" strokecolor="blue" strokeweight=".02mm">
                    <v:stroke joinstyle="miter"/>
                    <v:path arrowok="f"/>
                    <o:lock v:ext="edit" aspectratio="t" shapetype="f"/>
                  </v:line>
                  <v:shape id="Freeform 4105" o:spid="_x0000_s1739" style="position:absolute;left:5983;top:3805;width:69;height:74;visibility:visible;mso-wrap-style:none;v-text-anchor:middle"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" path="m158,81r,-16l155,52,148,39,139,29,132,18,119,11,106,6,93,,64,,52,6,38,11r-9,7l18,29,10,39,5,52,,65,,93r5,14l10,119r8,14l29,140r9,10l52,156r12,2l80,161r13,-3l106,156r13,-6l132,140r7,-7l148,119r7,-12l158,93r,-12xe" fillcolor="blue" strokecolor="blue" strokeweight=".14mm">
                    <v:path o:connecttype="custom" o:connectlocs="30,17;30,14;30,11;28,8;27,6;25,4;23,2;20,1;18,0;12,0;10,1;7,2;6,4;3,6;2,8;1,11;0,14;0,20;1,23;2,25;3,28;6,29;7,32;10,33;12,34;15,34;18,34;20,33;23,32;25,29;27,28;28,25;30,23;30,20;30,17" o:connectangles="0,0,0,0,0,0,0,0,0,0,0,0,0,0,0,0,0,0,0,0,0,0,0,0,0,0,0,0,0,0,0,0,0,0,0"/>
                    <o:lock v:ext="edit" aspectratio="t"/>
                  </v:shape>
                  <v:line id="Line 4106" o:spid="_x0000_s1740" style="position:absolute;visibility:visible;mso-wrap-style:square" from="6105,3845" to="6105,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" strokecolor="blue" strokeweight=".02mm">
                    <v:stroke joinstyle="miter"/>
                    <v:path arrowok="f"/>
                    <o:lock v:ext="edit" aspectratio="t" shapetype="f"/>
                  </v:line>
                  <v:shape id="Freeform 4107" o:spid="_x0000_s1741" style="position:absolute;left:6026;top:3805;width:69;height:74;visibility:visible;mso-wrap-style:none;v-text-anchor:middle"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" path="m159,81r,-16l155,52,148,39,140,29,132,18,119,11,106,6,94,,65,,52,6,39,11,28,18,19,29,11,39,5,52,,65,,93r5,14l11,119r8,14l28,140r11,10l52,156r13,2l80,161r14,-3l106,156r13,-6l132,140r8,-7l148,119r7,-12l159,93r,-12xe" fillcolor="blue" strokecolor="blue" strokeweight=".14mm">
                    <v:path o:connecttype="custom" o:connectlocs="30,17;30,14;29,11;28,8;26,6;25,4;23,2;20,1;18,0;12,0;10,1;7,2;5,4;3,6;2,8;1,11;0,14;0,20;1,23;2,25;3,28;5,29;7,32;10,33;12,34;15,34;18,34;20,33;23,32;25,29;26,28;28,25;29,23;30,20;30,17" o:connectangles="0,0,0,0,0,0,0,0,0,0,0,0,0,0,0,0,0,0,0,0,0,0,0,0,0,0,0,0,0,0,0,0,0,0,0"/>
                    <o:lock v:ext="edit" aspectratio="t"/>
                  </v:shape>
                  <v:line id="Line 4108" o:spid="_x0000_s1742" style="position:absolute;visibility:visible;mso-wrap-style:square" from="6156,3889" to="6156,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" strokecolor="blue" strokeweight=".02mm">
                    <v:stroke joinstyle="miter"/>
                    <v:path arrowok="f"/>
                    <o:lock v:ext="edit" aspectratio="t" shapetype="f"/>
                  </v:line>
                  <v:shape id="Freeform 4109" o:spid="_x0000_s1743" style="position:absolute;left:6077;top:3851;width:69;height:72;visibility:visible;mso-wrap-style:none;v-text-anchor:middle"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" path="m159,77r,-12l156,51,148,39,140,28,133,18,120,10,107,2,94,,65,,52,2,40,10,29,18,19,28,11,39,6,51,,65,,93r6,13l11,119r8,10l29,140r11,7l52,152r13,6l94,158r13,-6l120,147r13,-7l140,129r8,-10l156,106r3,-13l159,77xe" fillcolor="blue" strokecolor="blue" strokeweight=".14mm">
                    <v:path o:connecttype="custom" o:connectlocs="30,16;30,14;30,10;28,8;26,6;25,4;23,2;20,0;18,0;12,0;10,0;7,2;6,4;3,6;2,8;1,10;0,14;0,19;1,22;2,25;3,27;6,29;7,31;10,31;12,33;18,33;20,31;23,31;25,29;26,27;28,25;30,22;30,19;30,16" o:connectangles="0,0,0,0,0,0,0,0,0,0,0,0,0,0,0,0,0,0,0,0,0,0,0,0,0,0,0,0,0,0,0,0,0,0"/>
                    <o:lock v:ext="edit" aspectratio="t"/>
                  </v:shape>
                  <v:line id="Line 4110" o:spid="_x0000_s1744" style="position:absolute;visibility:visible;mso-wrap-style:square" from="6173,3913" to="6173,3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" strokecolor="blue" strokeweight=".02mm">
                    <v:stroke joinstyle="miter"/>
                    <v:path arrowok="f"/>
                    <o:lock v:ext="edit" aspectratio="t" shapetype="f"/>
                  </v:line>
                  <v:shape id="Freeform 4111" o:spid="_x0000_s1745" style="position:absolute;left:6093;top:3872;width:70;height:75;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" path="m160,80l158,68,155,52,150,42,139,28,132,18,118,10,106,5,93,3,80,,64,3,52,5,38,10r-9,8l18,28,10,42,5,52,,68,,96r5,12l10,122r8,10l29,143r9,7l52,155r12,2l80,160r13,-3l106,155r12,-5l132,143r7,-11l150,122r5,-14l158,96r2,-16xe" fillcolor="blue" strokecolor="blue" strokeweight=".14mm">
                    <v:path o:connecttype="custom" o:connectlocs="31,18;30,15;30,11;29,9;27,6;25,4;23,2;20,1;18,0;15,0;12,0;10,1;7,2;6,4;4,6;2,9;1,11;0,15;0,21;1,24;2,27;4,29;6,31;7,33;10,34;12,35;15,35;18,35;20,34;23,33;25,31;27,29;29,27;30,24;30,21;31,18" o:connectangles="0,0,0,0,0,0,0,0,0,0,0,0,0,0,0,0,0,0,0,0,0,0,0,0,0,0,0,0,0,0,0,0,0,0,0,0"/>
                    <o:lock v:ext="edit" aspectratio="t"/>
                  </v:shape>
                  <v:line id="Line 4112" o:spid="_x0000_s1746" style="position:absolute;visibility:visible;mso-wrap-style:square" from="6195,3913" to="6195,3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" strokecolor="blue" strokeweight=".02mm">
                    <v:stroke joinstyle="miter"/>
                    <v:path arrowok="f"/>
                    <o:lock v:ext="edit" aspectratio="t" shapetype="f"/>
                  </v:line>
                  <v:shape id="Freeform 4113" o:spid="_x0000_s1747" style="position:absolute;left:6115;top:3872;width:70;height:75;visibility:visible;mso-wrap-style:non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" path="m161,80r,-12l156,52,150,42,143,28,133,18,122,10,110,5,96,3,81,,68,3,52,5,42,10,30,18,19,28,11,42,6,52,3,68,,80,3,96r3,12l11,122r8,10l30,143r12,7l52,155r16,2l81,160r15,-3l110,155r12,-5l133,143r10,-11l150,122r6,-14l161,96r,-16xe" fillcolor="blue" strokecolor="blue" strokeweight=".14mm">
                    <v:path o:connecttype="custom" o:connectlocs="30,18;30,15;30,11;28,9;27,6;25,4;23,2;21,1;18,0;15,0;13,0;10,1;8,2;6,4;3,6;2,9;1,11;0,15;0,18;0,21;1,24;2,27;3,29;6,31;8,33;10,34;13,35;15,35;18,35;21,34;23,33;25,31;27,29;28,27;30,24;30,21;30,18" o:connectangles="0,0,0,0,0,0,0,0,0,0,0,0,0,0,0,0,0,0,0,0,0,0,0,0,0,0,0,0,0,0,0,0,0,0,0,0,0"/>
                    <o:lock v:ext="edit" aspectratio="t"/>
                  </v:shape>
                  <v:line id="Line 4114" o:spid="_x0000_s1748" style="position:absolute;visibility:visible;mso-wrap-style:square" from="6208,3913" to="6208,3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" strokecolor="blue" strokeweight=".02mm">
                    <v:stroke joinstyle="miter"/>
                    <v:path arrowok="f"/>
                    <o:lock v:ext="edit" aspectratio="t" shapetype="f"/>
                  </v:line>
                  <v:shape id="Freeform 4115" o:spid="_x0000_s1749" style="position:absolute;left:6129;top:3872;width:69;height:75;visibility:visible;mso-wrap-style:none;v-text-anchor:middle"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" path="m157,80r,-12l155,52,146,42,139,28,131,18,118,10,105,5,92,3,80,,64,3,51,5,38,10,28,18,17,28,10,42,5,52,,68,,96r5,12l10,122r7,10l28,143r10,7l51,155r13,2l80,160r12,-3l105,155r13,-5l131,143r8,-11l146,122r9,-14l157,96r,-16xe" fillcolor="blue" strokecolor="blue" strokeweight=".14mm">
                    <v:path o:connecttype="custom" o:connectlocs="30,18;30,15;30,11;28,9;27,6;25,4;23,2;20,1;18,0;15,0;12,0;10,1;7,2;5,4;3,6;2,9;1,11;0,15;0,21;1,24;2,27;3,29;5,31;7,33;10,34;12,35;15,35;18,35;20,34;23,33;25,31;27,29;28,27;30,24;30,21;30,18" o:connectangles="0,0,0,0,0,0,0,0,0,0,0,0,0,0,0,0,0,0,0,0,0,0,0,0,0,0,0,0,0,0,0,0,0,0,0,0"/>
                    <o:lock v:ext="edit" aspectratio="t"/>
                  </v:shape>
                  <v:line id="Line 4116" o:spid="_x0000_s1750" style="position:absolute;visibility:visible;mso-wrap-style:square" from="6259,4033" to="6259,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" strokecolor="blue" strokeweight=".02mm">
                    <v:stroke joinstyle="miter"/>
                    <v:path arrowok="f"/>
                    <o:lock v:ext="edit" aspectratio="t" shapetype="f"/>
                  </v:line>
                  <v:shape id="Freeform 4117" o:spid="_x0000_s1751" style="position:absolute;left:6181;top:3993;width:68;height:74;visibility:visible;mso-wrap-style:none;v-text-anchor:middle"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" path="m157,80r,-16l155,52,148,38,139,28,129,17,118,10,106,5,92,2,80,,64,2,52,5,38,10,28,17,17,28,10,38,5,52,,64,,96r5,12l10,122r7,9l28,142r10,8l52,155r12,2l80,160r12,-3l106,155r12,-5l129,142r10,-11l148,122r7,-14l157,96r,-16xe" fillcolor="blue" strokecolor="blue" strokeweight=".14mm">
                    <v:path o:connecttype="custom" o:connectlocs="29,17;29,14;29,11;28,8;26,6;24,4;22,2;20,1;17,0;15,0;12,0;10,1;7,2;5,4;3,6;2,8;1,11;0,14;0,20;1,23;2,26;3,28;5,31;7,32;10,33;12,34;15,34;17,34;20,33;22,32;24,31;26,28;28,26;29,23;29,20;29,17" o:connectangles="0,0,0,0,0,0,0,0,0,0,0,0,0,0,0,0,0,0,0,0,0,0,0,0,0,0,0,0,0,0,0,0,0,0,0,0"/>
                    <o:lock v:ext="edit" aspectratio="t"/>
                  </v:shape>
                  <v:line id="Line 4118" o:spid="_x0000_s1752" style="position:absolute;visibility:visible;mso-wrap-style:square" from="6277,4033" to="6277,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" strokecolor="blue" strokeweight=".02mm">
                    <v:stroke joinstyle="miter"/>
                    <v:path arrowok="f"/>
                    <o:lock v:ext="edit" aspectratio="t" shapetype="f"/>
                  </v:line>
                  <v:shape id="Freeform 4119" o:spid="_x0000_s1753" style="position:absolute;left:6196;top:3993;width:71;height:74;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" path="m160,80l157,64,155,52,147,38,140,28,131,17,119,10,106,5,93,2,80,,65,2,51,5,38,10,28,17,18,28,10,38,5,52,,64,,96r5,12l10,122r8,9l28,142r10,8l51,155r14,2l80,160r13,-3l106,155r13,-5l131,142r9,-11l147,122r8,-14l157,96r3,-16xe" fillcolor="blue" strokecolor="blue" strokeweight=".14mm">
                    <v:path o:connecttype="custom" o:connectlocs="32,17;31,14;31,11;29,8;28,6;26,4;24,2;21,1;18,0;16,0;13,0;10,1;8,2;5,4;4,6;2,8;1,11;0,14;0,20;1,23;2,26;4,28;5,31;8,32;10,33;13,34;16,34;18,34;21,33;24,32;26,31;28,28;29,26;31,23;31,20;32,17" o:connectangles="0,0,0,0,0,0,0,0,0,0,0,0,0,0,0,0,0,0,0,0,0,0,0,0,0,0,0,0,0,0,0,0,0,0,0,0"/>
                    <o:lock v:ext="edit" aspectratio="t"/>
                  </v:shape>
                  <v:line id="Line 4120" o:spid="_x0000_s1754" style="position:absolute;visibility:visible;mso-wrap-style:square" from="6277,4033" to="6277,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" strokecolor="blue" strokeweight=".02mm">
                    <v:stroke joinstyle="miter"/>
                    <v:path arrowok="f"/>
                    <o:lock v:ext="edit" aspectratio="t" shapetype="f"/>
                  </v:line>
                  <v:shape id="Freeform 4121" o:spid="_x0000_s1755" style="position:absolute;left:6196;top:3993;width:71;height:74;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" path="m160,80l157,64,155,52,147,38,140,28,131,17,119,10,106,5,93,2,80,,65,2,51,5,38,10,28,17,18,28,10,38,5,52,,64,,96r5,12l10,122r8,9l28,142r10,8l51,155r14,2l80,160r13,-3l106,155r13,-5l131,142r9,-11l147,122r8,-14l157,96r3,-16xe" fillcolor="blue" strokecolor="blue" strokeweight=".14mm">
                    <v:path o:connecttype="custom" o:connectlocs="32,17;31,14;31,11;29,8;28,6;26,4;24,2;21,1;18,0;16,0;13,0;10,1;8,2;5,4;4,6;2,8;1,11;0,14;0,20;1,23;2,26;4,28;5,31;8,32;10,33;13,34;16,34;18,34;21,33;24,32;26,31;28,28;29,26;31,23;31,20;32,17" o:connectangles="0,0,0,0,0,0,0,0,0,0,0,0,0,0,0,0,0,0,0,0,0,0,0,0,0,0,0,0,0,0,0,0,0,0,0,0"/>
                    <o:lock v:ext="edit" aspectratio="t"/>
                  </v:shape>
                  <v:line id="Line 4122" o:spid="_x0000_s1756" style="position:absolute;visibility:visible;mso-wrap-style:square" from="6305,4033" to="6305,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" strokecolor="blue" strokeweight=".02mm">
                    <v:stroke joinstyle="miter"/>
                    <v:path arrowok="f"/>
                    <o:lock v:ext="edit" aspectratio="t" shapetype="f"/>
                  </v:line>
                  <v:shape id="Freeform 4123" o:spid="_x0000_s1757" style="position:absolute;left:6225;top:3993;width:70;height:74;visibility:visible;mso-wrap-style:non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" path="m161,80r,-16l155,52,150,38,143,28,133,17,122,10,110,5,96,2,84,,68,2,55,5,42,10,29,17,21,28,14,38,5,52,3,64,,80,3,96r2,12l14,122r7,9l29,142r13,8l55,155r13,2l84,160r12,-3l110,155r12,-5l133,142r10,-11l150,122r5,-14l161,96r,-16xe" fillcolor="blue" strokecolor="blue" strokeweight=".14mm">
                    <v:path o:connecttype="custom" o:connectlocs="30,17;30,14;29,11;28,8;27,6;25,4;23,2;21,1;18,0;16,0;13,0;10,1;8,2;6,4;4,6;3,8;1,11;0,14;0,17;0,20;1,23;3,26;4,28;6,31;8,32;10,33;13,34;16,34;18,34;21,33;23,32;25,31;27,28;28,26;29,23;30,20;30,17" o:connectangles="0,0,0,0,0,0,0,0,0,0,0,0,0,0,0,0,0,0,0,0,0,0,0,0,0,0,0,0,0,0,0,0,0,0,0,0,0"/>
                    <o:lock v:ext="edit" aspectratio="t"/>
                  </v:shape>
                  <v:line id="Line 4124" o:spid="_x0000_s1758" style="position:absolute;visibility:visible;mso-wrap-style:square" from="6312,4033" to="6312,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" strokecolor="blue" strokeweight=".02mm">
                    <v:stroke joinstyle="miter"/>
                    <v:path arrowok="f"/>
                    <o:lock v:ext="edit" aspectratio="t" shapetype="f"/>
                  </v:line>
                  <v:shape id="Freeform 4125" o:spid="_x0000_s1759" style="position:absolute;left:6232;top:3993;width:70;height:74;visibility:visible;mso-wrap-style:none;v-text-anchor:middle"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" path="m158,80r,-16l155,52,148,38,139,28,129,17,119,10,106,5,94,2,80,,64,2,52,5,39,10,29,17,19,28,10,38,5,52,,64,,96r5,12l10,122r9,9l29,142r10,8l52,155r12,2l80,160r14,-3l106,155r13,-5l129,142r10,-11l148,122r7,-14l158,96r,-16xe" fillcolor="blue" strokecolor="blue" strokeweight=".14mm">
                    <v:path o:connecttype="custom" o:connectlocs="31,17;31,14;31,11;29,8;27,6;25,4;23,2;21,1;19,0;16,0;12,0;10,1;8,2;6,4;4,6;2,8;1,11;0,14;0,20;1,23;2,26;4,28;6,31;8,32;10,33;12,34;16,34;19,34;21,33;23,32;25,31;27,28;29,26;31,23;31,20;31,17" o:connectangles="0,0,0,0,0,0,0,0,0,0,0,0,0,0,0,0,0,0,0,0,0,0,0,0,0,0,0,0,0,0,0,0,0,0,0,0"/>
                    <o:lock v:ext="edit" aspectratio="t"/>
                  </v:shape>
                  <v:line id="Line 4126" o:spid="_x0000_s1760" style="position:absolute;visibility:visible;mso-wrap-style:square" from="6320,4033" to="6320,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" strokecolor="blue" strokeweight=".02mm">
                    <v:stroke joinstyle="miter"/>
                    <v:path arrowok="f"/>
                    <o:lock v:ext="edit" aspectratio="t" shapetype="f"/>
                  </v:line>
                  <v:shape id="Freeform 4127" o:spid="_x0000_s1761" style="position:absolute;left:6242;top:3993;width:68;height:74;visibility:visible;mso-wrap-style:none;v-text-anchor:middle"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" path="m157,80r,-16l155,52,146,38,139,28,129,17,118,10,105,5,92,2,80,,64,2,51,5,38,10,28,17,17,28,10,38,5,52,,64,,96r5,12l10,122r7,9l28,142r10,8l51,155r13,2l80,160r12,-3l105,155r13,-5l129,142r10,-11l146,122r9,-14l157,96r,-16xe" fillcolor="blue" strokecolor="blue" strokeweight=".14mm">
                    <v:path o:connecttype="custom" o:connectlocs="29,17;29,14;29,11;27,8;26,6;24,4;22,2;19,1;17,0;15,0;12,0;10,1;7,2;5,4;3,6;2,8;1,11;0,14;0,20;1,23;2,26;3,28;5,31;7,32;10,33;12,34;15,34;17,34;19,33;22,32;24,31;26,28;27,26;29,23;29,20;29,17" o:connectangles="0,0,0,0,0,0,0,0,0,0,0,0,0,0,0,0,0,0,0,0,0,0,0,0,0,0,0,0,0,0,0,0,0,0,0,0"/>
                    <o:lock v:ext="edit" aspectratio="t"/>
                  </v:shape>
                  <v:line id="Line 4128" o:spid="_x0000_s1762" style="position:absolute;visibility:visible;mso-wrap-style:square" from="6467,4141" to="6467,4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" strokecolor="blue" strokeweight=".02mm">
                    <v:stroke joinstyle="miter"/>
                    <v:path arrowok="f"/>
                    <o:lock v:ext="edit" aspectratio="t" shapetype="f"/>
                  </v:line>
                  <v:shape id="Freeform 4129" o:spid="_x0000_s1763" style="position:absolute;left:6388;top:4101;width:69;height:75;visibility:visible;mso-wrap-style:none;v-text-anchor:middle"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" path="m159,80r,-13l153,55,148,41,140,29,130,20,119,13,107,5,94,3,81,,65,3,52,5,39,13,28,20r-9,9l11,41,3,55,,67,,96r3,13l11,122r8,10l28,142r11,8l52,155r13,5l94,160r13,-5l119,150r11,-8l140,132r8,-10l153,109r6,-13l159,80xe" fillcolor="blue" strokecolor="blue" strokeweight=".14mm">
                    <v:path o:connecttype="custom" o:connectlocs="30,18;30,15;29,12;28,9;26,7;24,4;23,3;20,1;18,0;15,0;12,0;10,1;7,3;5,4;3,7;2,9;0,12;0,15;0,21;0,24;2,27;3,29;5,31;7,33;10,34;12,35;18,35;20,34;23,33;24,31;26,29;28,27;29,24;30,21;30,18" o:connectangles="0,0,0,0,0,0,0,0,0,0,0,0,0,0,0,0,0,0,0,0,0,0,0,0,0,0,0,0,0,0,0,0,0,0,0"/>
                    <o:lock v:ext="edit" aspectratio="t"/>
                  </v:shape>
                  <v:line id="Line 4130" o:spid="_x0000_s1764" style="position:absolute;visibility:visible;mso-wrap-style:square" from="6505,4170" to="6505,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" strokecolor="blue" strokeweight=".02mm">
                    <v:stroke joinstyle="miter"/>
                    <v:path arrowok="f"/>
                    <o:lock v:ext="edit" aspectratio="t" shapetype="f"/>
                  </v:line>
                  <v:shape id="Freeform 4131" o:spid="_x0000_s1765" style="position:absolute;left:6425;top:4130;width:70;height:74;visibility:visible;mso-wrap-style:non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" path="m161,80l159,65,156,52,150,39,143,28,133,18,122,10,109,5,96,2,81,,65,2,52,5,42,10,28,18,19,28,11,39,6,52,3,65,,80,3,93r3,15l11,119r8,13l28,143r14,7l52,155r13,2l81,160r15,-3l109,155r13,-5l133,143r10,-11l150,119r6,-11l159,93r2,-13xe" fillcolor="blue" strokecolor="blue" strokeweight=".14mm">
                    <v:path o:connecttype="custom" o:connectlocs="30,17;30,14;30,11;28,8;27,6;25,4;23,2;20,1;18,0;15,0;12,0;10,1;8,2;5,4;3,6;2,8;1,11;0,14;0,17;0,20;1,23;2,25;3,28;5,31;8,32;10,33;12,34;15,34;18,34;20,33;23,32;25,31;27,28;28,25;30,23;30,20;30,17" o:connectangles="0,0,0,0,0,0,0,0,0,0,0,0,0,0,0,0,0,0,0,0,0,0,0,0,0,0,0,0,0,0,0,0,0,0,0,0,0"/>
                    <o:lock v:ext="edit" aspectratio="t"/>
                  </v:shape>
                  <v:line id="Line 4132" o:spid="_x0000_s1766" style="position:absolute;visibility:visible;mso-wrap-style:square" from="6615,4199" to="6615,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" strokecolor="blue" strokeweight=".02mm">
                    <v:stroke joinstyle="miter"/>
                    <v:path arrowok="f"/>
                    <o:lock v:ext="edit" aspectratio="t" shapetype="f"/>
                  </v:line>
                  <v:shape id="Freeform 4133" o:spid="_x0000_s1767" style="position:absolute;left:6535;top:4159;width:70;height:74;visibility:visible;mso-wrap-style:non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" path="m161,81r,-16l155,51,150,39,143,28,132,18,122,11,109,5,96,2,80,,68,2,54,5,42,11,28,18,21,28,11,39,5,51,3,65,,81,3,95r2,14l11,121r10,11l28,142r14,8l54,156r14,2l80,161r16,-3l109,156r13,-6l132,142r11,-10l150,121r5,-12l161,95r,-14xe" fillcolor="blue" strokecolor="blue" strokeweight=".14mm">
                    <v:path o:connecttype="custom" o:connectlocs="30,17;30,14;29,11;28,8;27,6;25,4;23,2;20,1;18,0;15,0;13,0;10,1;8,2;5,4;4,6;2,8;1,11;0,14;0,17;0,20;1,23;2,26;4,28;5,30;8,32;10,33;13,34;15,34;18,34;20,33;23,32;25,30;27,28;28,26;29,23;30,20;30,17" o:connectangles="0,0,0,0,0,0,0,0,0,0,0,0,0,0,0,0,0,0,0,0,0,0,0,0,0,0,0,0,0,0,0,0,0,0,0,0,0"/>
                    <o:lock v:ext="edit" aspectratio="t"/>
                  </v:shape>
                  <v:line id="Line 4134" o:spid="_x0000_s1768" style="position:absolute;visibility:visible;mso-wrap-style:square" from="6667,4199" to="6667,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" strokecolor="blue" strokeweight=".02mm">
                    <v:stroke joinstyle="miter"/>
                    <v:path arrowok="f"/>
                    <o:lock v:ext="edit" aspectratio="t" shapetype="f"/>
                  </v:line>
                  <v:shape id="Freeform 4135" o:spid="_x0000_s1769" style="position:absolute;left:6587;top:4159;width:70;height:74;visibility:visible;mso-wrap-style:non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" path="m161,81r,-16l156,51,150,39,143,28,133,18,122,11,110,5,96,2,81,,68,2,52,5,42,11,29,18,21,28,11,39,6,51,3,65,,81,3,95r3,14l11,121r10,11l29,142r13,8l52,156r16,2l81,161r15,-3l110,156r12,-6l133,142r10,-10l150,121r6,-12l161,95r,-14xe" fillcolor="blue" strokecolor="blue" strokeweight=".14mm">
                    <v:path o:connecttype="custom" o:connectlocs="30,17;30,14;30,11;28,8;27,6;25,4;23,2;21,1;18,0;15,0;13,0;10,1;8,2;6,4;4,6;2,8;1,11;0,14;0,17;0,20;1,23;2,26;4,28;6,30;8,32;10,33;13,34;15,34;18,34;21,33;23,32;25,30;27,28;28,26;30,23;30,20;30,17" o:connectangles="0,0,0,0,0,0,0,0,0,0,0,0,0,0,0,0,0,0,0,0,0,0,0,0,0,0,0,0,0,0,0,0,0,0,0,0,0"/>
                    <o:lock v:ext="edit" aspectratio="t"/>
                  </v:shape>
                  <v:line id="Line 4136" o:spid="_x0000_s1770" style="position:absolute;visibility:visible;mso-wrap-style:square" from="6816,4259" to="6816,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" strokecolor="blue" strokeweight=".02mm">
                    <v:stroke joinstyle="miter"/>
                    <v:path arrowok="f"/>
                    <o:lock v:ext="edit" aspectratio="t" shapetype="f"/>
                  </v:line>
                  <v:shape id="Freeform 4137" o:spid="_x0000_s1771" style="position:absolute;left:6736;top:4219;width:70;height:74;visibility:visible;mso-wrap-style:non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" path="m161,81l158,65,156,52,150,40,142,29,133,19,119,11,109,5,96,3,81,,65,3,52,5,39,11,28,19,18,29,11,40,6,52,2,65,,81,2,94r4,16l11,119r7,14l28,143r11,7l52,156r13,3l81,161r15,-2l109,156r10,-6l133,143r9,-10l150,119r6,-9l158,94r3,-13xe" fillcolor="blue" strokecolor="blue" strokeweight=".14mm">
                    <v:path o:connecttype="custom" o:connectlocs="30,17;30,14;30,11;28,8;27,6;25,4;23,2;20,1;18,0;15,0;12,0;10,1;7,2;5,4;3,6;2,8;1,11;0,14;0,17;0,20;1,23;2,25;3,28;5,30;7,32;10,33;12,34;15,34;18,34;20,33;23,32;25,30;27,28;28,25;30,23;30,20;30,17" o:connectangles="0,0,0,0,0,0,0,0,0,0,0,0,0,0,0,0,0,0,0,0,0,0,0,0,0,0,0,0,0,0,0,0,0,0,0,0,0"/>
                    <o:lock v:ext="edit" aspectratio="t"/>
                  </v:shape>
                  <v:line id="Line 4138" o:spid="_x0000_s1772" style="position:absolute;visibility:visible;mso-wrap-style:square" from="6874,4259" to="6874,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" strokecolor="blue" strokeweight=".02mm">
                    <v:stroke joinstyle="miter"/>
                    <v:path arrowok="f"/>
                    <o:lock v:ext="edit" aspectratio="t" shapetype="f"/>
                  </v:line>
                  <v:shape id="Freeform 4139" o:spid="_x0000_s1773" style="position:absolute;left:6794;top:4219;width:70;height:74;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" path="m160,81r,-16l155,52,150,40,142,29,131,19,121,11,108,5,95,3,80,,67,3,51,5,41,11,28,19,18,29,10,40,5,52,2,65,,81,2,94r3,16l10,119r8,14l28,143r13,7l51,156r16,3l80,161r15,-2l108,156r13,-6l131,143r11,-10l150,119r5,-9l160,94r,-13xe" fillcolor="blue" strokecolor="blue" strokeweight=".14mm">
                    <v:path o:connecttype="custom" o:connectlocs="31,17;31,14;30,11;29,8;27,6;25,4;23,2;21,1;18,0;15,0;13,0;10,1;8,2;5,4;4,6;2,8;1,11;0,14;0,17;0,20;1,23;2,25;4,28;5,30;8,32;10,33;13,34;15,34;18,34;21,33;23,32;25,30;27,28;29,25;30,23;31,20;31,17" o:connectangles="0,0,0,0,0,0,0,0,0,0,0,0,0,0,0,0,0,0,0,0,0,0,0,0,0,0,0,0,0,0,0,0,0,0,0,0,0"/>
                    <o:lock v:ext="edit" aspectratio="t"/>
                  </v:shape>
                  <v:line id="Line 4140" o:spid="_x0000_s1774" style="position:absolute;visibility:visible;mso-wrap-style:square" from="6896,4259" to="6896,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" strokecolor="blue" strokeweight=".02mm">
                    <v:stroke joinstyle="miter"/>
                    <v:path arrowok="f"/>
                    <o:lock v:ext="edit" aspectratio="t" shapetype="f"/>
                  </v:line>
                  <v:shape id="Freeform 4141" o:spid="_x0000_s1775" style="position:absolute;left:6817;top:4219;width:69;height:74;visibility:visible;mso-wrap-style:none;v-text-anchor:middle"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" path="m158,81r,-16l155,52,148,40,139,29,129,19,119,11,106,5,94,3,80,,64,3,52,5,39,11,29,19,19,29,10,40,5,52,,65,,94r5,16l10,119r9,14l29,143r10,7l52,156r12,3l80,161r14,-2l106,156r13,-6l129,143r10,-10l148,119r7,-9l158,94r,-13xe" fillcolor="blue" strokecolor="blue" strokeweight=".14mm">
                    <v:path o:connecttype="custom" o:connectlocs="30,17;30,14;30,11;28,8;27,6;24,4;23,2;20,1;18,0;15,0;12,0;10,1;7,2;6,4;3,6;2,8;1,11;0,14;0,20;1,23;2,25;3,28;6,30;7,32;10,33;12,34;15,34;18,34;20,33;23,32;24,30;27,28;28,25;30,23;30,20;30,17" o:connectangles="0,0,0,0,0,0,0,0,0,0,0,0,0,0,0,0,0,0,0,0,0,0,0,0,0,0,0,0,0,0,0,0,0,0,0,0"/>
                    <o:lock v:ext="edit" aspectratio="t"/>
                  </v:shape>
                  <v:line id="Line 4142" o:spid="_x0000_s1776" style="position:absolute;visibility:visible;mso-wrap-style:square" from="6926,4292" to="6926,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" strokecolor="blue" strokeweight=".02mm">
                    <v:stroke joinstyle="miter"/>
                    <v:path arrowok="f"/>
                    <o:lock v:ext="edit" aspectratio="t" shapetype="f"/>
                  </v:line>
                  <v:shape id="Freeform 4143" o:spid="_x0000_s1777" style="position:absolute;left:6846;top:4253;width:70;height:74;visibility:visible;mso-wrap-style:non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" path="m161,77r,-12l155,51,150,39,142,28,131,18r-9,-8l109,5,96,,67,,52,5,42,10,28,18,18,28,11,39,5,51,2,65,,77,2,93r3,13l11,119r7,12l28,140r14,7l52,155r15,2l80,161r16,-4l109,155r13,-8l131,140r11,-9l150,119r5,-13l161,93r,-16xe" fillcolor="blue" strokecolor="blue" strokeweight=".14mm">
                    <v:path o:connecttype="custom" o:connectlocs="30,16;30,14;29,11;28,8;27,6;25,4;23,2;20,1;18,0;13,0;10,1;8,2;5,4;3,6;2,8;1,11;0,14;0,16;0,20;1,23;2,25;3,28;5,29;8,31;10,33;13,33;15,34;18,33;20,33;23,31;25,29;27,28;28,25;29,23;30,20;30,16" o:connectangles="0,0,0,0,0,0,0,0,0,0,0,0,0,0,0,0,0,0,0,0,0,0,0,0,0,0,0,0,0,0,0,0,0,0,0,0"/>
                    <o:lock v:ext="edit" aspectratio="t"/>
                  </v:shape>
                  <v:line id="Line 4144" o:spid="_x0000_s1778" style="position:absolute;visibility:visible;mso-wrap-style:square" from="6941,4327" to="6941,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" strokecolor="blue" strokeweight=".02mm">
                    <v:stroke joinstyle="miter"/>
                    <v:path arrowok="f"/>
                    <o:lock v:ext="edit" aspectratio="t" shapetype="f"/>
                  </v:line>
                  <v:shape id="Freeform 4145" o:spid="_x0000_s1779" style="position:absolute;left:6861;top:4288;width:70;height:73;visibility:visible;mso-wrap-style:none;v-text-anchor:middle"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" path="m161,77r,-13l156,51,150,38,142,26,132,18,121,10,109,2,96,,67,,55,2,41,10,29,18r-8,8l13,38,6,51,3,64,,77,3,93r3,13l13,119r8,10l29,140r12,7l55,152r12,5l96,157r13,-5l121,147r11,-7l142,129r8,-10l156,106r5,-13l161,77xe" fillcolor="blue" strokecolor="blue" strokeweight=".14mm">
                    <v:path o:connecttype="custom" o:connectlocs="30,17;30,14;30,11;28,8;27,6;25,4;23,2;20,0;18,0;13,0;10,0;8,2;6,4;4,6;3,8;1,11;0,14;0,17;0,20;1,23;3,26;4,28;6,30;8,32;10,33;13,34;18,34;20,33;23,32;25,30;27,28;28,26;30,23;30,20;30,17" o:connectangles="0,0,0,0,0,0,0,0,0,0,0,0,0,0,0,0,0,0,0,0,0,0,0,0,0,0,0,0,0,0,0,0,0,0,0"/>
                    <o:lock v:ext="edit" aspectratio="t"/>
                  </v:shape>
                  <v:line id="Line 4146" o:spid="_x0000_s1780" style="position:absolute;visibility:visible;mso-wrap-style:square" from="6999,4327" to="6999,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" strokecolor="blue" strokeweight=".02mm">
                    <v:stroke joinstyle="miter"/>
                    <v:path arrowok="f"/>
                    <o:lock v:ext="edit" aspectratio="t" shapetype="f"/>
                  </v:line>
                  <v:shape id="Freeform 4147" o:spid="_x0000_s1781" style="position:absolute;left:6921;top:4288;width:68;height:73;visibility:visible;mso-wrap-style:none;v-text-anchor:middle"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" path="m158,77r,-13l152,51,147,38,140,26,129,18,119,10,106,2,93,,65,,52,2,39,10,28,18,18,26,11,38,2,51,,64,,93r2,13l11,119r7,10l28,140r11,7l52,152r13,5l93,157r13,-5l119,147r10,-7l140,129r7,-10l152,106r6,-13l158,77xe" fillcolor="blue" strokecolor="blue" strokeweight=".14mm">
                    <v:path o:connecttype="custom" o:connectlocs="29,17;29,14;28,11;27,8;26,6;24,4;22,2;20,0;17,0;12,0;9,0;7,2;5,4;3,6;2,8;0,11;0,14;0,20;0,23;2,26;3,28;5,30;7,32;9,33;12,34;17,34;20,33;22,32;24,30;26,28;27,26;28,23;29,20;29,17" o:connectangles="0,0,0,0,0,0,0,0,0,0,0,0,0,0,0,0,0,0,0,0,0,0,0,0,0,0,0,0,0,0,0,0,0,0"/>
                    <o:lock v:ext="edit" aspectratio="t"/>
                  </v:shape>
                  <v:line id="Line 4148" o:spid="_x0000_s1782" style="position:absolute;visibility:visible;mso-wrap-style:square" from="7036,4364" to="7036,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" strokecolor="blue" strokeweight=".02mm">
                    <v:stroke joinstyle="miter"/>
                    <v:path arrowok="f"/>
                    <o:lock v:ext="edit" aspectratio="t" shapetype="f"/>
                  </v:line>
                  <v:shape id="Freeform 4149" o:spid="_x0000_s1783" style="position:absolute;left:6956;top:4324;width:70;height:74;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" path="m160,80r,-12l155,52,150,41,142,29,131,19r-9,-9l108,5,96,3,82,,67,3,54,5,42,10,28,19,21,29,13,41,5,52,2,68,,80,2,96r3,13l13,122r8,10l28,143r14,7l54,155r13,5l96,160r12,-5l122,150r9,-7l142,132r8,-10l155,109r5,-13l160,80xe" fillcolor="blue" strokecolor="blue" strokeweight=".14mm">
                    <v:path o:connecttype="custom" o:connectlocs="31,17;31,14;30,11;29,9;27,6;25,4;23,2;21,1;18,0;16,0;13,0;11,1;8,2;5,4;4,6;3,9;1,11;0,14;0,17;0,20;1,23;3,26;4,28;5,31;8,32;11,33;13,34;18,34;21,33;23,32;25,31;27,28;29,26;30,23;31,20;31,17" o:connectangles="0,0,0,0,0,0,0,0,0,0,0,0,0,0,0,0,0,0,0,0,0,0,0,0,0,0,0,0,0,0,0,0,0,0,0,0"/>
                    <o:lock v:ext="edit" aspectratio="t"/>
                  </v:shape>
                  <v:line id="Line 4150" o:spid="_x0000_s1784" style="position:absolute;visibility:visible;mso-wrap-style:square" from="7087,4364" to="7087,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" strokecolor="blue" strokeweight=".02mm">
                    <v:stroke joinstyle="miter"/>
                    <v:path arrowok="f"/>
                    <o:lock v:ext="edit" aspectratio="t" shapetype="f"/>
                  </v:line>
                  <v:shape id="Freeform 4151" o:spid="_x0000_s1785" style="position:absolute;left:7007;top:4324;width:70;height:74;visibility:visible;mso-wrap-style:non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" path="m161,80r,-12l155,52,150,41,143,29,132,19,122,10,109,5,96,3,84,,68,3,54,5,42,10,28,19,21,29,14,41,5,52,3,68,,80,3,96r2,13l14,122r7,10l28,143r14,7l54,155r14,5l96,160r13,-5l122,150r10,-7l143,132r7,-10l155,109r6,-13l161,80xe" fillcolor="blue" strokecolor="blue" strokeweight=".14mm">
                    <v:path o:connecttype="custom" o:connectlocs="30,17;30,14;29,11;28,9;27,6;25,4;23,2;20,1;18,0;16,0;13,0;10,1;8,2;5,4;4,6;3,9;1,11;0,14;0,17;0,20;1,23;3,26;4,28;5,31;8,32;10,33;13,34;18,34;20,33;23,32;25,31;27,28;28,26;29,23;30,20;30,17" o:connectangles="0,0,0,0,0,0,0,0,0,0,0,0,0,0,0,0,0,0,0,0,0,0,0,0,0,0,0,0,0,0,0,0,0,0,0,0"/>
                    <o:lock v:ext="edit" aspectratio="t"/>
                  </v:shape>
                  <v:line id="Line 4152" o:spid="_x0000_s1786" style="position:absolute;visibility:visible;mso-wrap-style:square" from="7103,4364" to="7103,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" strokecolor="blue" strokeweight=".02mm">
                    <v:stroke joinstyle="miter"/>
                    <v:path arrowok="f"/>
                    <o:lock v:ext="edit" aspectratio="t" shapetype="f"/>
                  </v:line>
                  <v:shape id="Freeform 4153" o:spid="_x0000_s1787" style="position:absolute;left:7024;top:4324;width:69;height:74;visibility:visible;mso-wrap-style:none;v-text-anchor:middle"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" path="m158,80r,-12l153,52,147,41,139,29,130,19,119,10,106,5,93,3,80,,65,3,52,5,39,10,29,19,18,29,10,41,3,52,,68,,96r3,13l10,122r8,10l29,143r10,7l52,155r13,5l93,160r13,-5l119,150r11,-7l139,132r8,-10l153,109r5,-13l158,80xe" fillcolor="blue" strokecolor="blue" strokeweight=".14mm">
                    <v:path o:connecttype="custom" o:connectlocs="30,17;30,14;29,11;28,9;27,6;25,4;23,2;20,1;18,0;15,0;12,0;10,1;7,2;6,4;3,6;2,9;0,11;0,14;0,20;0,23;2,26;3,28;6,31;7,32;10,33;12,34;18,34;20,33;23,32;25,31;27,28;28,26;29,23;30,20;30,17" o:connectangles="0,0,0,0,0,0,0,0,0,0,0,0,0,0,0,0,0,0,0,0,0,0,0,0,0,0,0,0,0,0,0,0,0,0,0"/>
                    <o:lock v:ext="edit" aspectratio="t"/>
                  </v:shape>
                  <v:line id="Line 4154" o:spid="_x0000_s1788" style="position:absolute;visibility:visible;mso-wrap-style:square" from="7148,4450" to="7148,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" strokecolor="blue" strokeweight=".02mm">
                    <v:stroke joinstyle="miter"/>
                    <v:path arrowok="f"/>
                    <o:lock v:ext="edit" aspectratio="t" shapetype="f"/>
                  </v:line>
                  <v:shape id="Freeform 4155" o:spid="_x0000_s1789" style="position:absolute;left:7068;top:4409;width:70;height:75;visibility:visible;mso-wrap-style:non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" path="m161,80r,-16l155,52,150,41,142,28,131,19r-9,-9l108,5,96,3,80,,67,3,54,5,42,10,28,19r-7,9l10,41,5,52,2,64,,80,2,96r3,12l10,122r11,10l28,143r14,7l54,155r13,3l80,160r16,-2l108,155r14,-5l131,143r11,-11l150,122r5,-14l161,96r,-16xe" fillcolor="blue" strokecolor="blue" strokeweight=".14mm">
                    <v:path o:connecttype="custom" o:connectlocs="30,18;30,14;29,11;28,9;27,6;25,4;23,2;20,1;18,0;15,0;13,0;10,1;8,2;5,4;4,6;2,9;1,11;0,14;0,18;0,21;1,24;2,27;4,29;5,31;8,33;10,34;13,35;15,35;18,35;20,34;23,33;25,31;27,29;28,27;29,24;30,21;30,18" o:connectangles="0,0,0,0,0,0,0,0,0,0,0,0,0,0,0,0,0,0,0,0,0,0,0,0,0,0,0,0,0,0,0,0,0,0,0,0,0"/>
                    <o:lock v:ext="edit" aspectratio="t"/>
                  </v:shape>
                  <v:line id="Line 4156" o:spid="_x0000_s1790" style="position:absolute;visibility:visible;mso-wrap-style:square" from="7191,4450" to="7191,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" strokecolor="blue" strokeweight=".02mm">
                    <v:stroke joinstyle="miter"/>
                    <v:path arrowok="f"/>
                    <o:lock v:ext="edit" aspectratio="t" shapetype="f"/>
                  </v:line>
                  <v:shape id="Freeform 4157" o:spid="_x0000_s1791" style="position:absolute;left:7111;top:4409;width:70;height:75;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" path="m160,80r,-16l155,52,150,41,141,28,131,19,120,10,108,5,95,3,82,,66,3,54,5,40,10,28,19r-8,9l12,41,5,52,2,64,,80,2,96r3,12l12,122r8,10l28,143r12,7l54,155r12,3l82,160r13,-2l108,155r12,-5l131,143r10,-11l150,122r5,-14l160,96r,-16xe" fillcolor="blue" strokecolor="blue" strokeweight=".14mm">
                    <v:path o:connecttype="custom" o:connectlocs="31,18;31,14;30,11;29,9;27,6;25,4;23,2;21,1;18,0;16,0;13,0;11,1;8,2;5,4;4,6;2,9;1,11;0,14;0,18;0,21;1,24;2,27;4,29;5,31;8,33;11,34;13,35;16,35;18,35;21,34;23,33;25,31;27,29;29,27;30,24;31,21;31,18" o:connectangles="0,0,0,0,0,0,0,0,0,0,0,0,0,0,0,0,0,0,0,0,0,0,0,0,0,0,0,0,0,0,0,0,0,0,0,0,0"/>
                    <o:lock v:ext="edit" aspectratio="t"/>
                  </v:shape>
                  <v:line id="Line 4158" o:spid="_x0000_s1792" style="position:absolute;visibility:visible;mso-wrap-style:square" from="7361,4592" to="7361,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" strokecolor="blue" strokeweight=".02mm">
                    <v:stroke joinstyle="miter"/>
                    <v:path arrowok="f"/>
                    <o:lock v:ext="edit" aspectratio="t" shapetype="f"/>
                  </v:line>
                  <v:shape id="Freeform 4159" o:spid="_x0000_s1793" style="position:absolute;left:7283;top:4553;width:68;height:73;visibility:visible;mso-wrap-style:none;v-text-anchor:middle"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" path="m158,77r,-13l152,51,147,38,140,28,130,17,119,10,107,5,93,,65,,52,5,39,10,26,17,18,28,11,38,2,51,,64,,92r2,13l11,118r7,11l26,139r13,8l52,155r13,2l93,157r14,-2l119,147r11,-8l140,129r7,-11l152,105r6,-13l158,77xe" fillcolor="blue" strokecolor="blue" strokeweight=".14mm">
                    <v:path o:connecttype="custom" o:connectlocs="29,17;29,14;28,11;27,8;26,6;24,4;22,2;20,1;17,0;12,0;9,1;7,2;5,4;3,6;2,8;0,11;0,14;0,20;0,23;2,26;3,28;5,30;7,32;9,33;12,34;17,34;20,33;22,32;24,30;26,28;27,26;28,23;29,20;29,17" o:connectangles="0,0,0,0,0,0,0,0,0,0,0,0,0,0,0,0,0,0,0,0,0,0,0,0,0,0,0,0,0,0,0,0,0,0"/>
                    <o:lock v:ext="edit" aspectratio="t"/>
                  </v:shape>
                  <v:line id="Line 4160" o:spid="_x0000_s1794" style="position:absolute;visibility:visible;mso-wrap-style:square" from="7361,4592" to="7361,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" strokecolor="blue" strokeweight=".02mm">
                    <v:stroke joinstyle="miter"/>
                    <v:path arrowok="f"/>
                    <o:lock v:ext="edit" aspectratio="t" shapetype="f"/>
                  </v:line>
                  <v:shape id="Freeform 4161" o:spid="_x0000_s1795" style="position:absolute;left:7283;top:4553;width:68;height:73;visibility:visible;mso-wrap-style:none;v-text-anchor:middle"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" path="m158,77r,-13l152,51,147,38,140,28,130,17,119,10,107,5,93,,65,,52,5,39,10,26,17,18,28,11,38,2,51,,64,,92r2,13l11,118r7,11l26,139r13,8l52,155r13,2l93,157r14,-2l119,147r11,-8l140,129r7,-11l152,105r6,-13l158,77xe" fillcolor="blue" strokecolor="blue" strokeweight=".14mm">
                    <v:path o:connecttype="custom" o:connectlocs="29,17;29,14;28,11;27,8;26,6;24,4;22,2;20,1;17,0;12,0;9,1;7,2;5,4;3,6;2,8;0,11;0,14;0,20;0,23;2,26;3,28;5,30;7,32;9,33;12,34;17,34;20,33;22,32;24,30;26,28;27,26;28,23;29,20;29,17" o:connectangles="0,0,0,0,0,0,0,0,0,0,0,0,0,0,0,0,0,0,0,0,0,0,0,0,0,0,0,0,0,0,0,0,0,0"/>
                    <o:lock v:ext="edit" aspectratio="t"/>
                  </v:shape>
                  <v:line id="Line 4162" o:spid="_x0000_s1796" style="position:absolute;visibility:visible;mso-wrap-style:square" from="7605,4648" to="7605,4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" strokecolor="blue" strokeweight=".02mm">
                    <v:stroke joinstyle="miter"/>
                    <v:path arrowok="f"/>
                    <o:lock v:ext="edit" aspectratio="t" shapetype="f"/>
                  </v:line>
                  <v:shape id="Freeform 4163" o:spid="_x0000_s1797" style="position:absolute;left:7524;top:4609;width:71;height:73;visibility:visible;mso-wrap-style:none;v-text-anchor:middle"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" path="m160,78l158,65,155,52,150,40,143,29,132,19,122,11,108,3,96,,68,,52,3,41,11,28,19,18,29,10,40,5,52,3,65,,78,3,94r2,12l10,120r8,10l28,140r13,8l52,153r16,6l96,159r12,-6l122,148r10,-8l143,130r7,-10l155,106r3,-12l160,78xe" fillcolor="blue" strokecolor="blue" strokeweight=".14mm">
                    <v:path o:connecttype="custom" o:connectlocs="32,17;31,14;31,11;30,8;28,6;26,4;24,2;21,0;19,0;13,0;10,0;8,2;5,4;4,6;2,8;1,11;0,14;0,17;0,20;1,22;2,25;4,28;5,29;8,31;10,32;13,34;19,34;21,32;24,31;26,29;28,28;30,25;31,22;31,20;32,17" o:connectangles="0,0,0,0,0,0,0,0,0,0,0,0,0,0,0,0,0,0,0,0,0,0,0,0,0,0,0,0,0,0,0,0,0,0,0"/>
                    <o:lock v:ext="edit" aspectratio="t"/>
                  </v:shape>
                  <v:line id="Line 4164" o:spid="_x0000_s1798" style="position:absolute;visibility:visible;mso-wrap-style:square" from="7821,4709" to="7821,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" strokecolor="blue" strokeweight=".02mm">
                    <v:stroke joinstyle="miter"/>
                    <v:path arrowok="f"/>
                    <o:lock v:ext="edit" aspectratio="t" shapetype="f"/>
                  </v:line>
                  <v:shape id="Freeform 4165" o:spid="_x0000_s1799" style="position:absolute;left:7741;top:4670;width:70;height:74;visibility:visible;mso-wrap-style:non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" path="m161,78l158,65,155,52,150,39,142,28,131,18,121,10,109,5,95,,65,,51,5,39,10,28,18,18,28,11,39,5,52,2,65,,78,2,93r3,13l11,119r7,13l28,140r11,8l51,155r14,4l80,161r15,-2l109,155r12,-7l131,140r11,-8l150,119r5,-13l158,93r3,-15xe" fillcolor="blue" strokecolor="blue" strokeweight=".14mm">
                    <v:path o:connecttype="custom" o:connectlocs="30,17;30,14;29,11;28,8;27,6;25,4;23,2;20,1;18,0;12,0;10,1;7,2;5,4;3,6;2,8;1,11;0,14;0,17;0,20;1,23;2,25;3,28;5,29;7,31;10,33;12,34;15,34;18,34;20,33;23,31;25,29;27,28;28,25;29,23;30,20;30,17" o:connectangles="0,0,0,0,0,0,0,0,0,0,0,0,0,0,0,0,0,0,0,0,0,0,0,0,0,0,0,0,0,0,0,0,0,0,0,0"/>
                    <o:lock v:ext="edit" aspectratio="t"/>
                  </v:shape>
                  <v:line id="Line 4166" o:spid="_x0000_s1800" style="position:absolute;visibility:visible;mso-wrap-style:square" from="7879,4709" to="7879,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" strokecolor="blue" strokeweight=".02mm">
                    <v:stroke joinstyle="miter"/>
                    <v:path arrowok="f"/>
                    <o:lock v:ext="edit" aspectratio="t" shapetype="f"/>
                  </v:line>
                  <v:shape id="Freeform 4167" o:spid="_x0000_s1801" style="position:absolute;left:7798;top:4670;width:71;height:74;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" path="m160,78r,-13l155,52,150,39,143,28,132,18,122,10,109,5,96,,68,,52,5,42,10,29,18,21,28,10,39,5,52,3,65,,78,3,93r2,13l10,119r11,13l29,140r13,8l52,155r16,4l80,161r16,-2l109,155r13,-7l132,140r11,-8l150,119r5,-13l160,93r,-15xe" fillcolor="blue" strokecolor="blue" strokeweight=".14mm">
                    <v:path o:connecttype="custom" o:connectlocs="32,17;32,14;31,11;30,8;28,6;26,4;24,2;21,1;19,0;13,0;10,1;8,2;6,4;4,6;2,8;1,11;0,14;0,17;0,20;1,23;2,25;4,28;6,29;8,31;10,33;13,34;16,34;19,34;21,33;24,31;26,29;28,28;30,25;31,23;32,20;32,17" o:connectangles="0,0,0,0,0,0,0,0,0,0,0,0,0,0,0,0,0,0,0,0,0,0,0,0,0,0,0,0,0,0,0,0,0,0,0,0"/>
                    <o:lock v:ext="edit" aspectratio="t"/>
                  </v:shape>
                  <v:line id="Line 4168" o:spid="_x0000_s1802" style="position:absolute;visibility:visible;mso-wrap-style:square" from="8012,4709" to="8012,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" strokecolor="blue" strokeweight=".02mm">
                    <v:stroke joinstyle="miter"/>
                    <v:path arrowok="f"/>
                    <o:lock v:ext="edit" aspectratio="t" shapetype="f"/>
                  </v:line>
                  <v:shape id="Freeform 4169" o:spid="_x0000_s1803" style="position:absolute;left:7932;top:4670;width:70;height:74;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" path="m160,78l157,65,155,52,150,39,139,28,132,18,118,10,106,5,92,,64,,52,5,38,10,28,18,17,28,10,39,5,52,,65,,93r5,13l10,119r7,13l28,140r10,8l52,155r12,4l80,161r12,-2l106,155r12,-7l132,140r7,-8l150,119r5,-13l157,93r3,-15xe" fillcolor="blue" strokecolor="blue" strokeweight=".14mm">
                    <v:path o:connecttype="custom" o:connectlocs="31,17;30,14;30,11;29,8;27,6;25,4;23,2;20,1;18,0;12,0;10,1;7,2;5,4;3,6;2,8;1,11;0,14;0,20;1,23;2,25;3,28;5,29;7,31;10,33;12,34;15,34;18,34;20,33;23,31;25,29;27,28;29,25;30,23;30,20;31,17" o:connectangles="0,0,0,0,0,0,0,0,0,0,0,0,0,0,0,0,0,0,0,0,0,0,0,0,0,0,0,0,0,0,0,0,0,0,0"/>
                    <o:lock v:ext="edit" aspectratio="t"/>
                  </v:shape>
                  <v:line id="Line 4170" o:spid="_x0000_s1804" style="position:absolute;visibility:visible;mso-wrap-style:square" from="8138,4800" to="8138,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" strokecolor="blue" strokeweight=".02mm">
                    <v:stroke joinstyle="miter"/>
                    <v:path arrowok="f"/>
                    <o:lock v:ext="edit" aspectratio="t" shapetype="f"/>
                  </v:line>
                  <v:shape id="Freeform 4171" o:spid="_x0000_s1805" style="position:absolute;left:8057;top:4761;width:71;height:74;visibility:visible;mso-wrap-style:none;v-text-anchor:middle"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" path="m160,78l157,64,155,52,150,39,141,29,131,18,121,10,108,5,96,,66,,51,5,41,10,28,18,17,29,10,39,5,52,2,64,,78,2,93r3,13l10,119r7,13l28,139r13,9l51,155r15,3l96,158r12,-3l121,148r10,-9l141,132r9,-13l155,106r2,-13l160,78xe" fillcolor="blue" strokecolor="blue" strokeweight=".14mm">
                    <v:path o:connecttype="custom" o:connectlocs="32,17;31,14;31,11;30,8;28,7;26,4;24,2;21,1;19,0;13,0;10,1;8,2;5,4;4,7;2,8;1,11;0,14;0,17;0,21;1,23;2,26;4,29;5,30;8,32;10,34;13,35;19,35;21,34;24,32;26,30;28,29;30,26;31,23;31,21;32,17" o:connectangles="0,0,0,0,0,0,0,0,0,0,0,0,0,0,0,0,0,0,0,0,0,0,0,0,0,0,0,0,0,0,0,0,0,0,0"/>
                    <o:lock v:ext="edit" aspectratio="t"/>
                  </v:shape>
                  <v:line id="Line 4172" o:spid="_x0000_s1806" style="position:absolute;visibility:visible;mso-wrap-style:square" from="8219,4800" to="8219,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" strokecolor="blue" strokeweight=".02mm">
                    <v:stroke joinstyle="miter"/>
                    <v:path arrowok="f"/>
                    <o:lock v:ext="edit" aspectratio="t" shapetype="f"/>
                  </v:line>
                  <v:shape id="Freeform 4173" o:spid="_x0000_s1807" style="position:absolute;left:8139;top:4761;width:70;height:74;visibility:visible;mso-wrap-style:none;v-text-anchor:middle"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" path="m161,78l159,64,155,52,148,39,140,29,133,18,119,10,107,5,94,,65,,52,5,39,10,28,18,19,29,11,39,5,52,,64,,93r5,13l11,119r8,13l28,139r11,9l52,155r13,3l94,158r13,-3l119,148r14,-9l140,132r8,-13l155,106r4,-13l161,78xe" fillcolor="blue" strokecolor="blue" strokeweight=".14mm">
                    <v:path o:connecttype="custom" o:connectlocs="30,17;30,14;29,11;28,8;27,7;25,4;23,2;20,1;18,0;12,0;10,1;7,2;5,4;3,7;2,8;1,11;0,14;0,21;1,23;2,26;3,29;5,30;7,32;10,34;12,35;18,35;20,34;23,32;25,30;27,29;28,26;29,23;30,21;30,17" o:connectangles="0,0,0,0,0,0,0,0,0,0,0,0,0,0,0,0,0,0,0,0,0,0,0,0,0,0,0,0,0,0,0,0,0,0"/>
                    <o:lock v:ext="edit" aspectratio="t"/>
                  </v:shape>
                  <v:line id="Line 4174" o:spid="_x0000_s1808" style="position:absolute;visibility:visible;mso-wrap-style:square" from="8323,4800" to="8323,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" strokecolor="blue" strokeweight=".02mm">
                    <v:stroke joinstyle="miter"/>
                    <v:path arrowok="f"/>
                    <o:lock v:ext="edit" aspectratio="t" shapetype="f"/>
                  </v:line>
                  <v:shape id="Freeform 4175" o:spid="_x0000_s1809" style="position:absolute;left:8242;top:4761;width:71;height:74;visibility:visible;mso-wrap-style:none;v-text-anchor:middle"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" path="m160,78l157,64,155,52,147,39,139,29,131,18,118,10,106,5,92,,64,,51,5,38,10,28,18,17,29,10,39,5,52,,64,,93r5,13l10,119r7,13l28,139r10,9l51,155r13,3l92,158r14,-3l118,148r13,-9l139,132r8,-13l155,106r2,-13l160,78xe" fillcolor="blue" strokecolor="blue" strokeweight=".14mm">
                    <v:path o:connecttype="custom" o:connectlocs="32,17;31,14;31,11;29,8;28,7;26,4;23,2;21,1;18,0;12,0;10,1;8,2;5,4;4,7;2,8;1,11;0,14;0,21;1,23;2,26;4,29;5,30;8,32;10,34;12,35;18,35;21,34;23,32;26,30;28,29;29,26;31,23;31,21;32,17" o:connectangles="0,0,0,0,0,0,0,0,0,0,0,0,0,0,0,0,0,0,0,0,0,0,0,0,0,0,0,0,0,0,0,0,0,0"/>
                    <o:lock v:ext="edit" aspectratio="t"/>
                  </v:shape>
                  <v:line id="Line 4176" o:spid="_x0000_s1810" style="position:absolute;visibility:visible;mso-wrap-style:square" from="8425,4800" to="8425,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" strokecolor="blue" strokeweight=".02mm">
                    <v:stroke joinstyle="miter"/>
                    <v:path arrowok="f"/>
                    <o:lock v:ext="edit" aspectratio="t" shapetype="f"/>
                  </v:line>
                  <v:shape id="Freeform 4177" o:spid="_x0000_s1811" style="position:absolute;left:8345;top:4761;width:70;height:74;visibility:visible;mso-wrap-style:none;v-text-anchor:middle"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" path="m158,78r,-14l155,52,148,39,140,29,132,18,120,10,106,5,94,,64,,52,5,39,10,29,18,19,29,10,39,5,52,,64,,93r5,13l10,119r9,13l29,139r10,9l52,155r12,3l94,158r12,-3l120,148r12,-9l140,132r8,-13l155,106r3,-13l158,78xe" fillcolor="blue" strokecolor="blue" strokeweight=".14mm">
                    <v:path o:connecttype="custom" o:connectlocs="31,17;31,14;31,11;29,8;27,7;26,4;23,2;21,1;19,0;12,0;10,1;8,2;6,4;4,7;2,8;1,11;0,14;0,21;1,23;2,26;4,29;6,30;8,32;10,34;12,35;19,35;21,34;23,32;26,30;27,29;29,26;31,23;31,21;31,17" o:connectangles="0,0,0,0,0,0,0,0,0,0,0,0,0,0,0,0,0,0,0,0,0,0,0,0,0,0,0,0,0,0,0,0,0,0"/>
                    <o:lock v:ext="edit" aspectratio="t"/>
                  </v:shape>
                  <v:shape id="Freeform 4178" o:spid="_x0000_s1812" style="position:absolute;left:2115;top:185;width:70;height:73;visibility:visible;mso-wrap-style:non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" path="m161,80l158,65,155,51,150,39,143,28,132,18,122,10,109,5,96,,68,,52,5,42,10,29,18,19,28,10,39,5,51,3,65,,80,3,93r2,16l10,119r9,12l29,142r13,8l52,154r16,4l80,160r16,-2l109,154r13,-4l132,142r11,-11l150,119r5,-10l158,93r3,-13e" filled="f" strokecolor="red" strokeweight=".02mm">
                    <v:path o:connecttype="custom" o:connectlocs="30,17;30,14;29,10;28,8;27,6;25,4;23,2;20,1;18,0;13,0;10,1;8,2;6,4;3,6;2,8;1,10;0,14;0,17;0,19;1,23;2,25;3,27;6,30;8,31;10,32;13,33;15,33;18,33;20,32;23,31;25,30;27,27;28,25;29,23;30,19;30,17" o:connectangles="0,0,0,0,0,0,0,0,0,0,0,0,0,0,0,0,0,0,0,0,0,0,0,0,0,0,0,0,0,0,0,0,0,0,0,0"/>
                    <o:lock v:ext="edit" aspectratio="t"/>
                  </v:shape>
                  <v:shape id="Freeform 4179" o:spid="_x0000_s1813" style="position:absolute;left:4438;top:1754;width:70;height:73;visibility:visible;mso-wrap-style:none;v-text-anchor:middle"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" path="m161,77r,-13l156,51,150,38,142,28,133,17,122,9,109,5,96,,67,,55,5,42,9,28,17,21,28,13,38,6,51,2,64,,77,2,92r4,13l13,118r8,11l28,139r14,8l55,154r12,3l96,157r13,-3l122,147r11,-8l142,129r8,-11l156,105r5,-13l161,77e" filled="f" strokecolor="red" strokeweight=".02mm">
                    <v:path o:connecttype="custom" o:connectlocs="30,17;30,14;30,11;28,8;27,6;25,4;23,2;20,1;18,0;13,0;10,1;8,2;5,4;4,6;3,8;1,11;0,14;0,17;0,20;1,23;3,26;4,28;5,30;8,32;10,33;13,34;18,34;20,33;23,32;25,30;27,28;28,26;30,23;30,20;30,17" o:connectangles="0,0,0,0,0,0,0,0,0,0,0,0,0,0,0,0,0,0,0,0,0,0,0,0,0,0,0,0,0,0,0,0,0,0,0"/>
                    <o:lock v:ext="edit" aspectratio="t"/>
                  </v:shape>
                  <v:shape id="Freeform 4180" o:spid="_x0000_s1814" style="position:absolute;left:4474;top:1781;width:70;height:75;visibility:visible;mso-wrap-style:non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" path="m161,77r,-13l155,51,150,38,143,28,133,17,122,10,110,5,96,,68,,52,5,42,10,29,17,19,28,11,38,5,51,3,64,,77,3,93r2,12l11,119r8,12l29,139r13,8l52,155r16,2l80,160r16,-3l110,155r12,-8l133,139r10,-8l150,119r5,-14l161,93r,-16e" filled="f" strokecolor="red" strokeweight=".02mm">
                    <v:path o:connecttype="custom" o:connectlocs="30,17;30,14;29,11;28,8;27,6;25,4;23,2;21,1;18,0;13,0;10,1;8,2;6,4;3,6;2,8;1,11;0,14;0,17;0,21;1,23;2,26;3,29;6,30;8,32;10,34;13,35;15,35;18,35;21,34;23,32;25,30;27,29;28,26;29,23;30,21;30,17" o:connectangles="0,0,0,0,0,0,0,0,0,0,0,0,0,0,0,0,0,0,0,0,0,0,0,0,0,0,0,0,0,0,0,0,0,0,0,0"/>
                    <o:lock v:ext="edit" aspectratio="t"/>
                  </v:shape>
                  <v:shape id="Freeform 4181" o:spid="_x0000_s1815" style="position:absolute;left:4489;top:1794;width:70;height:74;visibility:visible;mso-wrap-style:non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" path="m161,80r,-12l156,55,151,41,143,29,133,21,122,13,109,5,96,3,84,,68,3,55,5,42,13,30,21r-9,8l14,41,6,55,4,68,,80,4,96r2,13l14,122r7,10l30,143r12,7l55,155r13,5l96,160r13,-5l122,150r11,-7l143,132r8,-10l156,109r5,-13l161,80e" filled="f" strokecolor="red" strokeweight=".02mm">
                    <v:path o:connecttype="custom" o:connectlocs="30,17;30,14;30,12;29,9;27,6;25,5;23,3;20,1;18,0;16,0;13,0;10,1;8,3;6,5;4,6;3,9;1,12;1,14;0,17;1,20;1,23;3,26;4,28;6,31;8,32;10,33;13,34;18,34;20,33;23,32;25,31;27,28;29,26;30,23;30,20;30,17" o:connectangles="0,0,0,0,0,0,0,0,0,0,0,0,0,0,0,0,0,0,0,0,0,0,0,0,0,0,0,0,0,0,0,0,0,0,0,0"/>
                    <o:lock v:ext="edit" aspectratio="t"/>
                  </v:shape>
                  <v:shape id="Freeform 4182" o:spid="_x0000_s1816" style="position:absolute;left:4513;top:1794;width:70;height:74;visibility:visible;mso-wrap-style:non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" path="m161,80l158,68,156,55,147,41,140,29r-8,-8l119,13,107,5,93,3,81,,65,3,52,5,39,13,29,21,18,29,11,41,6,55,,68,,96r6,13l11,122r7,10l29,143r10,7l52,155r13,5l93,160r14,-5l119,150r13,-7l140,132r7,-10l156,109r2,-13l161,80e" filled="f" strokecolor="red" strokeweight=".02mm">
                    <v:path o:connecttype="custom" o:connectlocs="30,17;30,14;30,12;28,9;27,6;25,5;23,3;20,1;17,0;15,0;12,0;10,1;7,3;6,5;3,6;2,9;1,12;0,14;0,20;1,23;2,26;3,28;6,31;7,32;10,33;12,34;17,34;20,33;23,32;25,31;27,28;28,26;30,23;30,20;30,17" o:connectangles="0,0,0,0,0,0,0,0,0,0,0,0,0,0,0,0,0,0,0,0,0,0,0,0,0,0,0,0,0,0,0,0,0,0,0"/>
                    <o:lock v:ext="edit" aspectratio="t"/>
                  </v:shape>
                  <v:shape id="Freeform 4183" o:spid="_x0000_s1817" style="position:absolute;left:4541;top:1850;width:70;height:74;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" path="m160,81r,-13l155,52,150,42,142,30,132,21,122,11,109,6,96,3,83,,67,3,55,6,41,11,29,21r-9,9l13,42,5,52,3,68,,81,3,96r2,13l13,122r7,11l29,143r12,7l55,156r12,5l96,161r13,-5l122,150r10,-7l142,133r8,-11l155,109r5,-13l160,81e" filled="f" strokecolor="red" strokeweight=".02mm">
                    <v:path o:connecttype="custom" o:connectlocs="31,17;31,14;30,11;29,9;27,6;25,5;23,2;21,1;18,0;16,0;13,0;11,1;8,2;6,5;4,6;3,9;1,11;0,14;0,17;0,20;1,23;3,26;4,28;6,30;8,32;11,33;13,34;18,34;21,33;23,32;25,30;27,28;29,26;30,23;31,20;31,17" o:connectangles="0,0,0,0,0,0,0,0,0,0,0,0,0,0,0,0,0,0,0,0,0,0,0,0,0,0,0,0,0,0,0,0,0,0,0,0"/>
                    <o:lock v:ext="edit" aspectratio="t"/>
                  </v:shape>
                  <v:shape id="Freeform 4184" o:spid="_x0000_s1818" style="position:absolute;left:4571;top:1905;width:70;height:75;visibility:visible;mso-wrap-style:none;v-text-anchor:middle"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" path="m159,80l157,68,155,54,150,42,142,28,131,21,119,10,108,5,93,2,80,,65,2,51,5,39,10,28,21,18,28,11,42,5,54,2,68,,80,2,96r3,12l11,122r7,10l28,142r11,8l51,155r14,5l93,160r15,-5l119,150r12,-8l142,132r8,-10l155,108r2,-12l159,80e" filled="f" strokecolor="red" strokeweight=".02mm">
                    <v:path o:connecttype="custom" o:connectlocs="31,18;30,15;30,12;29,9;28,6;26,5;23,2;21,1;18,0;15,0;13,0;10,1;7,2;5,5;4,6;2,9;1,12;0,15;0,18;0,21;1,24;2,27;4,29;5,31;7,33;10,34;13,35;18,35;21,34;23,33;26,31;28,29;29,27;30,24;30,21;31,18" o:connectangles="0,0,0,0,0,0,0,0,0,0,0,0,0,0,0,0,0,0,0,0,0,0,0,0,0,0,0,0,0,0,0,0,0,0,0,0"/>
                    <o:lock v:ext="edit" aspectratio="t"/>
                  </v:shape>
                  <v:shape id="Freeform 4185" o:spid="_x0000_s1819" style="position:absolute;left:4593;top:1905;width:70;height:75;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" path="m160,80r,-12l155,54,150,42,142,28,131,21,121,10,108,5,96,2,82,,67,2,54,5,42,10,28,21r-7,7l12,42,5,54,2,68,,80,2,96r3,12l12,122r9,10l28,142r14,8l54,155r13,5l96,160r12,-5l121,150r10,-8l142,132r8,-10l155,108r5,-12l160,80e" filled="f" strokecolor="red" strokeweight=".02mm">
                    <v:path o:connecttype="custom" o:connectlocs="31,18;31,15;30,12;29,9;27,6;25,5;23,2;21,1;18,0;16,0;13,0;11,1;8,2;5,5;4,6;2,9;1,12;0,15;0,18;0,21;1,24;2,27;4,29;5,31;8,33;11,34;13,35;18,35;21,34;23,33;25,31;27,29;29,27;30,24;31,21;31,18" o:connectangles="0,0,0,0,0,0,0,0,0,0,0,0,0,0,0,0,0,0,0,0,0,0,0,0,0,0,0,0,0,0,0,0,0,0,0,0"/>
                    <o:lock v:ext="edit" aspectratio="t"/>
                  </v:shape>
                  <v:shape id="Freeform 4186" o:spid="_x0000_s1820" style="position:absolute;left:4593;top:1905;width:70;height:75;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" path="m160,80r,-12l155,54,150,42,142,28,131,21,121,10,108,5,96,2,82,,67,2,54,5,42,10,28,21r-7,7l12,42,5,54,2,68,,80,2,96r3,12l12,122r9,10l28,142r14,8l54,155r13,5l96,160r12,-5l121,150r10,-8l142,132r8,-10l155,108r5,-12l160,80e" filled="f" strokecolor="red" strokeweight=".02mm">
                    <v:path o:connecttype="custom" o:connectlocs="31,18;31,15;30,12;29,9;27,6;25,5;23,2;21,1;18,0;16,0;13,0;11,1;8,2;5,5;4,6;2,9;1,12;0,15;0,18;0,21;1,24;2,27;4,29;5,31;8,33;11,34;13,35;18,35;21,34;23,33;25,31;27,29;29,27;30,24;31,21;31,18" o:connectangles="0,0,0,0,0,0,0,0,0,0,0,0,0,0,0,0,0,0,0,0,0,0,0,0,0,0,0,0,0,0,0,0,0,0,0,0"/>
                    <o:lock v:ext="edit" aspectratio="t"/>
                  </v:shape>
                  <v:shape id="Freeform 4187" o:spid="_x0000_s1821" style="position:absolute;left:4616;top:1920;width:70;height:74;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" path="m160,80l158,68,155,52,148,42,140,29,132,19,120,10,106,5,93,3,80,,65,3,52,5,39,10,29,19,18,29,10,42,5,52,,68,,96r5,14l10,122r8,10l29,143r10,7l52,155r13,6l93,161r13,-6l120,150r12,-7l140,132r8,-10l155,110r3,-14l160,80e" filled="f" strokecolor="red" strokeweight=".02mm">
                    <v:path o:connecttype="custom" o:connectlocs="31,17;30,14;30,11;28,9;27,6;25,4;23,2;20,1;18,0;15,0;12,0;10,1;7,2;6,4;4,6;2,9;1,11;0,14;0,20;1,23;2,26;4,28;6,30;7,32;10,33;12,34;18,34;20,33;23,32;25,30;27,28;28,26;30,23;30,20;31,17" o:connectangles="0,0,0,0,0,0,0,0,0,0,0,0,0,0,0,0,0,0,0,0,0,0,0,0,0,0,0,0,0,0,0,0,0,0,0"/>
                    <o:lock v:ext="edit" aspectratio="t"/>
                  </v:shape>
                  <v:shape id="Freeform 4188" o:spid="_x0000_s1822" style="position:absolute;left:4623;top:1934;width:70;height:74;visibility:visible;mso-wrap-style:non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" path="m161,81l158,67,155,51,150,41,142,28,132,18,119,11,109,5,93,2,80,,65,2,52,5,39,11,28,18,18,28,11,41,5,51,,67,,95r5,14l11,121r7,11l28,142r11,8l52,156r13,2l80,160r13,-2l109,156r10,-6l132,142r10,-10l150,121r5,-12l158,95r3,-14e" filled="f" strokecolor="red" strokeweight=".02mm">
                    <v:path o:connecttype="custom" o:connectlocs="30,17;30,14;29,11;28,9;27,6;25,4;23,2;20,1;17,0;15,0;12,0;10,1;7,2;5,4;3,6;2,9;1,11;0,14;0,20;1,23;2,26;3,28;5,31;7,32;10,33;12,34;15,34;17,34;20,33;23,32;25,31;27,28;28,26;29,23;30,20;30,17" o:connectangles="0,0,0,0,0,0,0,0,0,0,0,0,0,0,0,0,0,0,0,0,0,0,0,0,0,0,0,0,0,0,0,0,0,0,0,0"/>
                    <o:lock v:ext="edit" aspectratio="t"/>
                  </v:shape>
                  <v:shape id="Freeform 4189" o:spid="_x0000_s1823" style="position:absolute;left:4674;top:1962;width:70;height:75;visibility:visible;mso-wrap-style:non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" path="m161,80l159,64,156,52,150,41,143,28,133,18,119,10,109,5,94,3,81,,65,3,52,5,39,10,29,18,19,28,11,41,6,52,,64,,95r6,13l11,122r8,10l29,142r10,8l52,155r13,3l81,160r13,-2l109,155r10,-5l133,142r10,-10l150,122r6,-14l159,95r2,-15e" filled="f" strokecolor="red" strokeweight=".02mm">
                    <v:path o:connecttype="custom" o:connectlocs="30,18;30,14;30,11;28,9;27,6;25,4;23,2;20,1;18,0;15,0;12,0;10,1;7,2;6,4;3,6;2,9;1,11;0,14;0,21;1,24;2,27;3,29;6,31;7,33;10,34;12,35;15,35;18,35;20,34;23,33;25,31;27,29;28,27;30,24;30,21;30,18" o:connectangles="0,0,0,0,0,0,0,0,0,0,0,0,0,0,0,0,0,0,0,0,0,0,0,0,0,0,0,0,0,0,0,0,0,0,0,0"/>
                    <o:lock v:ext="edit" aspectratio="t"/>
                  </v:shape>
                  <v:shape id="Freeform 4190" o:spid="_x0000_s1824" style="position:absolute;left:4696;top:2005;width:70;height:74;visibility:visible;mso-wrap-style:non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" path="m161,80r,-12l155,52,150,42,143,28,132,18,122,10,110,5,96,3,80,,68,3,54,5,42,10,29,18,21,28,11,42,5,52,3,68,,80,3,96r2,13l11,122r10,10l29,143r13,7l54,155r14,6l96,161r14,-6l122,150r10,-7l143,132r7,-10l155,109r6,-13l161,80e" filled="f" strokecolor="red" strokeweight=".02mm">
                    <v:path o:connecttype="custom" o:connectlocs="30,17;30,14;29,11;28,9;27,6;25,4;23,2;21,1;18,0;15,0;13,0;10,1;8,2;6,4;4,6;2,9;1,11;0,14;0,17;0,20;1,23;2,26;4,28;6,30;8,32;10,33;13,34;18,34;21,33;23,32;25,30;27,28;28,26;29,23;30,20;30,17" o:connectangles="0,0,0,0,0,0,0,0,0,0,0,0,0,0,0,0,0,0,0,0,0,0,0,0,0,0,0,0,0,0,0,0,0,0,0,0"/>
                    <o:lock v:ext="edit" aspectratio="t"/>
                  </v:shape>
                  <v:shape id="Freeform 4191" o:spid="_x0000_s1825" style="position:absolute;left:4696;top:2005;width:70;height:74;visibility:visible;mso-wrap-style:non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" path="m161,80r,-12l155,52,150,42,143,28,132,18,122,10,110,5,96,3,80,,68,3,54,5,42,10,29,18,21,28,11,42,5,52,3,68,,80,3,96r2,13l11,122r10,10l29,143r13,7l54,155r14,6l96,161r14,-6l122,150r10,-7l143,132r7,-10l155,109r6,-13l161,80e" filled="f" strokecolor="red" strokeweight=".02mm">
                    <v:path o:connecttype="custom" o:connectlocs="30,17;30,14;29,11;28,9;27,6;25,4;23,2;21,1;18,0;15,0;13,0;10,1;8,2;6,4;4,6;2,9;1,11;0,14;0,17;0,20;1,23;2,26;4,28;6,30;8,32;10,33;13,34;18,34;21,33;23,32;25,30;27,28;28,26;29,23;30,20;30,17" o:connectangles="0,0,0,0,0,0,0,0,0,0,0,0,0,0,0,0,0,0,0,0,0,0,0,0,0,0,0,0,0,0,0,0,0,0,0,0"/>
                    <o:lock v:ext="edit" aspectratio="t"/>
                  </v:shape>
                  <v:shape id="Freeform 4192" o:spid="_x0000_s1826" style="position:absolute;left:4720;top:2005;width:68;height:74;visibility:visible;mso-wrap-style:none;v-text-anchor:middle"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" path="m157,80r,-12l155,52,148,42,140,28,132,18,119,10,106,5,93,3,80,,65,3,52,5,39,10,28,18,18,28,10,42,5,52,,68,,96r5,13l10,122r8,10l28,143r11,7l52,155r13,6l93,161r13,-6l119,150r13,-7l140,132r8,-10l155,109r2,-13l157,80e" filled="f" strokecolor="red" strokeweight=".02mm">
                    <v:path o:connecttype="custom" o:connectlocs="29,17;29,14;29,11;28,9;26,6;25,4;23,2;20,1;17,0;15,0;12,0;10,1;7,2;5,4;3,6;2,9;1,11;0,14;0,20;1,23;2,26;3,28;5,30;7,32;10,33;12,34;17,34;20,33;23,32;25,30;26,28;28,26;29,23;29,20;29,17" o:connectangles="0,0,0,0,0,0,0,0,0,0,0,0,0,0,0,0,0,0,0,0,0,0,0,0,0,0,0,0,0,0,0,0,0,0,0"/>
                    <o:lock v:ext="edit" aspectratio="t"/>
                  </v:shape>
                  <v:shape id="Freeform 4193" o:spid="_x0000_s1827" style="position:absolute;left:4726;top:2021;width:70;height:72;visibility:visible;mso-wrap-style:none;v-text-anchor:middle"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" path="m160,78l158,65,155,52,150,39,142,26,132,18,119,11,109,2,93,,65,,52,2,39,11,29,18,18,26,10,39,5,52,,65,,93r5,14l10,119r8,11l29,140r10,7l52,153r13,5l93,158r16,-5l119,147r13,-7l142,130r8,-11l155,107r3,-14l160,78e" filled="f" strokecolor="red" strokeweight=".02mm">
                    <v:path o:connecttype="custom" o:connectlocs="31,16;30,14;30,11;29,8;27,5;25,4;23,2;21,0;18,0;12,0;10,0;7,2;6,4;4,5;2,8;1,11;0,14;0,19;1,22;2,25;4,27;6,29;7,31;10,32;12,33;18,33;21,32;23,31;25,29;27,27;29,25;30,22;30,19;31,16" o:connectangles="0,0,0,0,0,0,0,0,0,0,0,0,0,0,0,0,0,0,0,0,0,0,0,0,0,0,0,0,0,0,0,0,0,0"/>
                    <o:lock v:ext="edit" aspectratio="t"/>
                  </v:shape>
                  <v:shape id="Freeform 4194" o:spid="_x0000_s1828" style="position:absolute;left:4741;top:2035;width:71;height:73;visibility:visible;mso-wrap-style:none;v-text-anchor:middle"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" path="m160,79l158,65,155,53,150,39r-7,-9l132,19,122,11,109,6,96,,64,,52,6,38,11r-9,8l19,30r-9,9l5,53,3,65,,79,3,94r2,13l10,119r9,14l29,140r9,9l52,156r12,3l96,159r13,-3l122,149r10,-9l143,133r7,-14l155,107r3,-13l160,79e" filled="f" strokecolor="red" strokeweight=".02mm">
                    <v:path o:connecttype="custom" o:connectlocs="32,17;31,14;31,11;30,8;28,6;26,4;24,2;21,1;19,0;12,0;10,1;8,2;6,4;4,6;2,8;1,11;0,14;0,17;0,20;1,22;2,25;4,28;6,29;8,31;10,33;12,34;19,34;21,33;24,31;26,29;28,28;30,25;31,22;31,20;32,17" o:connectangles="0,0,0,0,0,0,0,0,0,0,0,0,0,0,0,0,0,0,0,0,0,0,0,0,0,0,0,0,0,0,0,0,0,0,0"/>
                    <o:lock v:ext="edit" aspectratio="t"/>
                  </v:shape>
                  <v:shape id="Freeform 4195" o:spid="_x0000_s1829" style="position:absolute;left:4748;top:2049;width:70;height:74;visibility:visible;mso-wrap-style:none;v-text-anchor:middle"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" path="m161,79r,-15l156,51,150,38,142,28,132,17,121,9,109,4,96,2,81,,67,2,55,4,41,9,28,17,21,28,11,38,6,51,2,64,,79,2,92r4,16l11,119r10,12l28,141r13,8l55,154r12,3l81,159r15,-2l109,154r12,-5l132,141r10,-10l150,119r6,-11l161,92r,-13e" filled="f" strokecolor="red" strokeweight=".02mm">
                    <v:path o:connecttype="custom" o:connectlocs="30,17;30,14;30,11;28,8;27,6;25,4;23,2;20,1;18,0;15,0;13,0;10,1;8,2;5,4;4,6;2,8;1,11;0,14;0,17;0,20;1,23;2,26;4,28;5,31;8,32;10,34;13,34;15,34;18,34;20,34;23,32;25,31;27,28;28,26;30,23;30,20;30,17" o:connectangles="0,0,0,0,0,0,0,0,0,0,0,0,0,0,0,0,0,0,0,0,0,0,0,0,0,0,0,0,0,0,0,0,0,0,0,0,0"/>
                    <o:lock v:ext="edit" aspectratio="t"/>
                  </v:shape>
                  <v:shape id="Freeform 4196" o:spid="_x0000_s1830" style="position:absolute;left:4771;top:2079;width:69;height:73;visibility:visible;mso-wrap-style:none;v-text-anchor:middle"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" path="m159,77r,-12l155,51,148,39,140,28,133,18,120,11,106,5,94,,65,,52,5,40,11,29,18,19,28,11,39,5,51,,65,,93r5,12l11,119r8,10l29,140r11,7l52,155r13,3l94,158r12,-3l120,147r13,-7l140,129r8,-10l155,105r4,-12l159,77e" filled="f" strokecolor="red" strokeweight=".02mm">
                    <v:path o:connecttype="custom" o:connectlocs="30,17;30,14;29,11;28,8;26,6;25,4;23,2;20,1;18,0;12,0;10,1;7,2;6,4;3,6;2,8;1,11;0,14;0,20;1,23;2,25;3,28;6,30;7,31;10,33;12,34;18,34;20,33;23,31;25,30;26,28;28,25;29,23;30,20;30,17" o:connectangles="0,0,0,0,0,0,0,0,0,0,0,0,0,0,0,0,0,0,0,0,0,0,0,0,0,0,0,0,0,0,0,0,0,0"/>
                    <o:lock v:ext="edit" aspectratio="t"/>
                  </v:shape>
                  <v:shape id="Freeform 4197" o:spid="_x0000_s1831" style="position:absolute;left:4771;top:2079;width:69;height:73;visibility:visible;mso-wrap-style:none;v-text-anchor:middle"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" path="m159,77r,-12l155,51,148,39,140,28,133,18,120,11,106,5,94,,65,,52,5,40,11,29,18,19,28,11,39,5,51,,65,,93r5,12l11,119r8,10l29,140r11,7l52,155r13,3l94,158r12,-3l120,147r13,-7l140,129r8,-10l155,105r4,-12l159,77e" filled="f" strokecolor="red" strokeweight=".02mm">
                    <v:path o:connecttype="custom" o:connectlocs="30,17;30,14;29,11;28,8;26,6;25,4;23,2;20,1;18,0;12,0;10,1;7,2;6,4;3,6;2,8;1,11;0,14;0,20;1,23;2,25;3,28;6,30;7,31;10,33;12,34;18,34;20,33;23,31;25,30;26,28;28,25;29,23;30,20;30,17" o:connectangles="0,0,0,0,0,0,0,0,0,0,0,0,0,0,0,0,0,0,0,0,0,0,0,0,0,0,0,0,0,0,0,0,0,0"/>
                    <o:lock v:ext="edit" aspectratio="t"/>
                  </v:shape>
                </v:group>
                <v:shape id="Freeform 4198" o:spid="_x0000_s1832" style="position:absolute;left:4804;top:2079;width:74;height:73;visibility:visible;mso-wrap-style:none;v-text-anchor:middle"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" path="m161,77r,-12l156,51,151,39,142,28,133,18,122,11,109,5,96,,67,,53,5,42,11,29,18,21,28,11,39,6,51,3,65,,77,3,93r3,12l11,119r10,10l29,140r13,7l53,155r14,3l96,158r13,-3l122,147r11,-7l142,129r9,-10l156,105r5,-12l161,77e" filled="f" strokecolor="red" strokeweight=".02mm">
                  <v:path o:connecttype="custom" o:connectlocs="34,17;34,14;33,11;32,8;30,6;28,4;26,2;23,1;20,0;14,0;11,1;9,2;6,4;5,6;2,8;1,11;0,14;0,17;0,20;1,23;2,25;5,28;6,30;9,31;11,33;14,34;20,34;23,33;26,31;28,30;30,28;32,25;33,23;34,20;34,17" o:connectangles="0,0,0,0,0,0,0,0,0,0,0,0,0,0,0,0,0,0,0,0,0,0,0,0,0,0,0,0,0,0,0,0,0,0,0"/>
                  <o:lock v:ext="edit" aspectratio="t"/>
                </v:shape>
                <v:shape id="Freeform 4199" o:spid="_x0000_s1833" style="position:absolute;left:4827;top:2123;width:73;height:74;visibility:visible;mso-wrap-style:none;v-text-anchor:middle"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" path="m158,80r,-13l156,52,147,41,140,28,132,17,119,10,106,5,93,2,81,,65,2,51,5,39,10,29,17,18,28,11,41,6,52,,67,,96r6,12l11,122r7,10l29,143r10,7l51,155r14,2l81,160r12,-3l106,155r13,-5l132,143r8,-11l147,122r9,-14l158,96r,-16e" filled="f" strokecolor="red" strokeweight=".02mm">
                  <v:path o:connecttype="custom" o:connectlocs="34,17;34,14;33,11;31,9;30,6;28,4;25,2;23,1;20,0;17,0;14,0;11,1;8,2;6,4;4,6;2,9;1,11;0,14;0,20;1,23;2,26;4,28;6,31;8,32;11,33;14,34;17,34;20,34;23,33;25,32;28,31;30,28;31,26;33,23;34,20;34,17" o:connectangles="0,0,0,0,0,0,0,0,0,0,0,0,0,0,0,0,0,0,0,0,0,0,0,0,0,0,0,0,0,0,0,0,0,0,0,0"/>
                  <o:lock v:ext="edit" aspectratio="t"/>
                </v:shape>
                <v:shape id="Freeform 4200" o:spid="_x0000_s1834" style="position:absolute;left:4840;top:2123;width:74;height:74;visibility:visible;mso-wrap-style:non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" path="m161,80l159,67,156,52,150,41,143,28,133,17,122,10,110,5,96,2,81,,66,2,52,5,40,10,30,17,19,28,11,41,6,52,4,67,,80,4,96r2,12l11,122r8,10l30,143r10,7l52,155r14,2l81,160r15,-3l110,155r12,-5l133,143r10,-11l150,122r6,-14l159,96r2,-16e" filled="f" strokecolor="red" strokeweight=".02mm">
                  <v:path o:connecttype="custom" o:connectlocs="34,17;34,14;33,11;32,9;30,6;28,4;26,2;23,1;20,0;17,0;14,0;11,1;8,2;6,4;4,6;2,9;1,11;1,14;0,17;1,20;1,23;2,26;4,28;6,31;8,32;11,33;14,34;17,34;20,34;23,33;26,32;28,31;30,28;32,26;33,23;34,20;34,17" o:connectangles="0,0,0,0,0,0,0,0,0,0,0,0,0,0,0,0,0,0,0,0,0,0,0,0,0,0,0,0,0,0,0,0,0,0,0,0,0"/>
                  <o:lock v:ext="edit" aspectratio="t"/>
                </v:shape>
                <v:shape id="Freeform 4201" o:spid="_x0000_s1835" style="position:absolute;left:4840;top:2123;width:74;height:74;visibility:visible;mso-wrap-style:non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" path="m161,80l159,67,156,52,150,41,143,28,133,17,122,10,110,5,96,2,81,,66,2,52,5,40,10,30,17,19,28,11,41,6,52,4,67,,80,4,96r2,12l11,122r8,10l30,143r10,7l52,155r14,2l81,160r15,-3l110,155r12,-5l133,143r10,-11l150,122r6,-14l159,96r2,-16e" filled="f" strokecolor="red" strokeweight=".02mm">
                  <v:path o:connecttype="custom" o:connectlocs="34,17;34,14;33,11;32,9;30,6;28,4;26,2;23,1;20,0;17,0;14,0;11,1;8,2;6,4;4,6;2,9;1,11;1,14;0,17;1,20;1,23;2,26;4,28;6,31;8,32;11,33;14,34;17,34;20,34;23,33;26,32;28,31;30,28;32,26;33,23;34,20;34,17" o:connectangles="0,0,0,0,0,0,0,0,0,0,0,0,0,0,0,0,0,0,0,0,0,0,0,0,0,0,0,0,0,0,0,0,0,0,0,0,0"/>
                  <o:lock v:ext="edit" aspectratio="t"/>
                </v:shape>
                <v:shape id="Freeform 4202" o:spid="_x0000_s1836" style="position:absolute;left:4849;top:2123;width:74;height:74;visibility:visible;mso-wrap-style:non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" path="m161,80l157,67,155,52,150,41,142,28,131,17,121,10,109,5,96,2,80,,65,2,51,5,39,10,28,17,18,28,11,41,5,52,2,67,,80,2,96r3,12l11,122r7,10l28,143r11,7l51,155r14,2l80,160r16,-3l109,155r12,-5l131,143r11,-11l150,122r5,-14l157,96r4,-16e" filled="f" strokecolor="red" strokeweight=".02mm">
                  <v:path o:connecttype="custom" o:connectlocs="34,17;33,14;33,11;32,9;30,6;28,4;26,2;23,1;20,0;17,0;14,0;11,1;8,2;6,4;4,6;2,9;1,11;0,14;0,17;0,20;1,23;2,26;4,28;6,31;8,32;11,33;14,34;17,34;20,34;23,33;26,32;28,31;30,28;32,26;33,23;33,20;34,17" o:connectangles="0,0,0,0,0,0,0,0,0,0,0,0,0,0,0,0,0,0,0,0,0,0,0,0,0,0,0,0,0,0,0,0,0,0,0,0,0"/>
                  <o:lock v:ext="edit" aspectratio="t"/>
                </v:shape>
                <v:shape id="Freeform 4203" o:spid="_x0000_s1837" style="position:absolute;left:4892;top:2168;width:74;height:74;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" path="m160,81l157,67,155,55,150,42,141,29,131,21,120,13,108,6,95,3,80,,64,3,51,6,38,13,28,21,17,29,10,42,5,55,2,67,,81,2,96r3,13l10,122r7,10l28,142r10,9l51,156r13,5l95,161r13,-5l120,151r11,-9l141,132r9,-10l155,109r2,-13l160,81e" filled="f" strokecolor="red" strokeweight=".02mm">
                  <v:path o:connecttype="custom" o:connectlocs="34,17;34,14;33,11;32,9;30,6;28,5;26,3;23,1;20,0;17,0;14,0;11,1;8,3;6,5;4,6;2,9;1,11;0,14;0,17;0,20;1,23;2,26;4,28;6,30;8,32;11,33;14,34;20,34;23,33;26,32;28,30;30,28;32,26;33,23;34,20;34,17" o:connectangles="0,0,0,0,0,0,0,0,0,0,0,0,0,0,0,0,0,0,0,0,0,0,0,0,0,0,0,0,0,0,0,0,0,0,0,0"/>
                  <o:lock v:ext="edit" aspectratio="t"/>
                </v:shape>
                <v:shape id="Freeform 4204" o:spid="_x0000_s1838" style="position:absolute;left:4892;top:2168;width:74;height:74;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" path="m160,81l157,67,155,55,150,42,141,29,131,21,120,13,108,6,95,3,80,,64,3,51,6,38,13,28,21,17,29,10,42,5,55,2,67,,81,2,96r3,13l10,122r7,10l28,142r10,9l51,156r13,5l95,161r13,-5l120,151r11,-9l141,132r9,-10l155,109r2,-13l160,81e" filled="f" strokecolor="red" strokeweight=".02mm">
                  <v:path o:connecttype="custom" o:connectlocs="34,17;34,14;33,11;32,9;30,6;28,5;26,3;23,1;20,0;17,0;14,0;11,1;8,3;6,5;4,6;2,9;1,11;0,14;0,17;0,20;1,23;2,26;4,28;6,30;8,32;11,33;14,34;20,34;23,33;26,32;28,30;30,28;32,26;33,23;34,20;34,17" o:connectangles="0,0,0,0,0,0,0,0,0,0,0,0,0,0,0,0,0,0,0,0,0,0,0,0,0,0,0,0,0,0,0,0,0,0,0,0"/>
                  <o:lock v:ext="edit" aspectratio="t"/>
                </v:shape>
                <v:shape id="Freeform 4205" o:spid="_x0000_s1839" style="position:absolute;left:4915;top:2199;width:73;height:74;visibility:visible;mso-wrap-style:none;v-text-anchor:middle"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" path="m159,80r,-14l154,52,148,40,140,29,131,19,120,10,107,5,94,3,81,,65,3,53,5,40,10,26,19,19,29,11,40,4,52,,66,,96r4,13l11,122r8,10l26,143r14,7l53,155r12,3l81,161r13,-3l107,155r13,-5l131,143r9,-11l148,122r6,-13l159,96r,-16e" filled="f" strokecolor="red" strokeweight=".02mm">
                  <v:path o:connecttype="custom" o:connectlocs="34,17;34,14;33,11;31,8;29,6;28,4;25,2;22,1;20,0;17,0;14,0;11,1;8,2;6,4;4,6;2,8;1,11;0,14;0,20;1,23;2,26;4,28;6,30;8,32;11,33;14,34;17,34;20,34;22,33;25,32;28,30;29,28;31,26;33,23;34,20;34,17" o:connectangles="0,0,0,0,0,0,0,0,0,0,0,0,0,0,0,0,0,0,0,0,0,0,0,0,0,0,0,0,0,0,0,0,0,0,0,0"/>
                  <o:lock v:ext="edit" aspectratio="t"/>
                </v:shape>
                <v:shape id="Freeform 4206" o:spid="_x0000_s1840" style="position:absolute;left:4937;top:2199;width:74;height:74;visibility:visible;mso-wrap-style:non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" path="m161,80l158,66,155,52,150,40,140,29,132,19,119,10,105,5,93,3,80,,65,3,51,5,39,10,28,19,18,29,11,40,5,52,,66,,96r5,13l11,122r7,10l28,143r11,7l51,155r14,3l80,161r13,-3l105,155r14,-5l132,143r8,-11l150,122r5,-13l158,96r3,-16e" filled="f" strokecolor="red" strokeweight=".02mm">
                  <v:path o:connecttype="custom" o:connectlocs="34,17;34,14;33,11;32,8;29,6;28,4;25,2;22,1;20,0;17,0;14,0;11,1;8,2;6,4;4,6;2,8;1,11;0,14;0,20;1,23;2,26;4,28;6,30;8,32;11,33;14,34;17,34;20,34;22,33;25,32;28,30;29,28;32,26;33,23;34,20;34,17" o:connectangles="0,0,0,0,0,0,0,0,0,0,0,0,0,0,0,0,0,0,0,0,0,0,0,0,0,0,0,0,0,0,0,0,0,0,0,0"/>
                  <o:lock v:ext="edit" aspectratio="t"/>
                </v:shape>
                <v:shape id="Freeform 4207" o:spid="_x0000_s1841" style="position:absolute;left:4952;top:2215;width:74;height:74;visibility:visible;mso-wrap-style:non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" path="m161,80l159,65,156,52,150,39,143,29,133,19,120,11,110,5,94,3,81,,65,3,53,5,40,11,30,19,19,29,11,39,6,52,4,65,,80,4,96r2,13l11,119r8,14l30,143r10,7l53,156r12,3l81,161r13,-2l110,156r10,-6l133,143r10,-10l150,119r6,-10l159,96r2,-16e" filled="f" strokecolor="red" strokeweight=".02mm">
                  <v:path o:connecttype="custom" o:connectlocs="34,17;34,14;33,11;32,8;30,6;28,4;25,2;23,1;20,0;17,0;14,0;11,1;8,2;6,4;4,6;2,8;1,11;1,14;0,17;1,20;1,23;2,25;4,28;6,30;8,32;11,33;14,34;17,34;20,34;23,33;25,32;28,30;30,28;32,25;33,23;34,20;34,17" o:connectangles="0,0,0,0,0,0,0,0,0,0,0,0,0,0,0,0,0,0,0,0,0,0,0,0,0,0,0,0,0,0,0,0,0,0,0,0,0"/>
                  <o:lock v:ext="edit" aspectratio="t"/>
                </v:shape>
                <v:shape id="Freeform 4208" o:spid="_x0000_s1842" style="position:absolute;left:4982;top:2215;width:73;height:74;visibility:visible;mso-wrap-style:none;v-text-anchor:middle"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" path="m157,80r,-15l154,52,147,39,139,29,129,19,119,11,105,5,93,3,79,,64,3,51,5,38,11,28,19,18,29,9,39,4,52,,65,,96r4,13l9,119r9,14l28,143r10,7l51,156r13,3l79,161r14,-2l105,156r14,-6l129,143r10,-10l147,119r7,-10l157,96r,-16e" filled="f" strokecolor="red" strokeweight=".02mm">
                  <v:path o:connecttype="custom" o:connectlocs="34,17;34,14;33,11;32,8;30,6;28,4;26,2;23,1;20,0;17,0;14,0;11,1;8,2;6,4;4,6;2,8;1,11;0,14;0,20;1,23;2,25;4,28;6,30;8,32;11,33;14,34;17,34;20,34;23,33;26,32;28,30;30,28;32,25;33,23;34,20;34,17" o:connectangles="0,0,0,0,0,0,0,0,0,0,0,0,0,0,0,0,0,0,0,0,0,0,0,0,0,0,0,0,0,0,0,0,0,0,0,0"/>
                  <o:lock v:ext="edit" aspectratio="t"/>
                </v:shape>
                <v:shape id="Freeform 4209" o:spid="_x0000_s1843" style="position:absolute;left:4989;top:2230;width:74;height:75;visibility:visible;mso-wrap-style:non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" path="m161,81l158,65,156,53,147,39,140,29,133,18,119,11,107,6,93,4,81,,65,4,52,6,39,11,29,18,18,29,11,39,6,53,,65,,96r6,13l11,122r7,11l29,143r10,8l52,156r13,2l81,161r12,-3l107,156r12,-5l133,143r7,-10l147,122r9,-13l158,96r3,-15e" filled="f" strokecolor="red" strokeweight=".02mm">
                  <v:path o:connecttype="custom" o:connectlocs="34,18;34,14;33,12;31,8;29,7;28,4;25,2;23,1;20,1;17,0;14,1;11,1;8,2;6,4;4,7;2,8;1,12;0,14;0,21;1,24;2,27;4,29;6,31;8,33;11,34;14,34;17,35;20,34;23,34;25,33;28,31;29,29;31,27;33,24;34,21;34,18" o:connectangles="0,0,0,0,0,0,0,0,0,0,0,0,0,0,0,0,0,0,0,0,0,0,0,0,0,0,0,0,0,0,0,0,0,0,0,0"/>
                  <o:lock v:ext="edit" aspectratio="t"/>
                </v:shape>
                <v:shape id="Freeform 4210" o:spid="_x0000_s1844" style="position:absolute;left:5034;top:2278;width:73;height:73;visibility:visible;mso-wrap-style:none;v-text-anchor:middle"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" path="m157,78r,-13l155,53,147,39,140,29,129,18,119,11,106,6,93,,65,,51,6,39,11,28,18,18,29,10,39,5,53,,65,,93r5,14l10,119r8,11l28,140r11,7l51,156r14,2l93,158r13,-2l119,147r10,-7l140,130r7,-11l155,107r2,-14l157,78e" filled="f" strokecolor="red" strokeweight=".02mm">
                  <v:path o:connecttype="custom" o:connectlocs="34,17;34,14;33,11;32,8;30,6;28,4;26,2;23,1;20,0;14,0;11,1;8,2;6,4;4,6;2,8;1,11;0,14;0,20;1,23;2,25;4,28;6,30;8,31;11,33;14,34;20,34;23,33;26,31;28,30;30,28;32,25;33,23;34,20;34,17" o:connectangles="0,0,0,0,0,0,0,0,0,0,0,0,0,0,0,0,0,0,0,0,0,0,0,0,0,0,0,0,0,0,0,0,0,0"/>
                  <o:lock v:ext="edit" aspectratio="t"/>
                </v:shape>
                <v:shape id="Freeform 4211" o:spid="_x0000_s1845" style="position:absolute;left:5056;top:2309;width:74;height:74;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" path="m160,80l157,66,155,52,150,40,143,29,132,19,119,10,108,5,93,3,80,,64,3,52,5,38,10,28,19,18,29,10,40,5,52,2,66,,80,2,96r3,13l10,122r8,10l28,143r10,7l52,155r12,3l80,161r13,-3l108,155r11,-5l132,143r11,-11l150,122r5,-13l157,96r3,-16e" filled="f" strokecolor="red" strokeweight=".02mm">
                  <v:path o:connecttype="custom" o:connectlocs="34,17;34,14;33,11;32,8;31,6;28,4;25,2;23,1;20,0;17,0;14,0;11,1;8,2;6,4;4,6;2,8;1,11;0,14;0,17;0,20;1,23;2,26;4,28;6,30;8,32;11,33;14,34;17,34;20,34;23,33;25,32;28,30;31,28;32,26;33,23;34,20;34,17" o:connectangles="0,0,0,0,0,0,0,0,0,0,0,0,0,0,0,0,0,0,0,0,0,0,0,0,0,0,0,0,0,0,0,0,0,0,0,0,0"/>
                  <o:lock v:ext="edit" aspectratio="t"/>
                </v:shape>
                <v:shape id="Freeform 4212" o:spid="_x0000_s1846" style="position:absolute;left:5062;top:2325;width:74;height:74;visibility:visible;mso-wrap-style:non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" path="m161,80l159,68,156,54,150,42,143,29,133,21,122,14,110,5,96,3,81,,68,3,52,5,42,14,29,21,19,29,11,42,6,54,3,68,,80,3,96r3,13l11,122r8,11l29,143r13,7l52,156r16,5l96,161r14,-5l122,150r11,-7l143,133r7,-11l156,109r3,-13l161,80e" filled="f" strokecolor="red" strokeweight=".02mm">
                  <v:path o:connecttype="custom" o:connectlocs="34,17;34,14;33,11;32,9;30,6;28,5;26,3;23,1;20,0;17,0;14,0;11,1;9,3;6,5;4,6;2,9;1,11;0,14;0,17;0,20;1,23;2,26;4,28;6,30;9,32;11,33;14,34;20,34;23,33;26,32;28,30;30,28;32,26;33,23;34,20;34,17" o:connectangles="0,0,0,0,0,0,0,0,0,0,0,0,0,0,0,0,0,0,0,0,0,0,0,0,0,0,0,0,0,0,0,0,0,0,0,0"/>
                  <o:lock v:ext="edit" aspectratio="t"/>
                </v:shape>
                <v:shape id="Freeform 4213" o:spid="_x0000_s1847" style="position:absolute;left:5086;top:2373;width:73;height:74;visibility:visible;mso-wrap-style:none;v-text-anchor:middle"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" path="m159,80r,-12l155,54,148,42,140,28,129,21,119,13,106,5,93,3,80,,65,3,52,5,39,13,28,21,18,28,11,42,5,54,,68,,96r5,13l11,122r7,11l28,143r11,7l52,155r13,6l93,161r13,-6l119,150r10,-7l140,133r8,-11l155,109r4,-13l159,80e" filled="f" strokecolor="red" strokeweight=".02mm">
                  <v:path o:connecttype="custom" o:connectlocs="34,17;34,14;33,11;31,9;29,6;27,5;25,3;22,1;20,0;17,0;14,0;11,1;8,3;6,5;4,6;2,9;1,11;0,14;0,20;1,23;2,26;4,28;6,30;8,32;11,33;14,34;20,34;22,33;25,32;27,30;29,28;31,26;33,23;34,20;34,17" o:connectangles="0,0,0,0,0,0,0,0,0,0,0,0,0,0,0,0,0,0,0,0,0,0,0,0,0,0,0,0,0,0,0,0,0,0,0"/>
                  <o:lock v:ext="edit" aspectratio="t"/>
                </v:shape>
                <v:shape id="Freeform 4214" o:spid="_x0000_s1848" style="position:absolute;left:5107;top:2405;width:75;height:74;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" path="m160,80l158,68,155,52,150,41,143,28,132,19,119,10,109,5,94,3,80,,65,3,52,5,40,10,29,19,19,28,10,41,5,52,3,68,,80,3,96r2,12l10,122r9,10l29,143r11,7l52,155r13,5l94,160r15,-5l119,150r13,-7l143,132r7,-10l155,108r3,-12l160,80e" filled="f" strokecolor="red" strokeweight=".02mm">
                  <v:path o:connecttype="custom" o:connectlocs="35,17;35,14;34,11;33,9;31,6;29,4;26,2;24,1;21,0;18,0;14,0;11,1;9,2;7,4;4,6;2,9;1,11;0,14;0,17;0,20;1,23;2,26;4,28;7,31;9,32;11,33;14,34;21,34;24,33;26,32;29,31;31,28;33,26;34,23;35,20;35,17" o:connectangles="0,0,0,0,0,0,0,0,0,0,0,0,0,0,0,0,0,0,0,0,0,0,0,0,0,0,0,0,0,0,0,0,0,0,0,0"/>
                  <o:lock v:ext="edit" aspectratio="t"/>
                </v:shape>
                <v:shape id="Freeform 4215" o:spid="_x0000_s1849" style="position:absolute;left:5107;top:2405;width:75;height:74;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" path="m160,80l158,68,155,52,150,41,143,28,132,19,119,10,109,5,94,3,80,,65,3,52,5,40,10,29,19,19,28,10,41,5,52,3,68,,80,3,96r2,12l10,122r9,10l29,143r11,7l52,155r13,5l94,160r15,-5l119,150r13,-7l143,132r7,-10l155,108r3,-12l160,80e" filled="f" strokecolor="red" strokeweight=".02mm">
                  <v:path o:connecttype="custom" o:connectlocs="35,17;35,14;34,11;33,9;31,6;29,4;26,2;24,1;21,0;18,0;14,0;11,1;9,2;7,4;4,6;2,9;1,11;0,14;0,17;0,20;1,23;2,26;4,28;7,31;9,32;11,33;14,34;21,34;24,33;26,32;29,31;31,28;33,26;34,23;35,20;35,17" o:connectangles="0,0,0,0,0,0,0,0,0,0,0,0,0,0,0,0,0,0,0,0,0,0,0,0,0,0,0,0,0,0,0,0,0,0,0,0"/>
                  <o:lock v:ext="edit" aspectratio="t"/>
                </v:shape>
                <v:shape id="Freeform 4216" o:spid="_x0000_s1850" style="position:absolute;left:5114;top:2422;width:74;height:74;visibility:visible;mso-wrap-style:non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" path="m161,78l158,65,156,52,151,40,142,29,132,19,121,11,109,5,96,,67,,52,5,41,11,29,19,18,29,11,40,6,52,3,65,,78,3,94r3,12l11,120r7,13l29,140r12,8l52,156r15,3l81,161r15,-2l109,156r12,-8l132,140r10,-7l151,120r5,-14l158,94r3,-16e" filled="f" strokecolor="red" strokeweight=".02mm">
                  <v:path o:connecttype="custom" o:connectlocs="34,17;34,14;33,11;32,8;30,6;28,4;26,2;23,1;20,0;14,0;11,1;9,2;6,4;4,6;2,8;1,11;0,14;0,17;0,20;1,23;2,25;4,28;6,29;9,31;11,33;14,34;17,34;20,34;23,33;26,31;28,29;30,28;32,25;33,23;34,20;34,17" o:connectangles="0,0,0,0,0,0,0,0,0,0,0,0,0,0,0,0,0,0,0,0,0,0,0,0,0,0,0,0,0,0,0,0,0,0,0,0"/>
                  <o:lock v:ext="edit" aspectratio="t"/>
                </v:shape>
                <v:shape id="Freeform 4217" o:spid="_x0000_s1851" style="position:absolute;left:5166;top:2536;width:74;height:74;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" path="m160,81l157,67,155,55,150,42,142,29,132,21,122,13,108,6,95,3,80,,67,3,52,6,41,13,28,21,17,29,10,42,5,55,2,67,,81,2,96r3,13l10,122r7,10l28,142r13,9l52,156r15,5l95,161r13,-5l122,151r10,-9l142,132r8,-10l155,109r2,-13l160,81e" filled="f" strokecolor="red" strokeweight=".02mm">
                  <v:path o:connecttype="custom" o:connectlocs="34,17;34,14;33,11;32,9;31,6;28,5;26,3;23,1;20,0;17,0;14,0;11,1;9,3;6,5;4,6;2,9;1,11;0,14;0,17;0,20;1,23;2,26;4,28;6,30;9,32;11,33;14,34;20,34;23,33;26,32;28,30;31,28;32,26;33,23;34,20;34,17" o:connectangles="0,0,0,0,0,0,0,0,0,0,0,0,0,0,0,0,0,0,0,0,0,0,0,0,0,0,0,0,0,0,0,0,0,0,0,0"/>
                  <o:lock v:ext="edit" aspectratio="t"/>
                </v:shape>
                <v:shape id="Freeform 4218" o:spid="_x0000_s1852" style="position:absolute;left:5166;top:2536;width:74;height:74;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" path="m160,81l157,67,155,55,150,42,142,29,132,21,122,13,108,6,95,3,80,,67,3,52,6,41,13,28,21,17,29,10,42,5,55,2,67,,81,2,96r3,13l10,122r7,10l28,142r13,9l52,156r15,5l95,161r13,-5l122,151r10,-9l142,132r8,-10l155,109r2,-13l160,81e" filled="f" strokecolor="red" strokeweight=".02mm">
                  <v:path o:connecttype="custom" o:connectlocs="34,17;34,14;33,11;32,9;31,6;28,5;26,3;23,1;20,0;17,0;14,0;11,1;9,3;6,5;4,6;2,9;1,11;0,14;0,17;0,20;1,23;2,26;4,28;6,30;9,32;11,33;14,34;20,34;23,33;26,32;28,30;31,28;32,26;33,23;34,20;34,17" o:connectangles="0,0,0,0,0,0,0,0,0,0,0,0,0,0,0,0,0,0,0,0,0,0,0,0,0,0,0,0,0,0,0,0,0,0,0,0"/>
                  <o:lock v:ext="edit" aspectratio="t"/>
                </v:shape>
                <v:shape id="Freeform 4219" o:spid="_x0000_s1853" style="position:absolute;left:5189;top:2552;width:73;height:75;visibility:visible;mso-wrap-style:none;v-text-anchor:middle"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" path="m157,80r,-16l152,52,146,42,139,28,129,18,118,10,105,5,92,3,80,,64,3,51,5,38,10,28,18,17,28,10,42,2,52,,64,,96r2,12l10,122r7,10l28,143r10,7l51,155r13,3l80,160r12,-2l105,155r13,-5l129,143r10,-11l146,122r6,-14l157,96r,-16e" filled="f" strokecolor="red" strokeweight=".02mm">
                  <v:path o:connecttype="custom" o:connectlocs="34,18;34,14;33,11;32,9;30,6;28,4;26,2;23,1;20,0;17,0;14,0;11,1;8,2;6,4;4,6;2,9;0,11;0,14;0,21;0,24;2,27;4,29;6,31;8,33;11,34;14,35;17,35;20,35;23,34;26,33;28,31;30,29;32,27;33,24;34,21;34,18" o:connectangles="0,0,0,0,0,0,0,0,0,0,0,0,0,0,0,0,0,0,0,0,0,0,0,0,0,0,0,0,0,0,0,0,0,0,0,0"/>
                  <o:lock v:ext="edit" aspectratio="t"/>
                </v:shape>
                <v:shape id="Freeform 4220" o:spid="_x0000_s1854" style="position:absolute;left:5196;top:2569;width:74;height:74;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" path="m160,81l157,65,155,52,148,40,140,29,132,19,119,11,106,5,93,3,80,,65,3,52,5,39,11,28,19,18,29,10,40,5,52,,65,,94r5,16l10,120r8,13l28,143r11,7l52,156r13,3l80,161r13,-2l106,156r13,-6l132,143r8,-10l148,120r7,-10l157,94r3,-13e" filled="f" strokecolor="red" strokeweight=".02mm">
                  <v:path o:connecttype="custom" o:connectlocs="34,17;34,14;33,11;31,8;30,6;28,4;25,2;23,1;20,0;17,0;14,0;11,1;8,2;6,4;4,6;2,8;1,11;0,14;0,20;1,23;2,25;4,28;6,30;8,32;11,33;14,34;17,34;20,34;23,33;25,32;28,30;30,28;31,25;33,23;34,20;34,17" o:connectangles="0,0,0,0,0,0,0,0,0,0,0,0,0,0,0,0,0,0,0,0,0,0,0,0,0,0,0,0,0,0,0,0,0,0,0,0"/>
                  <o:lock v:ext="edit" aspectratio="t"/>
                </v:shape>
                <v:shape id="Freeform 4221" o:spid="_x0000_s1855" style="position:absolute;left:5202;top:2569;width:74;height:74;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" path="m160,81l158,65,155,52,150,40,142,29,132,19,119,11,109,5,93,3,80,,65,3,52,5,39,11,29,19,18,29,10,40,5,52,3,65,,81,3,94r2,16l10,120r8,13l29,143r10,7l52,156r13,3l80,161r13,-2l109,156r10,-6l132,143r10,-10l150,120r5,-10l158,94r2,-13e" filled="f" strokecolor="red" strokeweight=".02mm">
                  <v:path o:connecttype="custom" o:connectlocs="34,17;34,14;33,11;32,8;31,6;28,4;25,2;23,1;20,0;17,0;14,0;11,1;8,2;6,4;4,6;2,8;1,11;0,14;0,17;0,20;1,23;2,25;4,28;6,30;8,32;11,33;14,34;17,34;20,34;23,33;25,32;28,30;31,28;32,25;33,23;34,20;34,17" o:connectangles="0,0,0,0,0,0,0,0,0,0,0,0,0,0,0,0,0,0,0,0,0,0,0,0,0,0,0,0,0,0,0,0,0,0,0,0,0"/>
                  <o:lock v:ext="edit" aspectratio="t"/>
                </v:shape>
                <v:shape id="Freeform 4222" o:spid="_x0000_s1856" style="position:absolute;left:5211;top:2569;width:74;height:74;visibility:visible;mso-wrap-style:non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" path="m161,81l158,65,156,52,150,40,142,29,132,19,119,11,109,5,93,3,81,,65,3,52,5,39,11,28,19,18,29,11,40,5,52,,65,,94r5,16l11,120r7,13l28,143r11,7l52,156r13,3l81,161r12,-2l109,156r10,-6l132,143r10,-10l150,120r6,-10l158,94r3,-13e" filled="f" strokecolor="red" strokeweight=".02mm">
                  <v:path o:connecttype="custom" o:connectlocs="34,17;34,14;33,11;32,8;30,6;28,4;25,2;23,1;20,0;17,0;14,0;11,1;8,2;6,4;4,6;2,8;1,11;0,14;0,20;1,23;2,25;4,28;6,30;8,32;11,33;14,34;17,34;20,34;23,33;25,32;28,30;30,28;32,25;33,23;34,20;34,17" o:connectangles="0,0,0,0,0,0,0,0,0,0,0,0,0,0,0,0,0,0,0,0,0,0,0,0,0,0,0,0,0,0,0,0,0,0,0,0"/>
                  <o:lock v:ext="edit" aspectratio="t"/>
                </v:shape>
                <v:shape id="Freeform 4223" o:spid="_x0000_s1857" style="position:absolute;left:5241;top:2586;width:73;height:75;visibility:visible;mso-wrap-style:none;v-text-anchor:middle"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" path="m157,80r,-14l152,51,147,40,139,28,129,17,118,10,106,5,92,2,80,,64,2,52,5,38,10,28,17,17,28,10,40,2,51,,66,,95r2,13l10,121r7,10l28,141r10,9l52,155r12,2l80,160r12,-3l106,155r12,-5l129,141r10,-10l147,121r5,-13l157,95r,-15e" filled="f" strokecolor="red" strokeweight=".02mm">
                  <v:path o:connecttype="custom" o:connectlocs="34,18;34,15;33,11;32,9;30,6;28,4;26,2;23,1;20,0;17,0;14,0;11,1;8,2;6,4;4,6;2,9;0,11;0,15;0,21;0,24;2,27;4,29;6,31;8,33;11,34;14,35;17,35;20,35;23,34;26,33;28,31;30,29;32,27;33,24;34,21;34,18" o:connectangles="0,0,0,0,0,0,0,0,0,0,0,0,0,0,0,0,0,0,0,0,0,0,0,0,0,0,0,0,0,0,0,0,0,0,0,0"/>
                  <o:lock v:ext="edit" aspectratio="t"/>
                </v:shape>
                <v:shape id="Freeform 4224" o:spid="_x0000_s1858" style="position:absolute;left:5247;top:2586;width:74;height:75;visibility:visible;mso-wrap-style:non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" path="m161,80l159,66,155,51,148,40,140,28,133,17,120,10,106,5,94,2,80,,65,2,52,5,40,10,29,17,19,28,11,40,5,51,,66,,95r5,13l11,121r8,10l29,141r11,9l52,155r13,2l80,160r14,-3l106,155r14,-5l133,141r7,-10l148,121r7,-13l159,95r2,-15e" filled="f" strokecolor="red" strokeweight=".02mm">
                  <v:path o:connecttype="custom" o:connectlocs="34,18;34,15;33,11;31,9;29,6;28,4;25,2;23,1;20,0;17,0;14,0;11,1;8,2;6,4;4,6;2,9;1,11;0,15;0,21;1,24;2,27;4,29;6,31;8,33;11,34;14,35;17,35;20,35;23,34;25,33;28,31;29,29;31,27;33,24;34,21;34,18" o:connectangles="0,0,0,0,0,0,0,0,0,0,0,0,0,0,0,0,0,0,0,0,0,0,0,0,0,0,0,0,0,0,0,0,0,0,0,0"/>
                  <o:lock v:ext="edit" aspectratio="t"/>
                </v:shape>
                <v:shape id="Freeform 4225" o:spid="_x0000_s1859" style="position:absolute;left:5254;top:2586;width:74;height:75;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" path="m160,80l157,66,155,51,150,40,141,28,131,17,119,10,108,5,92,2,80,,64,2,51,5,38,10,28,17,17,28,10,40,5,51,,66,,95r5,13l10,121r7,10l28,141r10,9l51,155r13,2l80,160r12,-3l108,155r11,-5l131,141r10,-10l150,121r5,-13l157,95r3,-15e" filled="f" strokecolor="red" strokeweight=".02mm">
                  <v:path o:connecttype="custom" o:connectlocs="34,18;34,15;33,11;32,9;30,6;28,4;25,2;23,1;20,0;17,0;14,0;11,1;8,2;6,4;4,6;2,9;1,11;0,15;0,21;1,24;2,27;4,29;6,31;8,33;11,34;14,35;17,35;20,35;23,34;25,33;28,31;30,29;32,27;33,24;34,21;34,18" o:connectangles="0,0,0,0,0,0,0,0,0,0,0,0,0,0,0,0,0,0,0,0,0,0,0,0,0,0,0,0,0,0,0,0,0,0,0,0"/>
                  <o:lock v:ext="edit" aspectratio="t"/>
                </v:shape>
                <v:shape id="Freeform 4226" o:spid="_x0000_s1860" style="position:absolute;left:5254;top:2586;width:74;height:75;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" path="m160,80l157,66,155,51,150,40,141,28,131,17,119,10,108,5,92,2,80,,64,2,51,5,38,10,28,17,17,28,10,40,5,51,,66,,95r5,13l10,121r7,10l28,141r10,9l51,155r13,2l80,160r12,-3l108,155r11,-5l131,141r10,-10l150,121r5,-13l157,95r3,-15e" filled="f" strokecolor="red" strokeweight=".02mm">
                  <v:path o:connecttype="custom" o:connectlocs="34,18;34,15;33,11;32,9;30,6;28,4;25,2;23,1;20,0;17,0;14,0;11,1;8,2;6,4;4,6;2,9;1,11;0,15;0,21;1,24;2,27;4,29;6,31;8,33;11,34;14,35;17,35;20,35;23,34;25,33;28,31;30,29;32,27;33,24;34,21;34,18" o:connectangles="0,0,0,0,0,0,0,0,0,0,0,0,0,0,0,0,0,0,0,0,0,0,0,0,0,0,0,0,0,0,0,0,0,0,0,0"/>
                  <o:lock v:ext="edit" aspectratio="t"/>
                </v:shape>
                <v:shape id="Freeform 4227" o:spid="_x0000_s1861" style="position:absolute;left:5269;top:2621;width:74;height:75;visibility:visible;mso-wrap-style:none;v-text-anchor:middle"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" path="m159,81l157,65,155,52,150,39,142,29,131,18,121,11,108,6,95,3,80,,65,3,51,6,41,11,28,18,18,29,9,39,5,52,2,65,,81,2,96r3,13l9,121r9,11l28,142r13,9l51,156r14,2l80,161r15,-3l108,156r13,-5l131,142r11,-10l150,121r5,-12l157,96r2,-15e" filled="f" strokecolor="red" strokeweight=".02mm">
                  <v:path o:connecttype="custom" o:connectlocs="34,18;34,14;34,11;33,8;31,7;28,4;26,2;23,1;20,0;17,0;14,0;11,1;9,2;6,4;4,7;2,8;1,11;0,14;0,18;0,21;1,24;2,26;4,28;6,31;9,33;11,34;14,34;17,35;20,34;23,34;26,33;28,31;31,28;33,26;34,24;34,21;34,18" o:connectangles="0,0,0,0,0,0,0,0,0,0,0,0,0,0,0,0,0,0,0,0,0,0,0,0,0,0,0,0,0,0,0,0,0,0,0,0,0"/>
                  <o:lock v:ext="edit" aspectratio="t"/>
                </v:shape>
                <v:shape id="Freeform 4228" o:spid="_x0000_s1862" style="position:absolute;left:5292;top:2621;width:74;height:75;visibility:visible;mso-wrap-style:none;v-text-anchor:middle"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" path="m158,81r,-16l153,52,148,39,139,29,129,18,119,11,106,6,94,3,80,,64,3,52,6,38,11r-9,7l19,29,10,39,3,52,,65,,96r3,13l10,121r9,11l29,142r9,9l52,156r12,2l80,161r14,-3l106,156r13,-5l129,142r10,-10l148,121r5,-12l158,96r,-15e" filled="f" strokecolor="red" strokeweight=".02mm">
                  <v:path o:connecttype="custom" o:connectlocs="35,18;35,14;34,11;32,8;30,7;28,4;26,2;23,1;21,0;17,0;14,0;11,1;8,2;7,4;4,7;2,8;0,11;0,14;0,21;0,24;2,26;4,28;7,31;8,33;11,34;14,34;17,35;21,34;23,34;26,33;28,31;30,28;32,26;34,24;35,21;35,18" o:connectangles="0,0,0,0,0,0,0,0,0,0,0,0,0,0,0,0,0,0,0,0,0,0,0,0,0,0,0,0,0,0,0,0,0,0,0,0"/>
                  <o:lock v:ext="edit" aspectratio="t"/>
                </v:shape>
                <v:shape id="Freeform 4229" o:spid="_x0000_s1863" style="position:absolute;left:5299;top:2639;width:73;height:74;visibility:visible;mso-wrap-style:none;v-text-anchor:middle"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" path="m158,78r,-13l156,52,147,40,140,29,132,19,119,10,106,5,93,,65,,51,5,39,10,29,19,18,29,11,40,6,52,,65,,94r6,12l11,120r7,12l29,140r10,8l51,155r14,3l81,161r12,-3l106,155r13,-7l132,140r8,-8l147,120r9,-14l158,94r,-16e" filled="f" strokecolor="red" strokeweight=".02mm">
                  <v:path o:connecttype="custom" o:connectlocs="34,17;34,14;33,11;31,8;30,6;28,4;25,2;23,1;20,0;14,0;11,1;8,2;6,4;4,6;2,8;1,11;0,14;0,20;1,23;2,25;4,28;6,29;8,31;11,33;14,34;17,34;20,34;23,33;25,31;28,29;30,28;31,25;33,23;34,20;34,17" o:connectangles="0,0,0,0,0,0,0,0,0,0,0,0,0,0,0,0,0,0,0,0,0,0,0,0,0,0,0,0,0,0,0,0,0,0,0"/>
                  <o:lock v:ext="edit" aspectratio="t"/>
                </v:shape>
                <v:shape id="Freeform 4230" o:spid="_x0000_s1864" style="position:absolute;left:5305;top:2639;width:75;height:74;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" path="m160,78l157,65,155,52,150,40,143,29,132,19,119,10,108,5,93,,64,,52,5,38,10,28,19,18,29,10,40,5,52,,65,,94r5,12l10,120r8,12l28,140r10,8l52,155r12,3l80,161r13,-3l108,155r11,-7l132,140r11,-8l150,120r5,-14l157,94r3,-16e" filled="f" strokecolor="red" strokeweight=".02mm">
                  <v:path o:connecttype="custom" o:connectlocs="35,17;35,14;34,11;33,8;31,6;29,4;26,2;24,1;21,0;14,0;11,1;8,2;6,4;4,6;2,8;1,11;0,14;0,20;1,23;2,25;4,28;6,29;8,31;11,33;14,34;18,34;21,34;24,33;26,31;29,29;31,28;33,25;34,23;35,20;35,17" o:connectangles="0,0,0,0,0,0,0,0,0,0,0,0,0,0,0,0,0,0,0,0,0,0,0,0,0,0,0,0,0,0,0,0,0,0,0"/>
                  <o:lock v:ext="edit" aspectratio="t"/>
                </v:shape>
                <v:shape id="Freeform 4231" o:spid="_x0000_s1865" style="position:absolute;left:5314;top:2639;width:75;height:74;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" path="m160,78l158,65,155,52,150,40,142,29,132,19,119,10,109,5,93,,65,,52,5,39,10,29,19,18,29,10,40,5,52,,65,,94r5,12l10,120r8,12l29,140r10,8l52,155r13,3l80,161r13,-3l109,155r10,-7l132,140r10,-8l150,120r5,-14l158,94r2,-16e" filled="f" strokecolor="red" strokeweight=".02mm">
                  <v:path o:connecttype="custom" o:connectlocs="35,17;35,14;34,11;33,8;31,6;29,4;26,2;24,1;21,0;14,0;11,1;8,2;7,4;4,6;2,8;1,11;0,14;0,20;1,23;2,25;4,28;7,29;8,31;11,33;14,34;18,34;21,34;24,33;26,31;29,29;31,28;33,25;34,23;35,20;35,17" o:connectangles="0,0,0,0,0,0,0,0,0,0,0,0,0,0,0,0,0,0,0,0,0,0,0,0,0,0,0,0,0,0,0,0,0,0,0"/>
                  <o:lock v:ext="edit" aspectratio="t"/>
                </v:shape>
                <v:shape id="Freeform 4232" o:spid="_x0000_s1866" style="position:absolute;left:5321;top:2657;width:74;height:73;visibility:visible;mso-wrap-style:none;v-text-anchor:middle"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" path="m161,79l157,65,155,53,150,39,142,29,131,19r-9,-8l108,6,96,,65,,52,6,39,11,28,19,18,29,11,39,5,53,2,65,,79,2,94r3,13l11,119r7,14l28,140r11,8l52,156r13,3l96,159r12,-3l122,148r9,-8l142,133r8,-14l155,107r2,-13l161,79e" filled="f" strokecolor="red" strokeweight=".02mm">
                  <v:path o:connecttype="custom" o:connectlocs="34,17;33,14;33,11;32,8;30,6;28,4;26,2;23,1;20,0;14,0;11,1;8,2;6,4;4,6;2,8;1,11;0,14;0,17;0,20;1,22;2,25;4,28;6,29;8,31;11,33;14,34;20,34;23,33;26,31;28,29;30,28;32,25;33,22;33,20;34,17" o:connectangles="0,0,0,0,0,0,0,0,0,0,0,0,0,0,0,0,0,0,0,0,0,0,0,0,0,0,0,0,0,0,0,0,0,0,0"/>
                  <o:lock v:ext="edit" aspectratio="t"/>
                </v:shape>
                <v:shape id="Freeform 4233" o:spid="_x0000_s1867" style="position:absolute;left:5366;top:2730;width:75;height:74;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" path="m160,81l157,65,155,52,150,39,139,29,131,19,119,11,108,6,93,,64,,51,6,38,11,28,19,17,29,10,39,5,52,,65,,94r5,15l10,119r7,14l28,140r10,10l51,156r13,3l80,161r13,-2l108,156r11,-6l131,140r8,-7l150,119r5,-10l157,94r3,-13e" filled="f" strokecolor="red" strokeweight=".02mm">
                  <v:path o:connecttype="custom" o:connectlocs="35,17;35,14;34,11;33,8;30,6;29,4;26,2;24,1;21,0;14,0;11,1;8,2;6,4;4,6;2,8;1,11;0,14;0,20;1,23;2,25;4,28;6,29;8,32;11,33;14,34;18,34;21,34;24,33;26,32;29,29;30,28;33,25;34,23;35,20;35,17" o:connectangles="0,0,0,0,0,0,0,0,0,0,0,0,0,0,0,0,0,0,0,0,0,0,0,0,0,0,0,0,0,0,0,0,0,0,0"/>
                  <o:lock v:ext="edit" aspectratio="t"/>
                </v:shape>
                <v:shape id="Freeform 4234" o:spid="_x0000_s1868" style="position:absolute;left:5396;top:2748;width:73;height:74;visibility:visible;mso-wrap-style:none;v-text-anchor:middle"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" path="m158,80r,-16l152,52,147,38,140,28,129,18,119,10,106,5,93,2,80,,65,2,51,5,39,10,26,18,18,28,11,38,2,52,,64,,96r2,12l11,119r7,13l26,142r13,8l51,155r14,2l80,160r13,-3l106,155r13,-5l129,142r11,-10l147,119r5,-11l158,96r,-16e" filled="f" strokecolor="red" strokeweight=".02mm">
                  <v:path o:connecttype="custom" o:connectlocs="34,17;34,14;32,11;31,8;30,6;28,4;25,2;23,1;20,0;17,0;14,0;11,1;8,2;6,4;4,6;2,8;0,11;0,14;0,20;0,23;2,25;4,28;6,31;8,32;11,33;14,34;17,34;20,34;23,33;25,32;28,31;30,28;31,25;32,23;34,20;34,17" o:connectangles="0,0,0,0,0,0,0,0,0,0,0,0,0,0,0,0,0,0,0,0,0,0,0,0,0,0,0,0,0,0,0,0,0,0,0,0"/>
                  <o:lock v:ext="edit" aspectratio="t"/>
                </v:shape>
                <v:shape id="Freeform 4235" o:spid="_x0000_s1869" style="position:absolute;left:5402;top:2766;width:74;height:74;visibility:visible;mso-wrap-style:none;v-text-anchor:middle"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" path="m158,81r,-14l155,51,148,41,139,28r-7,-7l118,11,106,6,93,2,80,,64,2,52,6,38,11,29,21,18,28,10,41,5,51,,67,,96r5,13l10,121r8,11l29,142r9,8l52,156r12,5l93,161r13,-5l118,150r14,-8l139,132r9,-11l155,109r3,-13l158,81e" filled="f" strokecolor="red" strokeweight=".02mm">
                  <v:path o:connecttype="custom" o:connectlocs="35,17;35,14;34,11;32,9;30,6;29,5;26,2;23,1;21,0;17,0;14,0;11,1;8,2;7,5;4,6;2,9;1,11;0,14;0,20;1,23;2,26;4,28;7,30;8,32;11,33;14,34;21,34;23,33;26,32;29,30;30,28;32,26;34,23;35,20;35,17" o:connectangles="0,0,0,0,0,0,0,0,0,0,0,0,0,0,0,0,0,0,0,0,0,0,0,0,0,0,0,0,0,0,0,0,0,0,0"/>
                  <o:lock v:ext="edit" aspectratio="t"/>
                </v:shape>
                <v:shape id="Freeform 4236" o:spid="_x0000_s1870" style="position:absolute;left:5418;top:2785;width:74;height:73;visibility:visible;mso-wrap-style:none;v-text-anchor:middle"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" path="m160,77l157,65,155,52,150,38,140,28,132,18,119,10,106,5,93,,65,,52,5,38,10,28,18,18,28,10,38,5,52,,65,,93r5,13l10,119r8,10l28,140r10,7l52,155r13,2l93,157r13,-2l119,147r13,-7l140,129r10,-10l155,106r2,-13l160,77e" filled="f" strokecolor="red" strokeweight=".02mm">
                  <v:path o:connecttype="custom" o:connectlocs="34,17;34,14;33,11;32,8;30,6;28,4;25,2;23,1;20,0;14,0;11,1;8,2;6,4;4,6;2,8;1,11;0,14;0,20;1,23;2,26;4,28;6,30;8,32;11,33;14,34;20,34;23,33;25,32;28,30;30,28;32,26;33,23;34,20;34,17" o:connectangles="0,0,0,0,0,0,0,0,0,0,0,0,0,0,0,0,0,0,0,0,0,0,0,0,0,0,0,0,0,0,0,0,0,0"/>
                  <o:lock v:ext="edit" aspectratio="t"/>
                </v:shape>
                <v:shape id="Freeform 4237" o:spid="_x0000_s1871" style="position:absolute;left:5418;top:2785;width:74;height:73;visibility:visible;mso-wrap-style:none;v-text-anchor:middle"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" path="m160,77l157,65,155,52,150,38,140,28,132,18,119,10,106,5,93,,65,,52,5,38,10,28,18,18,28,10,38,5,52,,65,,93r5,13l10,119r8,10l28,140r10,7l52,155r13,2l93,157r13,-2l119,147r13,-7l140,129r10,-10l155,106r2,-13l160,77e" filled="f" strokecolor="red" strokeweight=".02mm">
                  <v:path o:connecttype="custom" o:connectlocs="34,17;34,14;33,11;32,8;30,6;28,4;25,2;23,1;20,0;14,0;11,1;8,2;6,4;4,6;2,8;1,11;0,14;0,20;1,23;2,26;4,28;6,30;8,32;11,33;14,34;20,34;23,33;25,32;28,30;30,28;32,26;33,23;34,20;34,17" o:connectangles="0,0,0,0,0,0,0,0,0,0,0,0,0,0,0,0,0,0,0,0,0,0,0,0,0,0,0,0,0,0,0,0,0,0"/>
                  <o:lock v:ext="edit" aspectratio="t"/>
                </v:shape>
                <v:shape id="Freeform 4238" o:spid="_x0000_s1872" style="position:absolute;left:5476;top:2861;width:75;height:74;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" path="m160,80l157,65,155,52,150,39,141,28,131,18,120,10,108,5,95,2,80,,64,2,51,5,38,10,28,18,17,28,10,39,5,52,2,65,,80,2,93r3,15l10,119r7,12l28,142r10,8l51,155r13,3l80,161r15,-3l108,155r12,-5l131,142r10,-11l150,119r5,-11l157,93r3,-13e" filled="f" strokecolor="red" strokeweight=".02mm">
                  <v:path o:connecttype="custom" o:connectlocs="35,17;35,14;34,11;33,8;31,6;29,4;26,2;24,1;21,0;18,0;14,0;11,1;8,2;6,4;4,6;2,8;1,11;0,14;0,17;0,20;1,23;2,25;4,28;6,30;8,32;11,33;14,34;18,34;21,34;24,33;26,32;29,30;31,28;33,25;34,23;35,20;35,17" o:connectangles="0,0,0,0,0,0,0,0,0,0,0,0,0,0,0,0,0,0,0,0,0,0,0,0,0,0,0,0,0,0,0,0,0,0,0,0,0"/>
                  <o:lock v:ext="edit" aspectratio="t"/>
                </v:shape>
                <v:shape id="Freeform 4239" o:spid="_x0000_s1873" style="position:absolute;left:5499;top:2861;width:73;height:74;visibility:visible;mso-wrap-style:none;v-text-anchor:middle"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" path="m159,80r,-15l154,52,148,39,140,28,131,18,120,10,107,5,94,2,81,,65,2,53,5,40,10,27,18,19,28,11,39,4,52,,65,,93r4,15l11,119r8,12l27,142r13,8l53,155r12,3l81,161r13,-3l107,155r13,-5l131,142r9,-11l148,119r6,-11l159,93r,-13e" filled="f" strokecolor="red" strokeweight=".02mm">
                  <v:path o:connecttype="custom" o:connectlocs="34,17;34,14;33,11;31,8;29,6;28,4;25,2;22,1;20,0;17,0;14,0;11,1;8,2;6,4;4,6;2,8;1,11;0,14;0,20;1,23;2,25;4,28;6,30;8,32;11,33;14,34;17,34;20,34;22,33;25,32;28,30;29,28;31,25;33,23;34,20;34,17" o:connectangles="0,0,0,0,0,0,0,0,0,0,0,0,0,0,0,0,0,0,0,0,0,0,0,0,0,0,0,0,0,0,0,0,0,0,0,0"/>
                  <o:lock v:ext="edit" aspectratio="t"/>
                </v:shape>
                <v:shape id="Freeform 4240" o:spid="_x0000_s1874" style="position:absolute;left:5506;top:2861;width:73;height:74;visibility:visible;mso-wrap-style:none;v-text-anchor:middle"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" path="m157,80r,-15l155,52,147,39,140,28,129,18,119,10,106,5,93,2,80,,65,2,51,5,39,10,28,18,18,28,10,39,5,52,,65,,93r5,15l10,119r8,12l28,142r11,8l51,155r14,3l80,161r13,-3l106,155r13,-5l129,142r11,-11l147,119r8,-11l157,93r,-13e" filled="f" strokecolor="red" strokeweight=".02mm">
                  <v:path o:connecttype="custom" o:connectlocs="34,17;34,14;33,11;32,8;30,6;28,4;26,2;23,1;20,0;17,0;14,0;11,1;8,2;6,4;4,6;2,8;1,11;0,14;0,20;1,23;2,25;4,28;6,30;8,32;11,33;14,34;17,34;20,34;23,33;26,32;28,30;30,28;32,25;33,23;34,20;34,17" o:connectangles="0,0,0,0,0,0,0,0,0,0,0,0,0,0,0,0,0,0,0,0,0,0,0,0,0,0,0,0,0,0,0,0,0,0,0,0"/>
                  <o:lock v:ext="edit" aspectratio="t"/>
                </v:shape>
                <v:shape id="Freeform 4241" o:spid="_x0000_s1875" style="position:absolute;left:5564;top:2880;width:74;height:74;visibility:visible;mso-wrap-style:none;v-text-anchor:middle"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" path="m159,80l157,64,154,52,149,38,139,28,131,18,118,10,105,5,92,,64,,51,5,38,10,28,18,17,28,9,38,4,52,,64,,92r4,16l9,119r8,13l28,142r10,8l51,155r13,3l79,160r13,-2l105,155r13,-5l131,142r8,-10l149,119r5,-11l157,92r2,-12e" filled="f" strokecolor="red" strokeweight=".02mm">
                  <v:path o:connecttype="custom" o:connectlocs="34,17;34,14;34,11;32,8;30,6;28,4;26,2;23,1;20,0;14,0;11,1;8,2;6,4;4,6;2,8;1,11;0,14;0,20;1,23;2,25;4,28;6,31;8,32;11,33;14,34;17,34;20,34;23,33;26,32;28,31;30,28;32,25;34,23;34,20;34,17" o:connectangles="0,0,0,0,0,0,0,0,0,0,0,0,0,0,0,0,0,0,0,0,0,0,0,0,0,0,0,0,0,0,0,0,0,0,0"/>
                  <o:lock v:ext="edit" aspectratio="t"/>
                </v:shape>
                <v:shape id="Freeform 4242" o:spid="_x0000_s1876" style="position:absolute;left:5609;top:2938;width:73;height:74;visibility:visible;mso-wrap-style:none;v-text-anchor:middle"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" path="m159,81r,-16l156,52,148,42,140,29,131,18,120,11,107,6,94,3,81,,65,3,52,6,40,11,29,18,19,29,11,42,6,52,,65,,96r6,13l11,121r8,11l29,142r11,9l52,156r13,2l81,161r13,-3l107,156r13,-5l131,142r9,-10l148,121r8,-12l159,96r,-15e" filled="f" strokecolor="red" strokeweight=".02mm">
                  <v:path o:connecttype="custom" o:connectlocs="34,17;34,14;33,11;31,9;29,6;28,4;25,2;22,1;20,0;17,0;14,0;11,1;8,2;6,4;4,6;2,9;1,11;0,14;0,20;1,23;2,26;4,28;6,30;8,32;11,33;14,34;17,34;20,34;22,33;25,32;28,30;29,28;31,26;33,23;34,20;34,17" o:connectangles="0,0,0,0,0,0,0,0,0,0,0,0,0,0,0,0,0,0,0,0,0,0,0,0,0,0,0,0,0,0,0,0,0,0,0,0"/>
                  <o:lock v:ext="edit" aspectratio="t"/>
                </v:shape>
                <v:shape id="Freeform 4243" o:spid="_x0000_s1877" style="position:absolute;left:5616;top:2938;width:74;height:74;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" path="m160,81l157,65,155,52,150,42,139,29,131,18,119,11,106,6,93,3,80,,64,3,51,6,38,11,28,18,18,29,10,42,5,52,,65,,96r5,13l10,121r8,11l28,142r10,9l51,156r13,2l80,161r13,-3l106,156r13,-5l131,142r8,-10l150,121r5,-12l157,96r3,-15e" filled="f" strokecolor="red" strokeweight=".02mm">
                  <v:path o:connecttype="custom" o:connectlocs="34,17;34,14;33,11;32,9;30,6;28,4;25,2;23,1;20,0;17,0;14,0;11,1;8,2;6,4;4,6;2,9;1,11;0,14;0,20;1,23;2,26;4,28;6,30;8,32;11,33;14,34;17,34;20,34;23,33;25,32;28,30;30,28;32,26;33,23;34,20;34,17" o:connectangles="0,0,0,0,0,0,0,0,0,0,0,0,0,0,0,0,0,0,0,0,0,0,0,0,0,0,0,0,0,0,0,0,0,0,0,0"/>
                  <o:lock v:ext="edit" aspectratio="t"/>
                </v:shape>
                <v:shape id="Freeform 4244" o:spid="_x0000_s1878" style="position:absolute;left:5625;top:2938;width:74;height:74;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" path="m160,81l158,65,155,52,148,42,139,29,132,18,118,11,106,6,93,3,80,,64,3,52,6,38,11,28,18,18,29,10,42,5,52,,65,,96r5,13l10,121r8,11l28,142r10,9l52,156r12,2l80,161r13,-3l106,156r12,-5l132,142r7,-10l148,121r7,-12l158,96r2,-15e" filled="f" strokecolor="red" strokeweight=".02mm">
                  <v:path o:connecttype="custom" o:connectlocs="34,17;34,14;33,11;31,9;30,6;28,4;25,2;23,1;20,0;17,0;14,0;11,1;8,2;6,4;4,6;2,9;1,11;0,14;0,20;1,23;2,26;4,28;6,30;8,32;11,33;14,34;17,34;20,34;23,33;25,32;28,30;30,28;31,26;33,23;34,20;34,17" o:connectangles="0,0,0,0,0,0,0,0,0,0,0,0,0,0,0,0,0,0,0,0,0,0,0,0,0,0,0,0,0,0,0,0,0,0,0,0"/>
                  <o:lock v:ext="edit" aspectratio="t"/>
                </v:shape>
                <v:shape id="Freeform 4245" o:spid="_x0000_s1879" style="position:absolute;left:5625;top:2938;width:74;height:74;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" path="m160,81l158,65,155,52,148,42,139,29,132,18,118,11,106,6,93,3,80,,64,3,52,6,38,11,28,18,18,29,10,42,5,52,,65,,96r5,13l10,121r8,11l28,142r10,9l52,156r12,2l80,161r13,-3l106,156r12,-5l132,142r7,-10l148,121r7,-12l158,96r2,-15e" filled="f" strokecolor="red" strokeweight=".02mm">
                  <v:path o:connecttype="custom" o:connectlocs="34,17;34,14;33,11;31,9;30,6;28,4;25,2;23,1;20,0;17,0;14,0;11,1;8,2;6,4;4,6;2,9;1,11;0,14;0,20;1,23;2,26;4,28;6,30;8,32;11,33;14,34;17,34;20,34;23,33;25,32;28,30;30,28;31,26;33,23;34,20;34,17" o:connectangles="0,0,0,0,0,0,0,0,0,0,0,0,0,0,0,0,0,0,0,0,0,0,0,0,0,0,0,0,0,0,0,0,0,0,0,0"/>
                  <o:lock v:ext="edit" aspectratio="t"/>
                </v:shape>
                <v:shape id="Freeform 4246" o:spid="_x0000_s1880" style="position:absolute;left:5705;top:3039;width:74;height:74;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" path="m160,80r,-15l155,52,150,41,143,29,132,18,122,10,108,5,96,3,83,,68,3,54,5,42,10,28,18,21,29,14,41,5,52,3,65,,80,3,96r2,13l14,122r7,10l28,142r14,8l54,155r14,3l83,160r13,-2l108,155r14,-5l132,142r11,-10l150,122r5,-13l160,96r,-16e" filled="f" strokecolor="red" strokeweight=".02mm">
                  <v:path o:connecttype="custom" o:connectlocs="34,17;34,14;33,11;32,9;31,6;28,4;26,2;23,1;20,0;18,0;14,0;12,1;9,2;6,4;5,6;3,9;1,11;0,14;0,17;0,20;1,23;3,26;5,28;6,31;9,32;12,33;14,34;18,34;20,34;23,33;26,32;28,31;31,28;32,26;33,23;34,20;34,17" o:connectangles="0,0,0,0,0,0,0,0,0,0,0,0,0,0,0,0,0,0,0,0,0,0,0,0,0,0,0,0,0,0,0,0,0,0,0,0,0"/>
                  <o:lock v:ext="edit" aspectratio="t"/>
                </v:shape>
                <v:shape id="Freeform 4247" o:spid="_x0000_s1881" style="position:absolute;left:5713;top:3039;width:72;height:74;visibility:visible;mso-wrap-style:none;v-text-anchor:middle"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" path="m157,80r,-15l155,52,147,41,139,29,129,18,118,10,106,5,92,3,80,,64,3,52,5,38,10,28,18,17,29,10,41,5,52,,65,,96r5,13l10,122r7,10l28,142r10,8l52,155r12,3l80,160r12,-2l106,155r12,-5l129,142r10,-10l147,122r8,-13l157,96r,-16e" filled="f" strokecolor="red" strokeweight=".02mm">
                  <v:path o:connecttype="custom" o:connectlocs="33,17;33,14;33,11;31,9;29,6;27,4;25,2;22,1;19,0;17,0;13,0;11,1;8,2;6,4;4,6;2,9;1,11;0,14;0,20;1,23;2,26;4,28;6,31;8,32;11,33;13,34;17,34;19,34;22,33;25,32;27,31;29,28;31,26;33,23;33,20;33,17" o:connectangles="0,0,0,0,0,0,0,0,0,0,0,0,0,0,0,0,0,0,0,0,0,0,0,0,0,0,0,0,0,0,0,0,0,0,0,0"/>
                  <o:lock v:ext="edit" aspectratio="t"/>
                </v:shape>
                <v:shape id="Freeform 4248" o:spid="_x0000_s1882" style="position:absolute;left:5757;top:3081;width:74;height:74;visibility:visible;mso-wrap-style:non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" path="m161,80r,-15l155,52,150,39,143,28,133,18,122,10,110,5,96,,68,,55,5,42,10,29,18,21,28,14,39,5,52,3,65,,80,3,93r2,15l14,119r7,12l29,142r13,8l55,155r13,3l84,161r12,-3l110,155r12,-5l133,142r10,-11l150,119r5,-11l161,93r,-13e" filled="f" strokecolor="red" strokeweight=".02mm">
                  <v:path o:connecttype="custom" o:connectlocs="34,17;34,14;33,11;32,8;30,6;28,4;26,2;23,1;20,0;14,0;11,1;9,2;6,4;5,6;3,8;1,11;0,14;0,17;0,20;1,23;3,25;5,28;6,30;9,32;11,33;14,34;18,34;20,34;23,33;26,32;28,30;30,28;32,25;33,23;34,20;34,17" o:connectangles="0,0,0,0,0,0,0,0,0,0,0,0,0,0,0,0,0,0,0,0,0,0,0,0,0,0,0,0,0,0,0,0,0,0,0,0"/>
                  <o:lock v:ext="edit" aspectratio="t"/>
                </v:shape>
                <v:shape id="Freeform 4249" o:spid="_x0000_s1883" style="position:absolute;left:5780;top:3081;width:74;height:74;visibility:visible;mso-wrap-style:non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" path="m161,80l157,65,155,52,148,39,140,28,132,18,119,10,106,5,93,,65,,52,5,39,10,28,18,18,28,10,39,5,52,,65,,93r5,15l10,119r8,12l28,142r11,8l52,155r13,3l80,161r13,-3l106,155r13,-5l132,142r8,-11l148,119r7,-11l157,93r4,-13e" filled="f" strokecolor="red" strokeweight=".02mm">
                  <v:path o:connecttype="custom" o:connectlocs="34,17;33,14;33,11;31,8;29,6;28,4;25,2;23,1;20,0;14,0;11,1;8,2;6,4;4,6;2,8;1,11;0,14;0,20;1,23;2,25;4,28;6,30;8,32;11,33;14,34;17,34;20,34;23,33;25,32;28,30;29,28;31,25;33,23;33,20;34,17" o:connectangles="0,0,0,0,0,0,0,0,0,0,0,0,0,0,0,0,0,0,0,0,0,0,0,0,0,0,0,0,0,0,0,0,0,0,0"/>
                  <o:lock v:ext="edit" aspectratio="t"/>
                </v:shape>
                <v:shape id="Freeform 4250" o:spid="_x0000_s1884" style="position:absolute;left:5838;top:3144;width:75;height:73;visibility:visible;mso-wrap-style:none;v-text-anchor:middle"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" path="m160,77l157,65,155,51,150,39,141,28,131,18,119,10,108,2,93,,64,,51,2,38,10,28,18,17,28,10,39,5,51,,65,,93r5,13l10,119r7,11l28,140r10,7l51,152r13,6l93,158r15,-6l119,147r12,-7l141,130r9,-11l155,106r2,-13l160,77e" filled="f" strokecolor="red" strokeweight=".02mm">
                  <v:path o:connecttype="custom" o:connectlocs="35,17;35,14;34,11;33,8;31,6;29,4;26,2;24,0;21,0;14,0;11,0;8,2;6,4;4,6;2,8;1,11;0,14;0,20;1,23;2,25;4,28;6,30;8,31;11,32;14,34;21,34;24,32;26,31;29,30;31,28;33,25;34,23;35,20;35,17" o:connectangles="0,0,0,0,0,0,0,0,0,0,0,0,0,0,0,0,0,0,0,0,0,0,0,0,0,0,0,0,0,0,0,0,0,0"/>
                  <o:lock v:ext="edit" aspectratio="t"/>
                </v:shape>
                <v:shape id="Freeform 4251" o:spid="_x0000_s1885" style="position:absolute;left:5874;top:3164;width:75;height:75;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" path="m160,80l158,65,155,52,148,39,139,29,132,19,118,10,106,5,93,,64,,52,5,39,10,29,19,18,29,10,39,5,52,,65,,94r5,14l10,119r8,13l29,143r10,7l52,155r12,3l80,160r13,-2l106,155r12,-5l132,143r7,-11l148,119r7,-11l158,94r2,-14e" filled="f" strokecolor="red" strokeweight=".02mm">
                  <v:path o:connecttype="custom" o:connectlocs="35,18;35,14;34,11;32,8;30,7;29,4;26,2;23,1;21,0;14,0;11,1;8,2;7,4;4,7;2,8;1,11;0,14;0,21;1,24;2,26;4,29;7,31;8,33;11,34;14,35;18,35;21,35;23,34;26,33;29,31;30,29;32,26;34,24;35,21;35,18" o:connectangles="0,0,0,0,0,0,0,0,0,0,0,0,0,0,0,0,0,0,0,0,0,0,0,0,0,0,0,0,0,0,0,0,0,0,0"/>
                  <o:lock v:ext="edit" aspectratio="t"/>
                </v:shape>
                <v:shape id="Freeform 4252" o:spid="_x0000_s1886" style="position:absolute;left:5926;top:3164;width:73;height:75;visibility:visible;mso-wrap-style:none;v-text-anchor:middle"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" path="m157,80r,-15l154,52,147,39,139,29,131,19,119,10,105,5,93,,64,,51,5,38,10,28,19,18,29,9,39,5,52,,65,,94r5,14l9,119r9,13l28,143r10,7l51,155r13,3l80,160r13,-2l105,155r14,-5l131,143r8,-11l147,119r7,-11l157,94r,-14e" filled="f" strokecolor="red" strokeweight=".02mm">
                  <v:path o:connecttype="custom" o:connectlocs="34,18;34,14;33,11;32,8;30,7;28,4;26,2;23,1;20,0;14,0;11,1;8,2;6,4;4,7;2,8;1,11;0,14;0,21;1,24;2,26;4,29;6,31;8,33;11,34;14,35;17,35;20,35;23,34;26,33;28,31;30,29;32,26;33,24;34,21;34,18" o:connectangles="0,0,0,0,0,0,0,0,0,0,0,0,0,0,0,0,0,0,0,0,0,0,0,0,0,0,0,0,0,0,0,0,0,0,0"/>
                  <o:lock v:ext="edit" aspectratio="t"/>
                </v:shape>
                <v:shape id="Freeform 4253" o:spid="_x0000_s1887" style="position:absolute;left:5935;top:3164;width:73;height:75;visibility:visible;mso-wrap-style:none;v-text-anchor:middle"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" path="m157,80r,-15l155,52,146,39,139,29,132,19,118,10,106,5,92,,64,,52,5,38,10,28,19,17,29,10,39,5,52,,65,,94r5,14l10,119r7,13l28,143r10,7l52,155r12,3l80,160r12,-2l106,155r12,-5l132,143r7,-11l146,119r9,-11l157,94r,-14e" filled="f" strokecolor="red" strokeweight=".02mm">
                  <v:path o:connecttype="custom" o:connectlocs="34,18;34,14;33,11;32,8;30,7;28,4;26,2;23,1;20,0;14,0;11,1;8,2;6,4;4,7;2,8;1,11;0,14;0,21;1,24;2,26;4,29;6,31;8,33;11,34;14,35;17,35;20,35;23,34;26,33;28,31;30,29;32,26;33,24;34,21;34,18" o:connectangles="0,0,0,0,0,0,0,0,0,0,0,0,0,0,0,0,0,0,0,0,0,0,0,0,0,0,0,0,0,0,0,0,0,0,0"/>
                  <o:lock v:ext="edit" aspectratio="t"/>
                </v:shape>
                <v:shape id="Freeform 4254" o:spid="_x0000_s1888" style="position:absolute;left:5964;top:3186;width:74;height:75;visibility:visible;mso-wrap-style:none;v-text-anchor:middle"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" path="m159,78r,-14l154,52,150,39,142,29,131,18,121,10,108,5,95,,67,,51,5,41,10,28,18,20,29,9,39,5,52,2,64,,78,2,94r3,12l9,120r11,12l28,139r13,9l51,155r16,3l79,160r16,-2l108,155r13,-7l131,139r11,-7l150,120r4,-14l159,94r,-16e" filled="f" strokecolor="red" strokeweight=".02mm">
                  <v:path o:connecttype="custom" o:connectlocs="34,17;34,14;34,11;33,8;31,7;28,4;26,2;23,1;20,0;14,0;11,1;9,2;6,4;4,7;2,8;1,11;0,14;0,17;0,21;1,23;2,26;4,29;6,30;9,32;11,34;14,35;17,35;20,35;23,34;26,32;28,30;31,29;33,26;34,23;34,21;34,17" o:connectangles="0,0,0,0,0,0,0,0,0,0,0,0,0,0,0,0,0,0,0,0,0,0,0,0,0,0,0,0,0,0,0,0,0,0,0,0"/>
                  <o:lock v:ext="edit" aspectratio="t"/>
                </v:shape>
                <v:shape id="Freeform 4255" o:spid="_x0000_s1889" style="position:absolute;left:5971;top:3209;width:73;height:74;visibility:visible;mso-wrap-style:none;v-text-anchor:middle"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" path="m159,80r,-16l154,51,148,38,140,28,131,17,120,10,107,5,94,,65,,53,5,40,10,30,17,19,28,11,38,4,51,,64,,92r4,16l11,118r8,13l30,139r10,11l53,155r12,2l81,160r13,-3l107,155r13,-5l131,139r9,-8l148,118r6,-10l159,92r,-12e" filled="f" strokecolor="red" strokeweight=".02mm">
                  <v:path o:connecttype="custom" o:connectlocs="34,17;34,14;33,11;31,8;29,6;28,4;25,2;22,1;20,0;14,0;11,1;8,2;6,4;4,6;2,8;1,11;0,14;0,20;1,23;2,25;4,28;6,30;8,32;11,33;14,34;17,34;20,34;22,33;25,32;28,30;29,28;31,25;33,23;34,20;34,17" o:connectangles="0,0,0,0,0,0,0,0,0,0,0,0,0,0,0,0,0,0,0,0,0,0,0,0,0,0,0,0,0,0,0,0,0,0,0"/>
                  <o:lock v:ext="edit" aspectratio="t"/>
                </v:shape>
                <v:shape id="Freeform 4256" o:spid="_x0000_s1890" style="position:absolute;left:5987;top:3231;width:73;height:74;visibility:visible;mso-wrap-style:none;v-text-anchor:middle"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" path="m158,81r,-14l155,51r-7,-9l139,28,132,18,119,11,106,6,93,2,80,,64,2,52,6,38,11r-9,7l18,28,10,42,5,51,,67,,96r5,13l10,121r8,11l29,142r9,8l52,156r12,2l80,161r13,-3l106,156r13,-6l132,142r7,-10l148,121r7,-12l158,96r,-15e" filled="f" strokecolor="red" strokeweight=".02mm">
                  <v:path o:connecttype="custom" o:connectlocs="34,17;34,14;33,11;31,9;30,6;28,4;25,2;23,1;20,0;17,0;14,0;11,1;8,2;6,4;4,6;2,9;1,11;0,14;0,20;1,23;2,26;4,28;6,30;8,32;11,33;14,34;17,34;20,34;23,33;25,32;28,30;30,28;31,26;33,23;34,20;34,17" o:connectangles="0,0,0,0,0,0,0,0,0,0,0,0,0,0,0,0,0,0,0,0,0,0,0,0,0,0,0,0,0,0,0,0,0,0,0,0"/>
                  <o:lock v:ext="edit" aspectratio="t"/>
                </v:shape>
                <v:shape id="Freeform 4257" o:spid="_x0000_s1891" style="position:absolute;left:6023;top:3254;width:73;height:73;visibility:visible;mso-wrap-style:none;v-text-anchor:middle"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" path="m157,77r,-12l152,51,147,39,139,28,129,18,118,10,106,4,92,,64,,51,4,38,10,26,18,17,28,10,39,2,51,,65,,93r2,13l10,119r7,11l26,140r12,7l51,155r13,3l92,158r14,-3l118,147r11,-7l139,130r8,-11l152,106r5,-13l157,77e" filled="f" strokecolor="red" strokeweight=".02mm">
                  <v:path o:connecttype="custom" o:connectlocs="34,17;34,14;33,11;32,8;30,6;28,4;26,2;23,1;20,0;14,0;11,1;8,2;6,4;4,6;2,8;0,11;0,14;0,20;0,23;2,25;4,28;6,30;8,31;11,33;14,34;20,34;23,33;26,31;28,30;30,28;32,25;33,23;34,20;34,17" o:connectangles="0,0,0,0,0,0,0,0,0,0,0,0,0,0,0,0,0,0,0,0,0,0,0,0,0,0,0,0,0,0,0,0,0,0"/>
                  <o:lock v:ext="edit" aspectratio="t"/>
                </v:shape>
                <v:shape id="Freeform 4258" o:spid="_x0000_s1892" style="position:absolute;left:6023;top:3254;width:73;height:73;visibility:visible;mso-wrap-style:none;v-text-anchor:middle"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" path="m157,77r,-12l152,51,147,39,139,28,129,18,118,10,106,4,92,,64,,51,4,38,10,26,18,17,28,10,39,2,51,,65,,93r2,13l10,119r7,11l26,140r12,7l51,155r13,3l92,158r14,-3l118,147r11,-7l139,130r8,-11l152,106r5,-13l157,77e" filled="f" strokecolor="red" strokeweight=".02mm">
                  <v:path o:connecttype="custom" o:connectlocs="34,17;34,14;33,11;32,8;30,6;28,4;26,2;23,1;20,0;14,0;11,1;8,2;6,4;4,6;2,8;0,11;0,14;0,20;0,23;2,25;4,28;6,30;8,31;11,33;14,34;20,34;23,33;26,31;28,30;30,28;32,25;33,23;34,20;34,17" o:connectangles="0,0,0,0,0,0,0,0,0,0,0,0,0,0,0,0,0,0,0,0,0,0,0,0,0,0,0,0,0,0,0,0,0,0"/>
                  <o:lock v:ext="edit" aspectratio="t"/>
                </v:shape>
                <v:shape id="Freeform 4259" o:spid="_x0000_s1893" style="position:absolute;left:6081;top:3299;width:73;height:74;visibility:visible;mso-wrap-style:none;v-text-anchor:middle"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" path="m159,80r,-12l156,55,148,42,140,29r-7,-8l120,13,107,5,94,3,81,,65,3,52,5,40,13,29,21,19,29,11,42,6,55,,68,,96r6,13l11,122r8,10l29,143r11,7l52,155r13,6l94,161r13,-6l120,150r13,-7l140,132r8,-10l156,109r3,-13l159,80e" filled="f" strokecolor="red" strokeweight=".02mm">
                  <v:path o:connecttype="custom" o:connectlocs="34,17;34,14;33,11;31,9;29,6;28,5;25,3;22,1;20,0;17,0;14,0;11,1;8,3;6,5;4,6;2,9;1,11;0,14;0,20;1,23;2,26;4,28;6,30;8,32;11,33;14,34;20,34;22,33;25,32;28,30;29,28;31,26;33,23;34,20;34,17" o:connectangles="0,0,0,0,0,0,0,0,0,0,0,0,0,0,0,0,0,0,0,0,0,0,0,0,0,0,0,0,0,0,0,0,0,0,0"/>
                  <o:lock v:ext="edit" aspectratio="t"/>
                </v:shape>
                <v:shape id="Freeform 4260" o:spid="_x0000_s1894" style="position:absolute;left:6091;top:3324;width:72;height:73;visibility:visible;mso-wrap-style:none;v-text-anchor:middle"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" path="m157,77r,-12l155,51,147,39,140,25,129,18,119,9,106,2,93,,65,,51,2,39,9,28,18,18,25,10,39,5,51,,65,,93r5,12l10,119r8,10l28,140r11,7l51,152r14,5l93,157r13,-5l119,147r10,-7l140,129r7,-10l155,105r2,-12l157,77e" filled="f" strokecolor="red" strokeweight=".02mm">
                  <v:path o:connecttype="custom" o:connectlocs="33,17;33,14;33,11;31,8;29,6;27,4;25,2;22,0;20,0;14,0;11,0;8,2;6,4;4,6;2,8;1,11;0,14;0,20;1,23;2,26;4,28;6,30;8,32;11,33;14,34;20,34;22,33;25,32;27,30;29,28;31,26;33,23;33,20;33,17" o:connectangles="0,0,0,0,0,0,0,0,0,0,0,0,0,0,0,0,0,0,0,0,0,0,0,0,0,0,0,0,0,0,0,0,0,0"/>
                  <o:lock v:ext="edit" aspectratio="t"/>
                </v:shape>
                <v:shape id="Freeform 4261" o:spid="_x0000_s1895" style="position:absolute;left:6091;top:3324;width:72;height:73;visibility:visible;mso-wrap-style:none;v-text-anchor:middle"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" path="m157,77r,-12l155,51,147,39,140,25,129,18,119,9,106,2,93,,65,,51,2,39,9,28,18,18,25,10,39,5,51,,65,,93r5,12l10,119r8,10l28,140r11,7l51,152r14,5l93,157r13,-5l119,147r10,-7l140,129r7,-10l155,105r2,-12l157,77e" filled="f" strokecolor="red" strokeweight=".02mm">
                  <v:path o:connecttype="custom" o:connectlocs="33,17;33,14;33,11;31,8;29,6;27,4;25,2;22,0;20,0;14,0;11,0;8,2;6,4;4,6;2,8;1,11;0,14;0,20;1,23;2,26;4,28;6,30;8,32;11,33;14,34;20,34;22,33;25,32;27,30;29,28;31,26;33,23;33,20;33,17" o:connectangles="0,0,0,0,0,0,0,0,0,0,0,0,0,0,0,0,0,0,0,0,0,0,0,0,0,0,0,0,0,0,0,0,0,0"/>
                  <o:lock v:ext="edit" aspectratio="t"/>
                </v:shape>
                <v:shape id="Freeform 4262" o:spid="_x0000_s1896" style="position:absolute;left:6171;top:3347;width:74;height:74;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" path="m160,80r,-15l155,52,150,38r-9,-9l131,19,120,10,108,5,95,3,80,,66,3,51,5,40,10,28,19,17,29r-7,9l5,52,2,65,,80,2,96r3,12l10,119r7,13l28,143r12,7l51,155r15,3l80,160r15,-2l108,155r12,-5l131,143r10,-11l150,119r5,-11l160,96r,-16e" filled="f" strokecolor="red" strokeweight=".02mm">
                  <v:path o:connecttype="custom" o:connectlocs="34,17;34,14;33,11;32,8;30,6;28,4;26,2;23,1;20,0;17,0;14,0;11,1;9,2;6,4;4,6;2,8;1,11;0,14;0,17;0,20;1,23;2,25;4,28;6,31;9,32;11,33;14,34;17,34;20,34;23,33;26,32;28,31;30,28;32,25;33,23;34,20;34,17" o:connectangles="0,0,0,0,0,0,0,0,0,0,0,0,0,0,0,0,0,0,0,0,0,0,0,0,0,0,0,0,0,0,0,0,0,0,0,0,0"/>
                  <o:lock v:ext="edit" aspectratio="t"/>
                </v:shape>
                <v:shape id="Freeform 4263" o:spid="_x0000_s1897" style="position:absolute;left:6171;top:3347;width:74;height:74;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" path="m160,80r,-15l155,52,150,38r-9,-9l131,19,120,10,108,5,95,3,80,,66,3,51,5,40,10,28,19,17,29r-7,9l5,52,2,65,,80,2,96r3,12l10,119r7,13l28,143r12,7l51,155r15,3l80,160r15,-2l108,155r12,-5l131,143r10,-11l150,119r5,-11l160,96r,-16e" filled="f" strokecolor="red" strokeweight=".02mm">
                  <v:path o:connecttype="custom" o:connectlocs="34,17;34,14;33,11;32,8;30,6;28,4;26,2;23,1;20,0;17,0;14,0;11,1;9,2;6,4;4,6;2,8;1,11;0,14;0,17;0,20;1,23;2,25;4,28;6,31;9,32;11,33;14,34;17,34;20,34;23,33;26,32;28,31;30,28;32,25;33,23;34,20;34,17" o:connectangles="0,0,0,0,0,0,0,0,0,0,0,0,0,0,0,0,0,0,0,0,0,0,0,0,0,0,0,0,0,0,0,0,0,0,0,0,0"/>
                  <o:lock v:ext="edit" aspectratio="t"/>
                </v:shape>
                <v:shape id="Freeform 4264" o:spid="_x0000_s1898" style="position:absolute;left:6274;top:3396;width:74;height:74;visibility:visible;mso-wrap-style:none;v-text-anchor:middle"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" path="m160,80l158,65,155,51,150,38,143,28,132,18,122,9,109,5,96,2,80,,68,2,52,5,42,9,29,18,19,28,10,38,5,51,3,65,,80,3,95r2,13l10,121r9,10l29,142r13,8l52,154r16,3l80,159r16,-2l109,154r13,-4l132,142r11,-11l150,121r5,-13l158,95r2,-15e" filled="f" strokecolor="red" strokeweight=".02mm">
                  <v:path o:connecttype="custom" o:connectlocs="34,17;34,14;33,11;32,8;31,6;28,4;26,2;23,1;20,0;17,0;14,0;11,1;9,2;6,4;4,6;2,8;1,11;0,14;0,17;0,20;1,23;2,26;4,28;6,31;9,33;11,34;14,34;17,34;20,34;23,34;26,33;28,31;31,28;32,26;33,23;34,20;34,17" o:connectangles="0,0,0,0,0,0,0,0,0,0,0,0,0,0,0,0,0,0,0,0,0,0,0,0,0,0,0,0,0,0,0,0,0,0,0,0,0"/>
                  <o:lock v:ext="edit" aspectratio="t"/>
                </v:shape>
                <v:shape id="Freeform 4265" o:spid="_x0000_s1899" style="position:absolute;left:6281;top:3396;width:74;height:74;visibility:visible;mso-wrap-style:none;v-text-anchor:middle"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" path="m161,80r,-15l156,51,150,38,142,28,132,18,121,9,109,5,96,2,83,,67,2,55,5,41,9,29,18,21,28,13,38,6,51,2,65,,80,2,95r4,13l13,121r8,10l29,142r12,8l55,154r12,3l83,159r13,-2l109,154r12,-4l132,142r10,-11l150,121r6,-13l161,95r,-15e" filled="f" strokecolor="red" strokeweight=".02mm">
                  <v:path o:connecttype="custom" o:connectlocs="34,17;34,14;33,11;32,8;30,6;28,4;26,2;23,1;20,0;17,0;14,0;11,1;9,2;6,4;5,6;3,8;1,11;0,14;0,17;0,20;1,23;3,26;5,28;6,31;9,33;11,34;14,34;17,34;20,34;23,34;26,33;28,31;30,28;32,26;33,23;34,20;34,17" o:connectangles="0,0,0,0,0,0,0,0,0,0,0,0,0,0,0,0,0,0,0,0,0,0,0,0,0,0,0,0,0,0,0,0,0,0,0,0,0"/>
                  <o:lock v:ext="edit" aspectratio="t"/>
                </v:shape>
                <v:shape id="Freeform 4266" o:spid="_x0000_s1900" style="position:absolute;left:6384;top:3422;width:74;height:73;visibility:visible;mso-wrap-style:none;v-text-anchor:middle"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" path="m160,78r,-13l155,52,150,39,142,29,132,19,122,10,109,5,96,,67,,54,5,41,10,29,19,21,29,13,39,5,52,3,65,,78,3,94r2,12l13,119r8,13l29,140r12,8l54,155r13,3l96,158r13,-3l122,148r10,-8l142,132r8,-13l155,106r5,-12l160,78e" filled="f" strokecolor="red" strokeweight=".02mm">
                  <v:path o:connecttype="custom" o:connectlocs="34,17;34,14;33,11;32,8;31,6;28,4;26,2;23,1;20,0;14,0;12,1;9,2;6,4;5,6;3,8;1,11;0,14;0,17;0,20;1,23;3,25;5,28;6,30;9,31;12,33;14,34;20,34;23,33;26,31;28,30;31,28;32,25;33,23;34,20;34,17" o:connectangles="0,0,0,0,0,0,0,0,0,0,0,0,0,0,0,0,0,0,0,0,0,0,0,0,0,0,0,0,0,0,0,0,0,0,0"/>
                  <o:lock v:ext="edit" aspectratio="t"/>
                </v:shape>
                <v:shape id="Freeform 4267" o:spid="_x0000_s1901" style="position:absolute;left:6407;top:3422;width:75;height:73;visibility:visible;mso-wrap-style:none;v-text-anchor:middle"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" path="m160,78l157,65,155,52,146,39,139,29,132,19,118,10,106,5,92,,64,,52,5,38,10,28,19,17,29,10,39,5,52,,65,,94r5,12l10,119r7,13l28,140r10,8l52,155r12,3l92,158r14,-3l118,148r14,-8l139,132r7,-13l155,106r2,-12l160,78e" filled="f" strokecolor="red" strokeweight=".02mm">
                  <v:path o:connecttype="custom" o:connectlocs="35,17;35,14;34,11;32,8;30,6;29,4;26,2;23,1;20,0;14,0;11,1;8,2;6,4;4,6;2,8;1,11;0,14;0,20;1,23;2,25;4,28;6,30;8,31;11,33;14,34;20,34;23,33;26,31;29,30;30,28;32,25;34,23;35,20;35,17" o:connectangles="0,0,0,0,0,0,0,0,0,0,0,0,0,0,0,0,0,0,0,0,0,0,0,0,0,0,0,0,0,0,0,0,0,0"/>
                  <o:lock v:ext="edit" aspectratio="t"/>
                </v:shape>
                <v:shape id="Freeform 4268" o:spid="_x0000_s1902" style="position:absolute;left:6495;top:3448;width:73;height:74;visibility:visible;mso-wrap-style:none;v-text-anchor:middle"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" path="m157,77r,-12l152,51,147,39,139,28,129,18,118,11,106,5,92,,64,,51,5,38,11,28,18,17,28,10,39,2,51,,65,,93r2,13l10,119r7,13l28,140r10,7l51,155r13,3l80,161r12,-3l106,155r12,-8l129,140r10,-8l147,119r5,-13l157,93r,-16e" filled="f" strokecolor="red" strokeweight=".02mm">
                  <v:path o:connecttype="custom" o:connectlocs="34,16;34,14;33,11;32,8;30,6;28,4;26,2;23,1;20,0;14,0;11,1;8,2;6,4;4,6;2,8;0,11;0,14;0,20;0,23;2,25;4,28;6,29;8,31;11,33;14,34;17,34;20,34;23,33;26,31;28,29;30,28;32,25;33,23;34,20;34,16" o:connectangles="0,0,0,0,0,0,0,0,0,0,0,0,0,0,0,0,0,0,0,0,0,0,0,0,0,0,0,0,0,0,0,0,0,0,0"/>
                  <o:lock v:ext="edit" aspectratio="t"/>
                </v:shape>
                <v:shape id="Freeform 4269" o:spid="_x0000_s1903" style="position:absolute;left:6539;top:3527;width:74;height:74;visibility:visible;mso-wrap-style:non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" path="m161,80r,-16l155,52,150,38r-7,-9l132,18,122,10,109,5,96,3,80,,68,3,54,5,42,10,28,18,21,29,11,38,5,52,3,64,,80,3,95r2,14l11,122r10,10l28,142r14,8l54,155r14,3l80,160r16,-2l109,155r13,-5l132,142r11,-10l150,122r5,-13l161,95r,-15e" filled="f" strokecolor="red" strokeweight=".02mm">
                  <v:path o:connecttype="custom" o:connectlocs="34,17;34,14;33,11;32,8;30,6;28,4;26,2;23,1;20,0;17,0;14,0;11,1;9,2;6,4;5,6;2,8;1,11;0,14;0,17;0,20;1,23;2,26;5,28;6,31;9,32;11,33;14,34;17,34;20,34;23,33;26,32;28,31;30,28;32,26;33,23;34,20;34,17" o:connectangles="0,0,0,0,0,0,0,0,0,0,0,0,0,0,0,0,0,0,0,0,0,0,0,0,0,0,0,0,0,0,0,0,0,0,0,0,0"/>
                  <o:lock v:ext="edit" aspectratio="t"/>
                </v:shape>
                <v:shape id="Freeform 4270" o:spid="_x0000_s1904" style="position:absolute;left:6584;top:3527;width:75;height:74;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" path="m160,80l157,64,155,52,150,38r-7,-9l132,18,122,10,108,5,96,3,80,,64,3,52,5,38,10,28,18,18,29r-8,9l5,52,3,64,,80,3,95r2,14l10,122r8,10l28,142r10,8l52,155r12,3l80,160r16,-2l108,155r14,-5l132,142r11,-10l150,122r5,-13l157,95r3,-15e" filled="f" strokecolor="red" strokeweight=".02mm">
                  <v:path o:connecttype="custom" o:connectlocs="35,17;35,14;34,11;33,8;31,6;29,4;27,2;24,1;21,0;18,0;14,0;11,1;8,2;6,4;4,6;2,8;1,11;0,14;0,17;0,20;1,23;2,26;4,28;6,31;8,32;11,33;14,34;18,34;21,34;24,33;27,32;29,31;31,28;33,26;34,23;35,20;35,17" o:connectangles="0,0,0,0,0,0,0,0,0,0,0,0,0,0,0,0,0,0,0,0,0,0,0,0,0,0,0,0,0,0,0,0,0,0,0,0,0"/>
                  <o:lock v:ext="edit" aspectratio="t"/>
                </v:shape>
                <v:shape id="Freeform 4271" o:spid="_x0000_s1905" style="position:absolute;left:6630;top:3554;width:74;height:74;visibility:visible;mso-wrap-style:non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" path="m161,80l158,68,156,52,151,41,140,29,133,19,119,10,107,5,93,3,81,,65,3,53,5,39,10,29,19,18,29,11,41,6,52,,68,,96r6,13l11,122r7,10l29,143r10,7l53,155r12,5l93,160r14,-5l119,150r14,-7l140,132r11,-10l156,109r2,-13l161,80e" filled="f" strokecolor="red" strokeweight=".02mm">
                  <v:path o:connecttype="custom" o:connectlocs="34,17;34,14;33,11;32,9;29,6;28,4;25,2;23,1;20,0;17,0;14,0;11,1;8,2;6,4;4,6;2,9;1,11;0,14;0,20;1,23;2,26;4,28;6,31;8,32;11,33;14,34;20,34;23,33;25,32;28,31;29,28;32,26;33,23;34,20;34,17" o:connectangles="0,0,0,0,0,0,0,0,0,0,0,0,0,0,0,0,0,0,0,0,0,0,0,0,0,0,0,0,0,0,0,0,0,0,0"/>
                  <o:lock v:ext="edit" aspectratio="t"/>
                </v:shape>
                <v:shape id="Freeform 4272" o:spid="_x0000_s1906" style="position:absolute;left:6762;top:3554;width:74;height:74;visibility:visible;mso-wrap-style:non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" path="m161,80r,-12l155,52,150,41,143,29,132,19,122,10,108,5,96,3,83,,68,3,54,5,42,10,28,19,21,29,14,41,5,52,3,68,,80,3,96r2,13l14,122r7,10l28,143r14,7l54,155r14,5l96,160r12,-5l122,150r10,-7l143,132r7,-10l155,109r6,-13l161,80e" filled="f" strokecolor="red" strokeweight=".02mm">
                  <v:path o:connecttype="custom" o:connectlocs="34,17;34,14;33,11;32,9;30,6;28,4;26,2;23,1;20,0;17,0;14,0;11,1;9,2;6,4;5,6;3,9;1,11;0,14;0,17;0,20;1,23;3,26;5,28;6,31;9,32;11,33;14,34;20,34;23,33;26,32;28,31;30,28;32,26;33,23;34,20;34,17" o:connectangles="0,0,0,0,0,0,0,0,0,0,0,0,0,0,0,0,0,0,0,0,0,0,0,0,0,0,0,0,0,0,0,0,0,0,0,0"/>
                  <o:lock v:ext="edit" aspectratio="t"/>
                </v:shape>
                <v:shape id="Freeform 4273" o:spid="_x0000_s1907" style="position:absolute;left:6791;top:3554;width:74;height:74;visibility:visible;mso-wrap-style:non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" path="m161,80l159,68,156,52,151,41,143,29,133,19,119,10,109,5,94,3,81,,65,3,53,5,39,10r-9,9l19,29,11,41,6,52,4,68,,80,4,96r2,13l11,122r8,10l30,143r9,7l53,155r12,5l94,160r15,-5l119,150r14,-7l143,132r8,-10l156,109r3,-13l161,80e" filled="f" strokecolor="red" strokeweight=".02mm">
                  <v:path o:connecttype="custom" o:connectlocs="34,17;34,14;33,11;32,9;30,6;28,4;25,2;23,1;20,0;17,0;14,0;11,1;8,2;6,4;4,6;2,9;1,11;1,14;0,17;1,20;1,23;2,26;4,28;6,31;8,32;11,33;14,34;20,34;23,33;25,32;28,31;30,28;32,26;33,23;34,20;34,17" o:connectangles="0,0,0,0,0,0,0,0,0,0,0,0,0,0,0,0,0,0,0,0,0,0,0,0,0,0,0,0,0,0,0,0,0,0,0,0"/>
                  <o:lock v:ext="edit" aspectratio="t"/>
                </v:shape>
                <v:shape id="Freeform 4274" o:spid="_x0000_s1908" style="position:absolute;left:6813;top:3554;width:74;height:74;visibility:visible;mso-wrap-style:non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" path="m161,80r,-12l155,52,150,41,143,29,133,19,122,10,110,5,96,3,84,,68,3,55,5,42,10,29,19,21,29,14,41,5,52,3,68,,80,3,96r2,13l14,122r7,10l29,143r13,7l55,155r13,5l96,160r14,-5l122,150r11,-7l143,132r7,-10l155,109r6,-13l161,80e" filled="f" strokecolor="red" strokeweight=".02mm">
                  <v:path o:connecttype="custom" o:connectlocs="34,17;34,14;33,11;32,9;30,6;28,4;26,2;23,1;20,0;18,0;14,0;11,1;9,2;6,4;5,6;3,9;1,11;0,14;0,17;0,20;1,23;3,26;5,28;6,31;9,32;11,33;14,34;20,34;23,33;26,32;28,31;30,28;32,26;33,23;34,20;34,17" o:connectangles="0,0,0,0,0,0,0,0,0,0,0,0,0,0,0,0,0,0,0,0,0,0,0,0,0,0,0,0,0,0,0,0,0,0,0,0"/>
                  <o:lock v:ext="edit" aspectratio="t"/>
                </v:shape>
                <v:shape id="Freeform 4275" o:spid="_x0000_s1909" style="position:absolute;left:6843;top:3554;width:74;height:74;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" path="m160,80l158,68,155,52,150,41,142,29,132,19,119,10,109,5,93,3,80,,65,3,52,5,39,10,29,19,18,29,10,41,5,52,3,68,,80,3,96r2,13l10,122r8,10l29,143r10,7l52,155r13,5l93,160r16,-5l119,150r13,-7l142,132r8,-10l155,109r3,-13l160,80e" filled="f" strokecolor="red" strokeweight=".02mm">
                  <v:path o:connecttype="custom" o:connectlocs="34,17;34,14;33,11;32,9;31,6;28,4;25,2;23,1;20,0;17,0;14,0;11,1;8,2;6,4;4,6;2,9;1,11;0,14;0,17;0,20;1,23;2,26;4,28;6,31;8,32;11,33;14,34;20,34;23,33;25,32;28,31;31,28;32,26;33,23;34,20;34,17" o:connectangles="0,0,0,0,0,0,0,0,0,0,0,0,0,0,0,0,0,0,0,0,0,0,0,0,0,0,0,0,0,0,0,0,0,0,0,0"/>
                  <o:lock v:ext="edit" aspectratio="t"/>
                </v:shape>
                <v:shape id="Freeform 4276" o:spid="_x0000_s1910" style="position:absolute;left:6873;top:3584;width:73;height:74;visibility:visible;mso-wrap-style:none;v-text-anchor:middle"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" path="m157,81r,-13l155,52,147,42,140,29,129,19,119,11,105,5,93,3,80,,65,3,51,5,39,11,28,19,18,29,10,42,5,52,,68,,96r5,14l10,122r8,11l28,143r11,7l51,156r14,3l80,161r13,-2l105,156r14,-6l129,143r11,-10l147,122r8,-12l157,96r,-15e" filled="f" strokecolor="red" strokeweight=".02mm">
                  <v:path o:connecttype="custom" o:connectlocs="34,17;34,14;33,11;32,9;30,6;28,4;26,2;23,1;20,0;17,0;14,0;11,1;8,2;6,4;4,6;2,9;1,11;0,14;0,20;1,23;2,26;4,28;6,30;8,32;11,33;14,34;17,34;20,34;23,33;26,32;28,30;30,28;32,26;33,23;34,20;34,17" o:connectangles="0,0,0,0,0,0,0,0,0,0,0,0,0,0,0,0,0,0,0,0,0,0,0,0,0,0,0,0,0,0,0,0,0,0,0,0"/>
                  <o:lock v:ext="edit" aspectratio="t"/>
                </v:shape>
                <v:shape id="Freeform 4277" o:spid="_x0000_s1911" style="position:absolute;left:6895;top:3584;width:74;height:74;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" path="m160,81l157,68,155,52,150,42,142,29,131,19,119,11,108,5,93,3,80,,64,3,51,5,38,11,28,19,18,29,10,42,5,52,2,68,,81,2,96r3,14l10,122r8,11l28,143r10,7l51,156r13,3l80,161r13,-2l108,156r11,-6l131,143r11,-10l150,122r5,-12l157,96r3,-15e" filled="f" strokecolor="red" strokeweight=".02mm">
                  <v:path o:connecttype="custom" o:connectlocs="34,17;34,14;33,11;32,9;31,6;28,4;25,2;23,1;20,0;17,0;14,0;11,1;8,2;6,4;4,6;2,9;1,11;0,14;0,17;0,20;1,23;2,26;4,28;6,30;8,32;11,33;14,34;17,34;20,34;23,33;25,32;28,30;31,28;32,26;33,23;34,20;34,17" o:connectangles="0,0,0,0,0,0,0,0,0,0,0,0,0,0,0,0,0,0,0,0,0,0,0,0,0,0,0,0,0,0,0,0,0,0,0,0,0"/>
                  <o:lock v:ext="edit" aspectratio="t"/>
                </v:shape>
                <v:shape id="Freeform 4278" o:spid="_x0000_s1912" style="position:absolute;left:6908;top:3584;width:74;height:74;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" path="m160,81r,-13l155,52,150,42,142,29,131,19,121,11,108,5,95,3,82,,67,3,54,5,40,11,28,19,20,29,12,42,5,52,2,68,,81,2,96r3,14l12,122r8,11l28,143r12,7l54,156r13,3l82,161r13,-2l108,156r13,-6l131,143r11,-10l150,122r5,-12l160,96r,-15e" filled="f" strokecolor="red" strokeweight=".02mm">
                  <v:path o:connecttype="custom" o:connectlocs="34,17;34,14;33,11;32,9;31,6;28,4;26,2;23,1;20,0;18,0;14,0;12,1;9,2;6,4;4,6;3,9;1,11;0,14;0,17;0,20;1,23;3,26;4,28;6,30;9,32;12,33;14,34;18,34;20,34;23,33;26,32;28,30;31,28;32,26;33,23;34,20;34,17" o:connectangles="0,0,0,0,0,0,0,0,0,0,0,0,0,0,0,0,0,0,0,0,0,0,0,0,0,0,0,0,0,0,0,0,0,0,0,0,0"/>
                  <o:lock v:ext="edit" aspectratio="t"/>
                </v:shape>
                <v:shape id="Freeform 4279" o:spid="_x0000_s1913" style="position:absolute;left:6917;top:3584;width:74;height:74;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" path="m160,81r,-13l155,52,150,42,142,29,132,19,121,11,108,5,95,3,82,,67,3,54,5,41,11,28,19,20,29,12,42,5,52,2,68,,81,2,96r3,14l12,122r8,11l28,143r13,7l54,156r13,3l82,161r13,-2l108,156r13,-6l132,143r10,-10l150,122r5,-12l160,96r,-15e" filled="f" strokecolor="red" strokeweight=".02mm">
                  <v:path o:connecttype="custom" o:connectlocs="34,17;34,14;33,11;32,9;31,6;28,4;26,2;23,1;20,0;18,0;14,0;12,1;9,2;6,4;4,6;3,9;1,11;0,14;0,17;0,20;1,23;3,26;4,28;6,30;9,32;12,33;14,34;18,34;20,34;23,33;26,32;28,30;31,28;32,26;33,23;34,20;34,17" o:connectangles="0,0,0,0,0,0,0,0,0,0,0,0,0,0,0,0,0,0,0,0,0,0,0,0,0,0,0,0,0,0,0,0,0,0,0,0,0"/>
                  <o:lock v:ext="edit" aspectratio="t"/>
                </v:shape>
                <v:shape id="Freeform 4280" o:spid="_x0000_s1914" style="position:absolute;left:6925;top:3584;width:72;height:74;visibility:visible;mso-wrap-style:none;v-text-anchor:middle"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" path="m158,81r,-13l152,52,147,42,140,29,129,19,119,11,106,5,93,3,80,,65,3,52,5,39,11,28,19,18,29,11,42,2,52,,68,,96r2,14l11,122r7,11l28,143r11,7l52,156r13,3l80,161r13,-2l106,156r13,-6l129,143r11,-10l147,122r5,-12l158,96r,-15e" filled="f" strokecolor="red" strokeweight=".02mm">
                  <v:path o:connecttype="custom" o:connectlocs="33,17;33,14;31,11;31,9;29,6;27,4;25,2;22,1;19,0;16,0;14,0;11,1;8,2;6,4;4,6;2,9;0,11;0,14;0,20;0,23;2,26;4,28;6,30;8,32;11,33;14,34;16,34;19,34;22,33;25,32;27,30;29,28;31,26;31,23;33,20;33,17" o:connectangles="0,0,0,0,0,0,0,0,0,0,0,0,0,0,0,0,0,0,0,0,0,0,0,0,0,0,0,0,0,0,0,0,0,0,0,0"/>
                  <o:lock v:ext="edit" aspectratio="t"/>
                </v:shape>
                <v:shape id="Freeform 4281" o:spid="_x0000_s1915" style="position:absolute;left:6925;top:3584;width:72;height:74;visibility:visible;mso-wrap-style:none;v-text-anchor:middle"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" path="m158,81r,-13l152,52,147,42,140,29,129,19,119,11,106,5,93,3,80,,65,3,52,5,39,11,28,19,18,29,11,42,2,52,,68,,96r2,14l11,122r7,11l28,143r11,7l52,156r13,3l80,161r13,-2l106,156r13,-6l129,143r11,-10l147,122r5,-12l158,96r,-15e" filled="f" strokecolor="red" strokeweight=".02mm">
                  <v:path o:connecttype="custom" o:connectlocs="33,17;33,14;31,11;31,9;29,6;27,4;25,2;22,1;19,0;16,0;14,0;11,1;8,2;6,4;4,6;2,9;0,11;0,14;0,20;0,23;2,26;4,28;6,30;8,32;11,33;14,34;16,34;19,34;22,33;25,32;27,30;29,28;31,26;31,23;33,20;33,17" o:connectangles="0,0,0,0,0,0,0,0,0,0,0,0,0,0,0,0,0,0,0,0,0,0,0,0,0,0,0,0,0,0,0,0,0,0,0,0"/>
                  <o:lock v:ext="edit" aspectratio="t"/>
                </v:shape>
                <v:shape id="Freeform 4282" o:spid="_x0000_s1916" style="position:absolute;left:6953;top:3584;width:74;height:74;visibility:visible;mso-wrap-style:non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" path="m161,81l159,68,156,52,151,42,143,29,133,19,122,11,110,5,96,3,81,,68,3,53,5,42,11,30,19,19,29,11,42,6,52,4,68,,81,4,96r2,14l11,122r8,11l30,143r12,7l53,156r15,3l81,161r15,-2l110,156r12,-6l133,143r10,-10l151,122r5,-12l159,96r2,-15e" filled="f" strokecolor="red" strokeweight=".02mm">
                  <v:path o:connecttype="custom" o:connectlocs="34,17;34,14;33,11;32,9;30,6;28,4;26,2;23,1;20,0;17,0;14,0;11,1;9,2;6,4;4,6;2,9;1,11;1,14;0,17;1,20;1,23;2,26;4,28;6,30;9,32;11,33;14,34;17,34;20,34;23,33;26,32;28,30;30,28;32,26;33,23;34,20;34,17" o:connectangles="0,0,0,0,0,0,0,0,0,0,0,0,0,0,0,0,0,0,0,0,0,0,0,0,0,0,0,0,0,0,0,0,0,0,0,0,0"/>
                  <o:lock v:ext="edit" aspectratio="t"/>
                </v:shape>
                <v:shape id="Freeform 4283" o:spid="_x0000_s1917" style="position:absolute;left:6998;top:3584;width:74;height:74;visibility:visible;mso-wrap-style:non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" path="m161,81l158,68,155,52,150,42,143,29,132,19,120,11,110,5,94,3,80,,65,3,52,5,40,11,29,19,19,29,11,42,5,52,,68,,96r5,14l11,122r8,11l29,143r11,7l52,156r13,3l80,161r14,-2l110,156r10,-6l132,143r11,-10l150,122r5,-12l158,96r3,-15e" filled="f" strokecolor="red" strokeweight=".02mm">
                  <v:path o:connecttype="custom" o:connectlocs="34,17;34,14;33,11;32,9;30,6;28,4;25,2;23,1;20,0;17,0;14,0;11,1;8,2;6,4;4,6;2,9;1,11;0,14;0,20;1,23;2,26;4,28;6,30;8,32;11,33;14,34;17,34;20,34;23,33;25,32;28,30;30,28;32,26;33,23;34,20;34,17" o:connectangles="0,0,0,0,0,0,0,0,0,0,0,0,0,0,0,0,0,0,0,0,0,0,0,0,0,0,0,0,0,0,0,0,0,0,0,0"/>
                  <o:lock v:ext="edit" aspectratio="t"/>
                </v:shape>
                <v:shape id="Freeform 4284" o:spid="_x0000_s1918" style="position:absolute;left:6998;top:3584;width:74;height:74;visibility:visible;mso-wrap-style:non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" path="m161,81l158,68,155,52,150,42,143,29,132,19,120,11,110,5,94,3,80,,65,3,52,5,40,11,29,19,19,29,11,42,5,52,,68,,96r5,14l11,122r8,11l29,143r11,7l52,156r13,3l80,161r14,-2l110,156r10,-6l132,143r11,-10l150,122r5,-12l158,96r3,-15e" filled="f" strokecolor="red" strokeweight=".02mm">
                  <v:path o:connecttype="custom" o:connectlocs="34,17;34,14;33,11;32,9;30,6;28,4;25,2;23,1;20,0;17,0;14,0;11,1;8,2;6,4;4,6;2,9;1,11;0,14;0,20;1,23;2,26;4,28;6,30;8,32;11,33;14,34;17,34;20,34;23,33;25,32;28,30;30,28;32,26;33,23;34,20;34,17" o:connectangles="0,0,0,0,0,0,0,0,0,0,0,0,0,0,0,0,0,0,0,0,0,0,0,0,0,0,0,0,0,0,0,0,0,0,0,0"/>
                  <o:lock v:ext="edit" aspectratio="t"/>
                </v:shape>
                <v:shape id="Freeform 4285" o:spid="_x0000_s1919" style="position:absolute;left:7020;top:3620;width:74;height:73;visibility:visible;mso-wrap-style:none;v-text-anchor:middle"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" path="m159,77r,-12l154,52,150,39,142,28,131,18,121,11,108,5,95,,67,,54,5,41,11,28,18,20,28,9,39,5,52,2,65,,77,2,93r3,14l9,119r11,10l28,140r13,7l54,156r13,2l95,158r13,-2l121,147r10,-7l142,129r8,-10l154,107r5,-14l159,77e" filled="f" strokecolor="red" strokeweight=".02mm">
                  <v:path o:connecttype="custom" o:connectlocs="34,17;34,14;34,11;33,8;31,6;28,4;26,2;23,1;20,0;14,0;12,1;9,2;6,4;4,6;2,8;1,11;0,14;0,17;0,20;1,23;2,25;4,28;6,30;9,31;12,33;14,34;20,34;23,33;26,31;28,30;31,28;33,25;34,23;34,20;34,17" o:connectangles="0,0,0,0,0,0,0,0,0,0,0,0,0,0,0,0,0,0,0,0,0,0,0,0,0,0,0,0,0,0,0,0,0,0,0"/>
                  <o:lock v:ext="edit" aspectratio="t"/>
                </v:shape>
                <v:shape id="Freeform 4286" o:spid="_x0000_s1920" style="position:absolute;left:7050;top:3620;width:74;height:73;visibility:visible;mso-wrap-style:none;v-text-anchor:middle"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" path="m161,77l158,65,156,52,150,39,142,28,132,18,119,11,109,5,93,,65,,51,5,39,11,28,18,18,28,11,39,6,52,,65,,93r6,14l11,119r7,10l28,140r11,7l51,156r14,2l93,158r16,-2l119,147r13,-7l142,129r8,-10l156,107r2,-14l161,77e" filled="f" strokecolor="red" strokeweight=".02mm">
                  <v:path o:connecttype="custom" o:connectlocs="34,17;34,14;33,11;32,8;30,6;28,4;25,2;23,1;20,0;14,0;11,1;8,2;6,4;4,6;2,8;1,11;0,14;0,20;1,23;2,25;4,28;6,30;8,31;11,33;14,34;20,34;23,33;25,31;28,30;30,28;32,25;33,23;34,20;34,17" o:connectangles="0,0,0,0,0,0,0,0,0,0,0,0,0,0,0,0,0,0,0,0,0,0,0,0,0,0,0,0,0,0,0,0,0,0"/>
                  <o:lock v:ext="edit" aspectratio="t"/>
                </v:shape>
                <v:shape id="Freeform 4287" o:spid="_x0000_s1921" style="position:absolute;left:7080;top:3694;width:73;height:74;visibility:visible;mso-wrap-style:none;v-text-anchor:middle"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" path="m157,81r,-13l152,52,147,42,139,29,129,19,118,11,106,5,92,3,80,,64,3,51,5,38,11,28,19,17,29,10,42,2,52,,68,,96r2,14l10,122r7,11l28,143r10,7l51,156r13,3l80,161r12,-2l106,156r12,-6l129,143r10,-10l147,122r5,-12l157,96r,-15e" filled="f" strokecolor="red" strokeweight=".02mm">
                  <v:path o:connecttype="custom" o:connectlocs="34,17;34,14;33,11;32,9;30,6;28,4;26,2;23,1;20,0;17,0;14,0;11,1;8,2;6,4;4,6;2,9;0,11;0,14;0,20;0,23;2,26;4,28;6,30;8,32;11,33;14,34;17,34;20,34;23,33;26,32;28,30;30,28;32,26;33,23;34,20;34,17" o:connectangles="0,0,0,0,0,0,0,0,0,0,0,0,0,0,0,0,0,0,0,0,0,0,0,0,0,0,0,0,0,0,0,0,0,0,0,0"/>
                  <o:lock v:ext="edit" aspectratio="t"/>
                </v:shape>
                <v:shape id="Freeform 4288" o:spid="_x0000_s1922" style="position:absolute;left:7102;top:3694;width:74;height:74;visibility:visible;mso-wrap-style:non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" path="m161,81l158,68,156,52,150,42,142,29,133,19,119,11,109,5,93,3,81,,65,3,53,5,39,11,29,19,18,29,11,42,6,52,,68,,96r6,14l11,122r7,11l29,143r10,7l53,156r12,3l81,161r12,-2l109,156r10,-6l133,143r9,-10l150,122r6,-12l158,96r3,-15e" filled="f" strokecolor="red" strokeweight=".02mm">
                  <v:path o:connecttype="custom" o:connectlocs="34,17;34,14;33,11;32,9;30,6;28,4;25,2;23,1;20,0;17,0;14,0;11,1;8,2;6,4;4,6;2,9;1,11;0,14;0,20;1,23;2,26;4,28;6,30;8,32;11,33;14,34;17,34;20,34;23,33;25,32;28,30;30,28;32,26;33,23;34,20;34,17" o:connectangles="0,0,0,0,0,0,0,0,0,0,0,0,0,0,0,0,0,0,0,0,0,0,0,0,0,0,0,0,0,0,0,0,0,0,0,0"/>
                  <o:lock v:ext="edit" aspectratio="t"/>
                </v:shape>
                <v:shape id="Freeform 4289" o:spid="_x0000_s1923" style="position:absolute;left:7131;top:3694;width:73;height:74;visibility:visible;mso-wrap-style:none;v-text-anchor:middle"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" path="m157,81r,-13l152,52,148,42,139,29,129,19,119,11,106,5,93,3,80,,64,3,52,5,38,11,28,19,18,29,10,42,3,52,,68,,96r3,14l10,122r8,11l28,143r10,7l52,156r12,3l80,161r13,-2l106,156r13,-6l129,143r10,-10l148,122r4,-12l157,96r,-15e" filled="f" strokecolor="red" strokeweight=".02mm">
                  <v:path o:connecttype="custom" o:connectlocs="34,17;34,14;33,11;32,9;30,6;28,4;26,2;23,1;20,0;17,0;14,0;11,1;8,2;6,4;4,6;2,9;0,11;0,14;0,20;0,23;2,26;4,28;6,30;8,32;11,33;14,34;17,34;20,34;23,33;26,32;28,30;30,28;32,26;33,23;34,20;34,17" o:connectangles="0,0,0,0,0,0,0,0,0,0,0,0,0,0,0,0,0,0,0,0,0,0,0,0,0,0,0,0,0,0,0,0,0,0,0,0"/>
                  <o:lock v:ext="edit" aspectratio="t"/>
                </v:shape>
                <v:shape id="Freeform 4290" o:spid="_x0000_s1924" style="position:absolute;left:7166;top:3694;width:75;height:74;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" path="m160,81r,-13l155,52,150,42,142,29,132,19,122,11,108,5,96,3,80,,67,3,54,5,41,11,28,19,20,29,10,42,5,52,3,68,,81,3,96r2,14l10,122r10,11l28,143r13,7l54,156r13,3l80,161r16,-2l108,156r14,-6l132,143r10,-10l150,122r5,-12l160,96r,-15e" filled="f" strokecolor="red" strokeweight=".02mm">
                  <v:path o:connecttype="custom" o:connectlocs="35,17;35,14;34,11;33,9;31,6;29,4;27,2;24,1;21,0;18,0;15,0;12,1;9,2;6,4;4,6;2,9;1,11;0,14;0,17;0,20;1,23;2,26;4,28;6,30;9,32;12,33;15,34;18,34;21,34;24,33;27,32;29,30;31,28;33,26;34,23;35,20;35,17" o:connectangles="0,0,0,0,0,0,0,0,0,0,0,0,0,0,0,0,0,0,0,0,0,0,0,0,0,0,0,0,0,0,0,0,0,0,0,0,0"/>
                  <o:lock v:ext="edit" aspectratio="t"/>
                </v:shape>
                <v:shape id="Freeform 4291" o:spid="_x0000_s1925" style="position:absolute;left:7235;top:3735;width:73;height:75;visibility:visible;mso-wrap-style:none;v-text-anchor:middle"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" path="m158,80r,-16l152,52,147,38,140,28,129,17,119,10,105,5,93,2,80,,65,2,51,5,39,10,25,17,18,28,11,38,2,52,,64,,96r2,12l11,118r7,14l25,141r14,9l51,155r14,2l80,160r13,-3l105,155r14,-5l129,141r11,-9l147,118r5,-10l158,96r,-16e" filled="f" strokecolor="red" strokeweight=".02mm">
                  <v:path o:connecttype="custom" o:connectlocs="34,18;34,14;32,11;31,8;30,6;28,4;25,2;23,1;20,0;17,0;14,0;11,1;8,2;6,4;4,6;2,8;0,11;0,14;0,21;0,24;2,26;4,29;6,31;8,33;11,34;14,35;17,35;20,35;23,34;25,33;28,31;30,29;31,26;32,24;34,21;34,18" o:connectangles="0,0,0,0,0,0,0,0,0,0,0,0,0,0,0,0,0,0,0,0,0,0,0,0,0,0,0,0,0,0,0,0,0,0,0,0"/>
                  <o:lock v:ext="edit" aspectratio="t"/>
                </v:shape>
                <v:shape id="Freeform 4292" o:spid="_x0000_s1926" style="position:absolute;left:7270;top:3735;width:74;height:75;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" path="m160,80r,-16l155,52,150,38,142,28,131,17,121,10,108,5,95,2,80,,67,2,51,5,41,10,28,17,20,28,10,38,5,52,2,64,,80,2,96r3,12l10,118r10,14l28,141r13,9l51,155r16,2l80,160r15,-3l108,155r13,-5l131,141r11,-9l150,118r5,-10l160,96r,-16e" filled="f" strokecolor="red" strokeweight=".02mm">
                  <v:path o:connecttype="custom" o:connectlocs="34,18;34,14;33,11;32,8;31,6;28,4;26,2;23,1;20,0;17,0;14,0;11,1;9,2;6,4;4,6;2,8;1,11;0,14;0,18;0,21;1,24;2,26;4,29;6,31;9,33;11,34;14,35;17,35;20,35;23,34;26,33;28,31;31,29;32,26;33,24;34,21;34,18" o:connectangles="0,0,0,0,0,0,0,0,0,0,0,0,0,0,0,0,0,0,0,0,0,0,0,0,0,0,0,0,0,0,0,0,0,0,0,0,0"/>
                  <o:lock v:ext="edit" aspectratio="t"/>
                </v:shape>
                <v:shape id="Freeform 4293" o:spid="_x0000_s1927" style="position:absolute;left:7279;top:3735;width:74;height:75;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" path="m160,80r,-16l155,52,150,38,142,28,132,17,122,10,108,5,96,2,80,,67,2,52,5,41,10,28,17,17,28,10,38,5,52,2,64,,80,2,96r3,12l10,118r7,14l28,141r13,9l52,155r15,2l80,160r16,-3l108,155r14,-5l132,141r10,-9l150,118r5,-10l160,96r,-16e" filled="f" strokecolor="red" strokeweight=".02mm">
                  <v:path o:connecttype="custom" o:connectlocs="34,18;34,14;33,11;32,8;31,6;28,4;26,2;23,1;20,0;17,0;14,0;11,1;9,2;6,4;4,6;2,8;1,11;0,14;0,18;0,21;1,24;2,26;4,29;6,31;9,33;11,34;14,35;17,35;20,35;23,34;26,33;28,31;31,29;32,26;33,24;34,21;34,18" o:connectangles="0,0,0,0,0,0,0,0,0,0,0,0,0,0,0,0,0,0,0,0,0,0,0,0,0,0,0,0,0,0,0,0,0,0,0,0,0"/>
                  <o:lock v:ext="edit" aspectratio="t"/>
                </v:shape>
                <v:shape id="Freeform 4294" o:spid="_x0000_s1928" style="position:absolute;left:7279;top:3735;width:74;height:75;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" path="m160,80r,-16l155,52,150,38,142,28,132,17,122,10,108,5,96,2,80,,67,2,52,5,41,10,28,17,17,28,10,38,5,52,2,64,,80,2,96r3,12l10,118r7,14l28,141r13,9l52,155r15,2l80,160r16,-3l108,155r14,-5l132,141r10,-9l150,118r5,-10l160,96r,-16e" filled="f" strokecolor="red" strokeweight=".02mm">
                  <v:path o:connecttype="custom" o:connectlocs="34,18;34,14;33,11;32,8;31,6;28,4;26,2;23,1;20,0;17,0;14,0;11,1;9,2;6,4;4,6;2,8;1,11;0,14;0,18;0,21;1,24;2,26;4,29;6,31;9,33;11,34;14,35;17,35;20,35;23,34;26,33;28,31;31,29;32,26;33,24;34,21;34,18" o:connectangles="0,0,0,0,0,0,0,0,0,0,0,0,0,0,0,0,0,0,0,0,0,0,0,0,0,0,0,0,0,0,0,0,0,0,0,0,0"/>
                  <o:lock v:ext="edit" aspectratio="t"/>
                </v:shape>
                <v:shape id="Freeform 4295" o:spid="_x0000_s1929" style="position:absolute;left:7287;top:3735;width:72;height:75;visibility:visible;mso-wrap-style:none;v-text-anchor:middle"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" path="m158,80r,-16l152,52,147,38,140,28,130,17,119,10,107,5,93,2,81,,65,2,52,5,39,10,26,17,18,28,11,38,2,52,,64,,96r2,12l11,118r7,14l26,141r13,9l52,155r13,2l81,160r12,-3l107,155r12,-5l130,141r10,-9l147,118r5,-10l158,96r,-16e" filled="f" strokecolor="red" strokeweight=".02mm">
                  <v:path o:connecttype="custom" o:connectlocs="33,18;33,14;31,11;31,8;29,6;27,4;25,2;22,1;19,0;17,0;14,0;11,1;8,2;5,4;4,6;2,8;0,11;0,14;0,21;0,24;2,26;4,29;5,31;8,33;11,34;14,35;17,35;19,35;22,34;25,33;27,31;29,29;31,26;31,24;33,21;33,18" o:connectangles="0,0,0,0,0,0,0,0,0,0,0,0,0,0,0,0,0,0,0,0,0,0,0,0,0,0,0,0,0,0,0,0,0,0,0,0"/>
                  <o:lock v:ext="edit" aspectratio="t"/>
                </v:shape>
                <v:shape id="Freeform 4296" o:spid="_x0000_s1930" style="position:absolute;left:7287;top:3735;width:72;height:75;visibility:visible;mso-wrap-style:none;v-text-anchor:middle"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" path="m158,80r,-16l152,52,147,38,140,28,130,17,119,10,107,5,93,2,81,,65,2,52,5,39,10,26,17,18,28,11,38,2,52,,64,,96r2,12l11,118r7,14l26,141r13,9l52,155r13,2l81,160r12,-3l107,155r12,-5l130,141r10,-9l147,118r5,-10l158,96r,-16e" filled="f" strokecolor="red" strokeweight=".02mm">
                  <v:path o:connecttype="custom" o:connectlocs="33,18;33,14;31,11;31,8;29,6;27,4;25,2;22,1;19,0;17,0;14,0;11,1;8,2;5,4;4,6;2,8;0,11;0,14;0,21;0,24;2,26;4,29;5,31;8,33;11,34;14,35;17,35;19,35;22,34;25,33;27,31;29,29;31,26;31,24;33,21;33,18" o:connectangles="0,0,0,0,0,0,0,0,0,0,0,0,0,0,0,0,0,0,0,0,0,0,0,0,0,0,0,0,0,0,0,0,0,0,0,0"/>
                  <o:lock v:ext="edit" aspectratio="t"/>
                </v:shape>
                <v:shape id="Freeform 4297" o:spid="_x0000_s1931" style="position:absolute;left:7309;top:3735;width:74;height:75;visibility:visible;mso-wrap-style:non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" path="m161,80l158,64,155,52,150,38,140,28,132,17,119,10,106,5,93,2,80,,65,2,52,5,39,10,28,17,18,28,11,38,5,52,,64,,96r5,12l11,118r7,14l28,141r11,9l52,155r13,2l80,160r13,-3l106,155r13,-5l132,141r8,-9l150,118r5,-10l158,96r3,-16e" filled="f" strokecolor="red" strokeweight=".02mm">
                  <v:path o:connecttype="custom" o:connectlocs="34,18;34,14;33,11;32,8;29,6;28,4;25,2;23,1;20,0;17,0;14,0;11,1;8,2;6,4;4,6;2,8;1,11;0,14;0,21;1,24;2,26;4,29;6,31;8,33;11,34;14,35;17,35;20,35;23,34;25,33;28,31;29,29;32,26;33,24;34,21;34,18" o:connectangles="0,0,0,0,0,0,0,0,0,0,0,0,0,0,0,0,0,0,0,0,0,0,0,0,0,0,0,0,0,0,0,0,0,0,0,0"/>
                  <o:lock v:ext="edit" aspectratio="t"/>
                </v:shape>
                <v:shape id="Freeform 4298" o:spid="_x0000_s1932" style="position:absolute;left:7309;top:3735;width:74;height:75;visibility:visible;mso-wrap-style:non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" path="m161,80l158,64,155,52,150,38,140,28,132,17,119,10,106,5,93,2,80,,65,2,52,5,39,10,28,17,18,28,11,38,5,52,,64,,96r5,12l11,118r7,14l28,141r11,9l52,155r13,2l80,160r13,-3l106,155r13,-5l132,141r8,-9l150,118r5,-10l158,96r3,-16e" filled="f" strokecolor="red" strokeweight=".02mm">
                  <v:path o:connecttype="custom" o:connectlocs="34,18;34,14;33,11;32,8;29,6;28,4;25,2;23,1;20,0;17,0;14,0;11,1;8,2;6,4;4,6;2,8;1,11;0,14;0,21;1,24;2,26;4,29;6,31;8,33;11,34;14,35;17,35;20,35;23,34;25,33;28,31;29,29;32,26;33,24;34,21;34,18" o:connectangles="0,0,0,0,0,0,0,0,0,0,0,0,0,0,0,0,0,0,0,0,0,0,0,0,0,0,0,0,0,0,0,0,0,0,0,0"/>
                  <o:lock v:ext="edit" aspectratio="t"/>
                </v:shape>
                <v:shape id="Freeform 4299" o:spid="_x0000_s1933" style="position:absolute;left:7440;top:3735;width:75;height:75;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" path="m160,80r,-16l155,52,150,38,142,28,132,17,122,10,109,5,96,2,83,,67,2,54,5,41,10,29,17,21,28,13,38,5,52,3,64,,80,3,96r2,12l13,118r8,14l29,141r12,9l54,155r13,2l83,160r13,-3l109,155r13,-5l132,141r10,-9l150,118r5,-10l160,96r,-16e" filled="f" strokecolor="red" strokeweight=".02mm">
                  <v:path o:connecttype="custom" o:connectlocs="35,18;35,14;34,11;33,8;31,6;29,4;27,2;24,1;21,0;18,0;15,0;12,1;9,2;7,4;5,6;3,8;1,11;0,14;0,18;0,21;1,24;3,26;5,29;7,31;9,33;12,34;15,35;18,35;21,35;24,34;27,33;29,31;31,29;33,26;34,24;35,21;35,18" o:connectangles="0,0,0,0,0,0,0,0,0,0,0,0,0,0,0,0,0,0,0,0,0,0,0,0,0,0,0,0,0,0,0,0,0,0,0,0,0"/>
                  <o:lock v:ext="edit" aspectratio="t"/>
                </v:shape>
                <v:shape id="Freeform 4300" o:spid="_x0000_s1934" style="position:absolute;left:7440;top:3735;width:75;height:75;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" path="m160,80r,-16l155,52,150,38,142,28,132,17,122,10,109,5,96,2,83,,67,2,54,5,41,10,29,17,21,28,13,38,5,52,3,64,,80,3,96r2,12l13,118r8,14l29,141r12,9l54,155r13,2l83,160r13,-3l109,155r13,-5l132,141r10,-9l150,118r5,-10l160,96r,-16e" filled="f" strokecolor="red" strokeweight=".02mm">
                  <v:path o:connecttype="custom" o:connectlocs="35,18;35,14;34,11;33,8;31,6;29,4;27,2;24,1;21,0;18,0;15,0;12,1;9,2;7,4;5,6;3,8;1,11;0,14;0,18;0,21;1,24;3,26;5,29;7,31;9,33;12,34;15,35;18,35;21,35;24,34;27,33;29,31;31,29;33,26;34,24;35,21;35,18" o:connectangles="0,0,0,0,0,0,0,0,0,0,0,0,0,0,0,0,0,0,0,0,0,0,0,0,0,0,0,0,0,0,0,0,0,0,0,0,0"/>
                  <o:lock v:ext="edit" aspectratio="t"/>
                </v:shape>
                <v:shape id="Freeform 4301" o:spid="_x0000_s1935" style="position:absolute;left:7464;top:3735;width:74;height:75;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" path="m160,80l157,64,155,52,147,38,139,28,132,17,118,10,106,5,92,2,80,,64,2,52,5,38,10,28,17,17,28,10,38,5,52,,64,,96r5,12l10,118r7,14l28,141r10,9l52,155r12,2l80,160r12,-3l106,155r12,-5l132,141r7,-9l147,118r8,-10l157,96r3,-16e" filled="f" strokecolor="red" strokeweight=".02mm">
                  <v:path o:connecttype="custom" o:connectlocs="34,18;34,14;33,11;31,8;30,6;28,4;25,2;23,1;20,0;17,0;14,0;11,1;8,2;6,4;4,6;2,8;1,11;0,14;0,21;1,24;2,26;4,29;6,31;8,33;11,34;14,35;17,35;20,35;23,34;25,33;28,31;30,29;31,26;33,24;34,21;34,18" o:connectangles="0,0,0,0,0,0,0,0,0,0,0,0,0,0,0,0,0,0,0,0,0,0,0,0,0,0,0,0,0,0,0,0,0,0,0,0"/>
                  <o:lock v:ext="edit" aspectratio="t"/>
                </v:shape>
                <v:shape id="Freeform 4302" o:spid="_x0000_s1936" style="position:absolute;left:7477;top:3735;width:74;height:75;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" path="m160,80r,-16l155,52,150,38,141,28,131,17,121,10,108,5,96,2,80,,66,2,51,5,41,10,28,17,17,28,10,38,5,52,2,64,,80,2,96r3,12l10,118r7,14l28,141r13,9l51,155r15,2l80,160r16,-3l108,155r13,-5l131,141r10,-9l150,118r5,-10l160,96r,-16e" filled="f" strokecolor="red" strokeweight=".02mm">
                  <v:path o:connecttype="custom" o:connectlocs="34,18;34,14;33,11;32,8;30,6;28,4;26,2;23,1;20,0;17,0;14,0;11,1;9,2;6,4;4,6;2,8;1,11;0,14;0,18;0,21;1,24;2,26;4,29;6,31;9,33;11,34;14,35;17,35;20,35;23,34;26,33;28,31;30,29;32,26;33,24;34,21;34,18" o:connectangles="0,0,0,0,0,0,0,0,0,0,0,0,0,0,0,0,0,0,0,0,0,0,0,0,0,0,0,0,0,0,0,0,0,0,0,0,0"/>
                  <o:lock v:ext="edit" aspectratio="t"/>
                </v:shape>
                <v:shape id="Freeform 4303" o:spid="_x0000_s1937" style="position:absolute;left:7486;top:3735;width:74;height:75;visibility:visible;mso-wrap-style:none;v-text-anchor:middle"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" path="m161,80l159,64,156,52,150,38,143,28,133,17,122,10,109,5,96,2,81,,68,2,52,5,42,10,28,17,19,28,11,38,6,52,3,64,,80,3,96r3,12l11,118r8,14l28,141r14,9l52,155r16,2l81,160r15,-3l109,155r13,-5l133,141r10,-9l150,118r6,-10l159,96r2,-16e" filled="f" strokecolor="red" strokeweight=".02mm">
                  <v:path o:connecttype="custom" o:connectlocs="34,18;34,14;33,11;32,8;30,6;28,4;26,2;23,1;20,0;17,0;14,0;11,1;9,2;6,4;4,6;2,8;1,11;0,14;0,18;0,21;1,24;2,26;4,29;6,31;9,33;11,34;14,35;17,35;20,35;23,34;26,33;28,31;30,29;32,26;33,24;34,21;34,18" o:connectangles="0,0,0,0,0,0,0,0,0,0,0,0,0,0,0,0,0,0,0,0,0,0,0,0,0,0,0,0,0,0,0,0,0,0,0,0,0"/>
                  <o:lock v:ext="edit" aspectratio="t"/>
                </v:shape>
                <v:shape id="Freeform 4304" o:spid="_x0000_s1938" style="position:absolute;left:7492;top:3735;width:74;height:75;visibility:visible;mso-wrap-style:none;v-text-anchor:middle"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" path="m159,80r,-16l155,52,150,38,142,28,131,17,121,10,108,5,95,2,82,,67,2,54,5,41,10,28,17,20,28,12,38,5,52,2,64,,80,2,96r3,12l12,118r8,14l28,141r13,9l54,155r13,2l82,160r13,-3l108,155r13,-5l131,141r11,-9l150,118r5,-10l159,96r,-16e" filled="f" strokecolor="red" strokeweight=".02mm">
                  <v:path o:connecttype="custom" o:connectlocs="34,18;34,14;34,11;33,8;31,6;28,4;26,2;23,1;20,0;18,0;14,0;12,1;9,2;6,4;4,6;3,8;1,11;0,14;0,18;0,21;1,24;3,26;4,29;6,31;9,33;12,34;14,35;18,35;20,35;23,34;26,33;28,31;31,29;33,26;34,24;34,21;34,18" o:connectangles="0,0,0,0,0,0,0,0,0,0,0,0,0,0,0,0,0,0,0,0,0,0,0,0,0,0,0,0,0,0,0,0,0,0,0,0,0"/>
                  <o:lock v:ext="edit" aspectratio="t"/>
                </v:shape>
                <v:shape id="Freeform 4305" o:spid="_x0000_s1939" style="position:absolute;left:7515;top:3735;width:75;height:75;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" path="m160,80l158,64,155,52,148,38,139,28,132,17,119,10,106,5,94,2,80,,64,2,52,5,39,10,29,17,19,28,10,38,5,52,,64,,96r5,12l10,118r9,14l29,141r10,9l52,155r12,2l80,160r14,-3l106,155r13,-5l132,141r7,-9l148,118r7,-10l158,96r2,-16e" filled="f" strokecolor="red" strokeweight=".02mm">
                  <v:path o:connecttype="custom" o:connectlocs="35,18;35,14;34,11;32,8;30,6;29,4;26,2;23,1;21,0;18,0;14,0;11,1;8,2;7,4;4,6;2,8;1,11;0,14;0,21;1,24;2,26;4,29;7,31;8,33;11,34;14,35;18,35;21,35;23,34;26,33;29,31;30,29;32,26;34,24;35,21;35,18" o:connectangles="0,0,0,0,0,0,0,0,0,0,0,0,0,0,0,0,0,0,0,0,0,0,0,0,0,0,0,0,0,0,0,0,0,0,0,0"/>
                  <o:lock v:ext="edit" aspectratio="t"/>
                </v:shape>
                <v:shape id="Freeform 4306" o:spid="_x0000_s1940" style="position:absolute;left:7671;top:3876;width:73;height:74;visibility:visible;mso-wrap-style:none;v-text-anchor:middle"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" path="m159,80r,-12l156,52,148,42,140,29r-7,-8l119,11,107,5,94,3,80,,65,3,52,5,39,11,28,21r-9,8l11,42,5,52,,68,,96r5,14l11,122r8,11l28,143r11,7l52,156r13,5l94,161r13,-5l119,150r14,-7l140,133r8,-11l156,110r3,-14l159,80e" filled="f" strokecolor="red" strokeweight=".02mm">
                  <v:path o:connecttype="custom" o:connectlocs="34,17;34,14;33,11;31,9;29,6;28,5;25,2;22,1;20,0;17,0;14,0;11,1;8,2;6,5;4,6;2,9;1,11;0,14;0,20;1,23;2,26;4,28;6,30;8,32;11,33;14,34;20,34;22,33;25,32;28,30;29,28;31,26;33,23;34,20;34,17" o:connectangles="0,0,0,0,0,0,0,0,0,0,0,0,0,0,0,0,0,0,0,0,0,0,0,0,0,0,0,0,0,0,0,0,0,0,0"/>
                  <o:lock v:ext="edit" aspectratio="t"/>
                </v:shape>
                <v:shape id="Freeform 4307" o:spid="_x0000_s1941" style="position:absolute;left:7855;top:3876;width:74;height:74;visibility:visible;mso-wrap-style:non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" path="m161,80r,-12l155,52,150,42,142,29,131,21,121,11,108,5,95,3,80,,67,3,51,5,41,11,28,21,18,29,10,42,5,52,2,68,,80,2,96r3,14l10,122r8,11l28,143r13,7l51,156r16,5l95,161r13,-5l121,150r10,-7l142,133r8,-11l155,110r6,-14l161,80e" filled="f" strokecolor="red" strokeweight=".02mm">
                  <v:path o:connecttype="custom" o:connectlocs="34,17;34,14;33,11;32,9;30,6;28,5;26,2;23,1;20,0;17,0;14,0;11,1;9,2;6,5;4,6;2,9;1,11;0,14;0,17;0,20;1,23;2,26;4,28;6,30;9,32;11,33;14,34;20,34;23,33;26,32;28,30;30,28;32,26;33,23;34,20;34,17" o:connectangles="0,0,0,0,0,0,0,0,0,0,0,0,0,0,0,0,0,0,0,0,0,0,0,0,0,0,0,0,0,0,0,0,0,0,0,0"/>
                  <o:lock v:ext="edit" aspectratio="t"/>
                </v:shape>
                <v:shape id="Freeform 4308" o:spid="_x0000_s1942" style="position:absolute;left:7900;top:3876;width:74;height:74;visibility:visible;mso-wrap-style:none;v-text-anchor:middle"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" path="m159,80l157,68,154,52,149,42,141,29,131,21,118,11,108,5,95,3,79,,64,3,51,5,38,11,28,21,17,29,9,42,4,52,2,68,,80,2,96r2,14l9,122r8,11l28,143r10,7l51,156r13,5l95,161r13,-5l118,150r13,-7l141,133r8,-11l154,110r3,-14l159,80e" filled="f" strokecolor="red" strokeweight=".02mm">
                  <v:path o:connecttype="custom" o:connectlocs="34,17;34,14;34,11;32,9;31,6;28,5;26,2;23,1;20,0;17,0;14,0;11,1;8,2;6,5;4,6;2,9;1,11;0,14;0,17;0,20;1,23;2,26;4,28;6,30;8,32;11,33;14,34;20,34;23,33;26,32;28,30;31,28;32,26;34,23;34,20;34,17" o:connectangles="0,0,0,0,0,0,0,0,0,0,0,0,0,0,0,0,0,0,0,0,0,0,0,0,0,0,0,0,0,0,0,0,0,0,0,0"/>
                  <o:lock v:ext="edit" aspectratio="t"/>
                </v:shape>
                <v:shape id="Freeform 4309" o:spid="_x0000_s1943" style="position:absolute;left:8010;top:3876;width:73;height:74;visibility:visible;mso-wrap-style:none;v-text-anchor:middle"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" path="m159,80r,-12l154,52,149,42,141,29,131,21,120,11,108,5,94,3,79,,66,3,51,5,40,11,28,21,17,29,9,42,4,52,2,68,,80,2,96r2,14l9,122r8,11l28,143r12,7l51,156r15,5l94,161r14,-5l120,150r11,-7l141,133r8,-11l154,110r5,-14l159,80e" filled="f" strokecolor="red" strokeweight=".02mm">
                  <v:path o:connecttype="custom" o:connectlocs="34,17;34,14;33,11;31,9;30,6;28,5;25,2;23,1;20,0;17,0;14,0;11,1;8,2;6,5;4,6;2,9;1,11;0,14;0,17;0,20;1,23;2,26;4,28;6,30;8,32;11,33;14,34;20,34;23,33;25,32;28,30;30,28;31,26;33,23;34,20;34,17" o:connectangles="0,0,0,0,0,0,0,0,0,0,0,0,0,0,0,0,0,0,0,0,0,0,0,0,0,0,0,0,0,0,0,0,0,0,0,0"/>
                  <o:lock v:ext="edit" aspectratio="t"/>
                </v:shape>
                <v:shape id="Freeform 4310" o:spid="_x0000_s1944" style="position:absolute;left:8107;top:3876;width:74;height:74;visibility:visible;mso-wrap-style:non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" path="m161,80l158,68,156,52,150,42,142,29,132,21,119,11,109,5,93,3,81,,65,3,51,5,39,11,28,21,18,29,11,42,6,52,,68,,96r6,14l11,122r7,11l28,143r11,7l51,156r14,5l93,161r16,-5l119,150r13,-7l142,133r8,-11l156,110r2,-14l161,80e" filled="f" strokecolor="red" strokeweight=".02mm">
                  <v:path o:connecttype="custom" o:connectlocs="34,17;34,14;33,11;32,9;30,6;28,5;25,2;23,1;20,0;17,0;14,0;11,1;8,2;6,5;4,6;2,9;1,11;0,14;0,20;1,23;2,26;4,28;6,30;8,32;11,33;14,34;20,34;23,33;25,32;28,30;30,28;32,26;33,23;34,20;34,17" o:connectangles="0,0,0,0,0,0,0,0,0,0,0,0,0,0,0,0,0,0,0,0,0,0,0,0,0,0,0,0,0,0,0,0,0,0,0"/>
                  <o:lock v:ext="edit" aspectratio="t"/>
                </v:shape>
                <v:shape id="Freeform 4311" o:spid="_x0000_s1945" style="position:absolute;left:8136;top:3876;width:73;height:74;visibility:visible;mso-wrap-style:none;v-text-anchor:middle"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" path="m157,80r,-12l152,52,147,42,139,29,129,21,119,11,106,5,92,3,80,,64,3,51,5,38,11,28,21,17,29,10,42,2,52,,68,,96r2,14l10,122r7,11l28,143r10,7l51,156r13,5l92,161r14,-5l119,150r10,-7l139,133r8,-11l152,110r5,-14l157,80e" filled="f" strokecolor="red" strokeweight=".02mm">
                  <v:path o:connecttype="custom" o:connectlocs="34,17;34,14;33,11;32,9;30,6;28,5;26,2;23,1;20,0;17,0;14,0;11,1;8,2;6,5;4,6;2,9;0,11;0,14;0,20;0,23;2,26;4,28;6,30;8,32;11,33;14,34;20,34;23,33;26,32;28,30;30,28;32,26;33,23;34,20;34,17" o:connectangles="0,0,0,0,0,0,0,0,0,0,0,0,0,0,0,0,0,0,0,0,0,0,0,0,0,0,0,0,0,0,0,0,0,0,0"/>
                  <o:lock v:ext="edit" aspectratio="t"/>
                </v:shape>
                <v:shape id="Freeform 4312" o:spid="_x0000_s1946" style="position:absolute;left:8136;top:3876;width:73;height:74;visibility:visible;mso-wrap-style:none;v-text-anchor:middle"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" path="m157,80r,-12l152,52,147,42,139,29,129,21,119,11,106,5,92,3,80,,64,3,51,5,38,11,28,21,17,29,10,42,2,52,,68,,96r2,14l10,122r7,11l28,143r10,7l51,156r13,5l92,161r14,-5l119,150r10,-7l139,133r8,-11l152,110r5,-14l157,80e" filled="f" strokecolor="red" strokeweight=".02mm">
                  <v:path o:connecttype="custom" o:connectlocs="34,17;34,14;33,11;32,9;30,6;28,5;26,2;23,1;20,0;17,0;14,0;11,1;8,2;6,5;4,6;2,9;0,11;0,14;0,20;0,23;2,26;4,28;6,30;8,32;11,33;14,34;20,34;23,33;26,32;28,30;30,28;32,26;33,23;34,20;34,17" o:connectangles="0,0,0,0,0,0,0,0,0,0,0,0,0,0,0,0,0,0,0,0,0,0,0,0,0,0,0,0,0,0,0,0,0,0,0"/>
                  <o:lock v:ext="edit" aspectratio="t"/>
                </v:shape>
                <v:shape id="Freeform 4313" o:spid="_x0000_s1947" style="position:absolute;left:8158;top:3876;width:74;height:74;visibility:visible;mso-wrap-style:none;v-text-anchor:middle"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" path="m160,80l157,68,155,52,150,42,141,29r-9,-8l118,11,108,5,92,3,80,,64,3,52,5,38,11,28,21,17,29,10,42,5,52,,68,,96r5,14l10,122r7,11l28,143r10,7l52,156r12,5l92,161r16,-5l118,150r14,-7l141,133r9,-11l155,110r2,-14l160,80e" filled="f" strokecolor="red" strokeweight=".02mm">
                  <v:path o:connecttype="custom" o:connectlocs="34,17;34,14;33,11;32,9;30,6;28,5;25,2;23,1;20,0;17,0;14,0;11,1;8,2;6,5;4,6;2,9;1,11;0,14;0,20;1,23;2,26;4,28;6,30;8,32;11,33;14,34;20,34;23,33;25,32;28,30;30,28;32,26;33,23;34,20;34,17" o:connectangles="0,0,0,0,0,0,0,0,0,0,0,0,0,0,0,0,0,0,0,0,0,0,0,0,0,0,0,0,0,0,0,0,0,0,0"/>
                  <o:lock v:ext="edit" aspectratio="t"/>
                </v:shape>
                <v:shape id="Freeform 4314" o:spid="_x0000_s1948" style="position:absolute;left:8253;top:3876;width:74;height:74;visibility:visible;mso-wrap-style:none;v-text-anchor:middle"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" path="m161,80l158,68,155,52,150,42,143,29,132,21,119,11,108,5,94,3,80,,65,3,52,5,39,11,28,21r-9,8l11,42,5,52,,68,,96r5,14l11,122r8,11l28,143r11,7l52,156r13,5l94,161r14,-5l119,150r13,-7l143,133r7,-11l155,110r3,-14l161,80e" filled="f" strokecolor="red" strokeweight=".02mm">
                  <v:path o:connecttype="custom" o:connectlocs="34,17;34,14;33,11;32,9;30,6;28,5;25,2;23,1;20,0;17,0;14,0;11,1;8,2;6,5;4,6;2,9;1,11;0,14;0,20;1,23;2,26;4,28;6,30;8,32;11,33;14,34;20,34;23,33;25,32;28,30;30,28;32,26;33,23;34,20;34,17" o:connectangles="0,0,0,0,0,0,0,0,0,0,0,0,0,0,0,0,0,0,0,0,0,0,0,0,0,0,0,0,0,0,0,0,0,0,0"/>
                  <o:lock v:ext="edit" aspectratio="t"/>
                </v:shape>
                <v:shape id="Freeform 4315" o:spid="_x0000_s1949" style="position:absolute;left:8292;top:3876;width:72;height:74;visibility:visible;mso-wrap-style:none;v-text-anchor:middle"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" path="m158,80r,-12l152,52,147,42,140,29,129,21,119,11,105,5,93,3,80,,65,3,51,5,39,11,28,21,18,29,11,42,2,52,,68,,96r2,14l11,122r7,11l28,143r11,7l51,156r14,5l93,161r12,-5l119,150r10,-7l140,133r7,-11l152,110r6,-14l158,80e" filled="f" strokecolor="red" strokeweight=".02mm">
                  <v:path o:connecttype="custom" o:connectlocs="33,17;33,14;31,11;31,9;29,6;27,5;25,2;22,1;19,0;16,0;14,0;10,1;8,2;6,5;4,6;2,9;0,11;0,14;0,20;0,23;2,26;4,28;6,30;8,32;10,33;14,34;19,34;22,33;25,32;27,30;29,28;31,26;31,23;33,20;33,17" o:connectangles="0,0,0,0,0,0,0,0,0,0,0,0,0,0,0,0,0,0,0,0,0,0,0,0,0,0,0,0,0,0,0,0,0,0,0"/>
                  <o:lock v:ext="edit" aspectratio="t"/>
                </v:shape>
                <v:shape id="Freeform 4316" o:spid="_x0000_s1950" style="position:absolute;left:8549;top:4175;width:74;height:75;visibility:visible;mso-wrap-style:none;v-text-anchor:middle"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" path="m160,80r,-16l155,52,150,38,142,28,131,17,121,10,108,5,95,,67,,54,5,41,10,28,17,20,28,12,38,5,52,2,64,,80,2,92r3,16l12,118r8,13l28,139r13,11l54,155r13,2l82,160r13,-3l108,155r13,-5l131,139r11,-8l150,118r5,-10l160,92r,-12e" filled="f" strokecolor="red" strokeweight=".02mm">
                  <v:path o:connecttype="custom" o:connectlocs="34,18;34,14;33,11;32,8;31,6;28,4;26,2;23,1;20,0;14,0;12,1;9,2;6,4;4,6;3,8;1,11;0,14;0,18;0,20;1,24;3,26;4,29;6,30;9,33;12,34;14,35;18,35;20,35;23,34;26,33;28,30;31,29;32,26;33,24;34,20;34,18" o:connectangles="0,0,0,0,0,0,0,0,0,0,0,0,0,0,0,0,0,0,0,0,0,0,0,0,0,0,0,0,0,0,0,0,0,0,0,0"/>
                  <o:lock v:ext="edit" aspectratio="t"/>
                </v:shape>
                <v:shape id="Freeform 4317" o:spid="_x0000_s1951" style="position:absolute;left:8652;top:4349;width:74;height:74;visibility:visible;mso-wrap-style:none;v-text-anchor:middle"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" path="m161,79r,-12l156,54,150,41,143,28,133,20,122,12,109,4,96,2,84,,68,2,54,4,42,12,28,20r-7,8l14,41,5,54,3,67,,79,3,95r2,13l14,121r7,10l28,142r14,7l54,154r14,5l96,159r13,-5l122,149r11,-7l143,131r7,-10l156,108r5,-13l161,79e" filled="f" strokecolor="red" strokeweight=".02mm">
                  <v:path o:connecttype="custom" o:connectlocs="34,17;34,14;33,12;32,9;30,6;28,4;26,3;23,1;20,0;18,0;14,0;11,1;9,3;6,4;5,6;3,9;1,12;0,14;0,17;0,20;1,23;3,26;5,28;6,31;9,32;11,34;14,34;20,34;23,34;26,32;28,31;30,28;32,26;33,23;34,20;34,17" o:connectangles="0,0,0,0,0,0,0,0,0,0,0,0,0,0,0,0,0,0,0,0,0,0,0,0,0,0,0,0,0,0,0,0,0,0,0,0"/>
                  <o:lock v:ext="edit" aspectratio="t"/>
                </v:shape>
                <w10:anchorlock/>
              </v:group>
            </w:pict>
          </mc:Fallback>
        </mc:AlternateContent>
      </w:r>
    </w:p>
    <w:p w14:paraId="04A1083D" w14:textId="77777777" w:rsidR="007E3FDA" w:rsidRPr="003D4DFF" w:rsidRDefault="007E3FDA">
      <w:pPr>
        <w:tabs>
          <w:tab w:val="clear" w:pos="567"/>
        </w:tabs>
        <w:spacing w:line="240" w:lineRule="auto"/>
        <w:rPr>
          <w:bCs/>
          <w:iCs/>
          <w:szCs w:val="22"/>
          <w:lang w:val="sk-SK" w:eastAsia="en-IN"/>
        </w:rPr>
      </w:pPr>
    </w:p>
    <w:p w14:paraId="30C5C15C" w14:textId="77777777" w:rsidR="006E3483" w:rsidRPr="003D4DFF" w:rsidRDefault="006E3483">
      <w:pPr>
        <w:pStyle w:val="PlainText1"/>
        <w:rPr>
          <w:rFonts w:ascii="Times New Roman" w:hAnsi="Times New Roman" w:cs="Times New Roman"/>
          <w:sz w:val="22"/>
          <w:szCs w:val="22"/>
          <w:lang w:val="sk-SK"/>
        </w:rPr>
      </w:pPr>
    </w:p>
    <w:p w14:paraId="2D97BEEA" w14:textId="77777777" w:rsidR="007E3FDA" w:rsidRPr="003D4DFF" w:rsidRDefault="007E3FDA">
      <w:pPr>
        <w:pStyle w:val="PlainText1"/>
        <w:rPr>
          <w:rFonts w:ascii="Times New Roman" w:hAnsi="Times New Roman" w:cs="Times New Roman"/>
          <w:sz w:val="22"/>
          <w:szCs w:val="22"/>
          <w:lang w:val="sk-SK"/>
        </w:rPr>
      </w:pPr>
      <w:r w:rsidRPr="003D4DFF">
        <w:rPr>
          <w:rFonts w:ascii="Times New Roman" w:hAnsi="Times New Roman" w:cs="Times New Roman"/>
          <w:sz w:val="22"/>
          <w:szCs w:val="22"/>
          <w:lang w:val="sk-SK"/>
        </w:rPr>
        <w:t>V skupine s kabazitaxelom bolo zlepšenie prežívania bez progresie v porovnaní so skupinou s mitoxantrónom, 2,8 (2,4–3,0) mesiaca oproti 1,4 (1,4–1,7) mesiaca v uvedenom poradí, HR (95 % CI) 0,74 (0,64-0,86), p&lt;0,0001.</w:t>
      </w:r>
    </w:p>
    <w:p w14:paraId="3183DE57" w14:textId="77777777" w:rsidR="007E3FDA" w:rsidRPr="003D4DFF" w:rsidRDefault="007E3FDA">
      <w:pPr>
        <w:pStyle w:val="PlainText1"/>
        <w:rPr>
          <w:rFonts w:ascii="Times New Roman" w:hAnsi="Times New Roman" w:cs="Times New Roman"/>
          <w:i/>
          <w:sz w:val="22"/>
          <w:szCs w:val="22"/>
          <w:lang w:val="sk-SK"/>
        </w:rPr>
      </w:pPr>
    </w:p>
    <w:p w14:paraId="2AF58673" w14:textId="77777777" w:rsidR="007E3FDA" w:rsidRPr="003D4DFF" w:rsidRDefault="007E3FDA">
      <w:pPr>
        <w:pStyle w:val="PlainText1"/>
        <w:rPr>
          <w:rFonts w:ascii="Times New Roman" w:hAnsi="Times New Roman" w:cs="Times New Roman"/>
          <w:sz w:val="22"/>
          <w:szCs w:val="22"/>
          <w:lang w:val="sk-SK"/>
        </w:rPr>
      </w:pPr>
      <w:r w:rsidRPr="003D4DFF">
        <w:rPr>
          <w:rFonts w:ascii="Times New Roman" w:hAnsi="Times New Roman" w:cs="Times New Roman"/>
          <w:sz w:val="22"/>
          <w:szCs w:val="22"/>
          <w:lang w:val="sk-SK"/>
        </w:rPr>
        <w:t>U pacientov v ramene s kabazitaxelom bola štatisticky významne vyššia miera odpovede tumoru, a to 14,4 % (95 % CI: 9,6-19,3) v porovnaní so 4,4 % (95 % CI: 1,6-7,2) u pacientov v ramene s mitoxantrónom, p=0,0005.</w:t>
      </w:r>
    </w:p>
    <w:p w14:paraId="2833B143" w14:textId="77777777" w:rsidR="007E3FDA" w:rsidRPr="003D4DFF" w:rsidRDefault="007E3FDA">
      <w:pPr>
        <w:pStyle w:val="PlainText1"/>
        <w:rPr>
          <w:rFonts w:ascii="Times New Roman" w:hAnsi="Times New Roman" w:cs="Times New Roman"/>
          <w:sz w:val="22"/>
          <w:szCs w:val="22"/>
          <w:lang w:val="sk-SK"/>
        </w:rPr>
      </w:pPr>
    </w:p>
    <w:p w14:paraId="622415C1" w14:textId="77777777" w:rsidR="007E3FDA" w:rsidRPr="003D4DFF" w:rsidRDefault="007E3FDA">
      <w:pPr>
        <w:pStyle w:val="PlainText1"/>
        <w:rPr>
          <w:rFonts w:ascii="Times New Roman" w:hAnsi="Times New Roman" w:cs="Times New Roman"/>
          <w:sz w:val="22"/>
          <w:szCs w:val="22"/>
          <w:lang w:val="sk-SK"/>
        </w:rPr>
      </w:pPr>
      <w:r w:rsidRPr="003D4DFF">
        <w:rPr>
          <w:rFonts w:ascii="Times New Roman" w:hAnsi="Times New Roman" w:cs="Times New Roman"/>
          <w:sz w:val="22"/>
          <w:szCs w:val="22"/>
          <w:lang w:val="sk-SK"/>
        </w:rPr>
        <w:t>Sekundárne koncové ukazovatele PSA boli pozitívne v ramene s kabazitaxelom. Medián progresie PSA bol 6,4 mesiacov (95 % CI: 5,1-7,3) u pacientov v ramene s kabazitaxelom, v porovnaní s 3,1 mesiacov (95 % CI: 2,2-4,4) v ramene s mitoxantrónom, HR 0,75 mesiaca (95 % CI 0,63-0,90), p=0,0010. Odpoveď PSA bola 39,2 % u pacientov v ramene s kabazitaxelom (95 % CI: 33,9-44,5) oproti 17,8 % pacientov, ktorým bol podávaný mitoxantrón (95 % CI: 13,7</w:t>
      </w:r>
      <w:r w:rsidRPr="003D4DFF">
        <w:rPr>
          <w:rFonts w:ascii="Times New Roman" w:hAnsi="Times New Roman" w:cs="Times New Roman"/>
          <w:sz w:val="22"/>
          <w:szCs w:val="22"/>
          <w:lang w:val="sk-SK"/>
        </w:rPr>
        <w:noBreakHyphen/>
        <w:t>22,0), p=0,0002.</w:t>
      </w:r>
    </w:p>
    <w:p w14:paraId="1D6372B8" w14:textId="77777777" w:rsidR="007E3FDA" w:rsidRPr="003D4DFF" w:rsidRDefault="007E3FDA">
      <w:pPr>
        <w:pStyle w:val="PlainText1"/>
        <w:rPr>
          <w:rFonts w:ascii="Times New Roman" w:hAnsi="Times New Roman" w:cs="Times New Roman"/>
          <w:sz w:val="22"/>
          <w:szCs w:val="22"/>
          <w:lang w:val="sk-SK"/>
        </w:rPr>
      </w:pPr>
    </w:p>
    <w:p w14:paraId="0B34BC03" w14:textId="77777777" w:rsidR="007E3FDA" w:rsidRPr="003D4DFF" w:rsidRDefault="007E3FDA">
      <w:pPr>
        <w:pStyle w:val="PlainText1"/>
        <w:rPr>
          <w:rFonts w:ascii="Times New Roman" w:hAnsi="Times New Roman" w:cs="Times New Roman"/>
          <w:sz w:val="22"/>
          <w:szCs w:val="22"/>
          <w:lang w:val="sk-SK"/>
        </w:rPr>
      </w:pPr>
      <w:r w:rsidRPr="003D4DFF">
        <w:rPr>
          <w:rFonts w:ascii="Times New Roman" w:hAnsi="Times New Roman" w:cs="Times New Roman"/>
          <w:sz w:val="22"/>
          <w:szCs w:val="22"/>
          <w:lang w:val="sk-SK"/>
        </w:rPr>
        <w:t>V progresii bolesti a odpovedi bolesti nebol medzi ramenami štatisticky významný rozdiel.</w:t>
      </w:r>
    </w:p>
    <w:p w14:paraId="011D774A" w14:textId="77777777" w:rsidR="007E3FDA" w:rsidRPr="003D4DFF" w:rsidRDefault="007E3FDA">
      <w:pPr>
        <w:tabs>
          <w:tab w:val="clear" w:pos="567"/>
        </w:tabs>
        <w:spacing w:line="240" w:lineRule="auto"/>
        <w:rPr>
          <w:b/>
          <w:bCs/>
          <w:i/>
          <w:iCs/>
          <w:szCs w:val="22"/>
          <w:lang w:val="sk-SK" w:eastAsia="en-IN"/>
        </w:rPr>
      </w:pPr>
    </w:p>
    <w:p w14:paraId="62760E33" w14:textId="77777777" w:rsidR="007E3FDA" w:rsidRPr="003D4DFF" w:rsidRDefault="007E3FDA">
      <w:pPr>
        <w:rPr>
          <w:szCs w:val="22"/>
          <w:lang w:val="sk-SK"/>
        </w:rPr>
      </w:pPr>
      <w:r w:rsidRPr="003D4DFF">
        <w:rPr>
          <w:rFonts w:eastAsia="MS Mincho"/>
          <w:szCs w:val="22"/>
          <w:lang w:val="sk-SK" w:eastAsia="ar-SA"/>
        </w:rPr>
        <w:t>V neinferiórnej, multicentrickej, viacnárodnej, randomizovanej otvorenej štúdii (EFC11785 štúdia) fázy III bolo randomizovaných 1200 pacientov s metastatickým kastračne rezistentným karcinómom prostaty, v minulosti liečených režimom obsahujúcim docetaxel, ktorí dostávali buď dávku kabazitaxelu 25 mg/m</w:t>
      </w:r>
      <w:r w:rsidRPr="003D4DFF">
        <w:rPr>
          <w:rFonts w:eastAsia="MS Mincho"/>
          <w:szCs w:val="22"/>
          <w:vertAlign w:val="superscript"/>
          <w:lang w:val="sk-SK" w:eastAsia="ar-SA"/>
        </w:rPr>
        <w:t>2</w:t>
      </w:r>
      <w:r w:rsidRPr="003D4DFF">
        <w:rPr>
          <w:rFonts w:eastAsia="MS Mincho"/>
          <w:szCs w:val="22"/>
          <w:lang w:val="sk-SK" w:eastAsia="ar-SA"/>
        </w:rPr>
        <w:t xml:space="preserve"> (n = 602) alebo 20 mg/m</w:t>
      </w:r>
      <w:r w:rsidRPr="003D4DFF">
        <w:rPr>
          <w:rFonts w:eastAsia="MS Mincho"/>
          <w:szCs w:val="22"/>
          <w:vertAlign w:val="superscript"/>
          <w:lang w:val="sk-SK" w:eastAsia="ar-SA"/>
        </w:rPr>
        <w:t>2</w:t>
      </w:r>
      <w:r w:rsidRPr="003D4DFF">
        <w:rPr>
          <w:rFonts w:eastAsia="MS Mincho"/>
          <w:szCs w:val="22"/>
          <w:lang w:val="sk-SK" w:eastAsia="ar-SA"/>
        </w:rPr>
        <w:t xml:space="preserve"> (n = 598). Primárnym koncovým ukazovateľom účinnosti bolo celkové prežívanie (overall survival, OS).</w:t>
      </w:r>
    </w:p>
    <w:p w14:paraId="660B9CD5" w14:textId="77777777" w:rsidR="007E3FDA" w:rsidRPr="003D4DFF" w:rsidRDefault="007E3FDA">
      <w:pPr>
        <w:rPr>
          <w:szCs w:val="22"/>
          <w:lang w:val="sk-SK"/>
        </w:rPr>
      </w:pPr>
      <w:r w:rsidRPr="003D4DFF">
        <w:rPr>
          <w:rFonts w:eastAsia="MS Mincho"/>
          <w:szCs w:val="22"/>
          <w:lang w:val="sk-SK" w:eastAsia="ar-SA"/>
        </w:rPr>
        <w:t>Štúdia splnila svoj primárny cieľ preukázania neinferiority kabazitaxelu 20 mg/m</w:t>
      </w:r>
      <w:r w:rsidRPr="003D4DFF">
        <w:rPr>
          <w:rFonts w:eastAsia="MS Mincho"/>
          <w:szCs w:val="22"/>
          <w:vertAlign w:val="superscript"/>
          <w:lang w:val="sk-SK" w:eastAsia="ar-SA"/>
        </w:rPr>
        <w:t>2</w:t>
      </w:r>
      <w:r w:rsidRPr="003D4DFF">
        <w:rPr>
          <w:rFonts w:eastAsia="MS Mincho"/>
          <w:szCs w:val="22"/>
          <w:lang w:val="sk-SK" w:eastAsia="ar-SA"/>
        </w:rPr>
        <w:t xml:space="preserve"> v porovnaní s 25 mg/m</w:t>
      </w:r>
      <w:r w:rsidRPr="003D4DFF">
        <w:rPr>
          <w:rFonts w:eastAsia="MS Mincho"/>
          <w:szCs w:val="22"/>
          <w:vertAlign w:val="superscript"/>
          <w:lang w:val="sk-SK" w:eastAsia="ar-SA"/>
        </w:rPr>
        <w:t>2</w:t>
      </w:r>
      <w:r w:rsidRPr="003D4DFF">
        <w:rPr>
          <w:rFonts w:eastAsia="MS Mincho"/>
          <w:szCs w:val="22"/>
          <w:lang w:val="sk-SK" w:eastAsia="ar-SA"/>
        </w:rPr>
        <w:t xml:space="preserve"> (pozri tabuľku 4). Štatisticky významne vyššie percento (p &lt; 0,001) pacientov preukázalo PSA odpoveď v skupine s 25 mg/m</w:t>
      </w:r>
      <w:r w:rsidRPr="003D4DFF">
        <w:rPr>
          <w:rFonts w:eastAsia="MS Mincho"/>
          <w:szCs w:val="22"/>
          <w:vertAlign w:val="superscript"/>
          <w:lang w:val="sk-SK" w:eastAsia="ar-SA"/>
        </w:rPr>
        <w:t>2</w:t>
      </w:r>
      <w:r w:rsidRPr="003D4DFF">
        <w:rPr>
          <w:rFonts w:eastAsia="MS Mincho"/>
          <w:szCs w:val="22"/>
          <w:lang w:val="sk-SK" w:eastAsia="ar-SA"/>
        </w:rPr>
        <w:t xml:space="preserve"> (42,9 %) oproti skupine s 20 mg/m</w:t>
      </w:r>
      <w:r w:rsidRPr="003D4DFF">
        <w:rPr>
          <w:rFonts w:eastAsia="MS Mincho"/>
          <w:szCs w:val="22"/>
          <w:vertAlign w:val="superscript"/>
          <w:lang w:val="sk-SK" w:eastAsia="ar-SA"/>
        </w:rPr>
        <w:t>2</w:t>
      </w:r>
      <w:r w:rsidRPr="003D4DFF">
        <w:rPr>
          <w:rFonts w:eastAsia="MS Mincho"/>
          <w:szCs w:val="22"/>
          <w:lang w:val="sk-SK" w:eastAsia="ar-SA"/>
        </w:rPr>
        <w:t xml:space="preserve"> (29,5 %). Bolo pozorované štatisticky významne vyššie riziko progresie PSA u pacientov s dávkou 20 mg/m</w:t>
      </w:r>
      <w:r w:rsidRPr="003D4DFF">
        <w:rPr>
          <w:rFonts w:eastAsia="MS Mincho"/>
          <w:szCs w:val="22"/>
          <w:vertAlign w:val="superscript"/>
          <w:lang w:val="sk-SK" w:eastAsia="ar-SA"/>
        </w:rPr>
        <w:t>2</w:t>
      </w:r>
      <w:r w:rsidRPr="003D4DFF">
        <w:rPr>
          <w:rFonts w:eastAsia="MS Mincho"/>
          <w:szCs w:val="22"/>
          <w:lang w:val="sk-SK" w:eastAsia="ar-SA"/>
        </w:rPr>
        <w:t>, voči dávke 25 mg/m</w:t>
      </w:r>
      <w:r w:rsidRPr="003D4DFF">
        <w:rPr>
          <w:rFonts w:eastAsia="MS Mincho"/>
          <w:szCs w:val="22"/>
          <w:vertAlign w:val="superscript"/>
          <w:lang w:val="sk-SK" w:eastAsia="ar-SA"/>
        </w:rPr>
        <w:t>2</w:t>
      </w:r>
      <w:r w:rsidRPr="003D4DFF">
        <w:rPr>
          <w:rFonts w:eastAsia="MS Mincho"/>
          <w:szCs w:val="22"/>
          <w:lang w:val="sk-SK" w:eastAsia="ar-SA"/>
        </w:rPr>
        <w:t xml:space="preserve"> (HR 1,195; 95 % CI: 1,025 až 1,393). Neboli zistené žiadne štatistické rozdiely v súvislosti s ďalšími sekundárnymi koncovými ukazovateľmi (PFS, tumor a reakcia na bolesť, tumor a progresia bolesti a štyri podkategórie FACT-P).</w:t>
      </w:r>
    </w:p>
    <w:p w14:paraId="668C88AB" w14:textId="77777777" w:rsidR="007E3FDA" w:rsidRPr="003D4DFF" w:rsidRDefault="007E3FDA">
      <w:pPr>
        <w:spacing w:before="240"/>
        <w:jc w:val="center"/>
        <w:rPr>
          <w:szCs w:val="22"/>
          <w:lang w:val="sk-SK"/>
        </w:rPr>
      </w:pPr>
      <w:r w:rsidRPr="003D4DFF">
        <w:rPr>
          <w:rFonts w:eastAsia="MS Mincho"/>
          <w:bCs/>
          <w:szCs w:val="22"/>
          <w:lang w:val="sk-SK" w:eastAsia="ar-SA"/>
        </w:rPr>
        <w:t>Tabuľka 4 - Celkové prežívanie v EFC11785 štúdii, v ramene s kabazitaxelom 25 mg/m</w:t>
      </w:r>
      <w:r w:rsidRPr="003D4DFF">
        <w:rPr>
          <w:rFonts w:eastAsia="MS Mincho"/>
          <w:bCs/>
          <w:szCs w:val="22"/>
          <w:vertAlign w:val="superscript"/>
          <w:lang w:val="sk-SK" w:eastAsia="ar-SA"/>
        </w:rPr>
        <w:t>2</w:t>
      </w:r>
      <w:r w:rsidRPr="003D4DFF">
        <w:rPr>
          <w:rFonts w:eastAsia="MS Mincho"/>
          <w:bCs/>
          <w:szCs w:val="22"/>
          <w:lang w:val="sk-SK" w:eastAsia="ar-SA"/>
        </w:rPr>
        <w:t xml:space="preserve"> oproti ramenu s kabazitaxelom 20 mg/m</w:t>
      </w:r>
      <w:r w:rsidRPr="003D4DFF">
        <w:rPr>
          <w:rFonts w:eastAsia="MS Mincho"/>
          <w:bCs/>
          <w:szCs w:val="22"/>
          <w:vertAlign w:val="superscript"/>
          <w:lang w:val="sk-SK" w:eastAsia="ar-SA"/>
        </w:rPr>
        <w:t>2</w:t>
      </w:r>
      <w:r w:rsidRPr="003D4DFF">
        <w:rPr>
          <w:rFonts w:eastAsia="MS Mincho"/>
          <w:bCs/>
          <w:szCs w:val="22"/>
          <w:lang w:val="sk-SK" w:eastAsia="ar-SA"/>
        </w:rPr>
        <w:t xml:space="preserve"> (analýza pri zámere liečiť, Intent-to-treat analysis</w:t>
      </w:r>
      <w:r w:rsidRPr="003D4DFF">
        <w:rPr>
          <w:szCs w:val="22"/>
          <w:lang w:val="sk-SK"/>
        </w:rPr>
        <w:t>) – primárny koncový ukazovateľ účinnosti</w:t>
      </w:r>
    </w:p>
    <w:tbl>
      <w:tblPr>
        <w:tblW w:w="0" w:type="auto"/>
        <w:tblLayout w:type="fixed"/>
        <w:tblLook w:val="0000" w:firstRow="0" w:lastRow="0" w:firstColumn="0" w:lastColumn="0" w:noHBand="0" w:noVBand="0"/>
      </w:tblPr>
      <w:tblGrid>
        <w:gridCol w:w="3588"/>
        <w:gridCol w:w="2940"/>
        <w:gridCol w:w="2940"/>
      </w:tblGrid>
      <w:tr w:rsidR="007E3FDA" w:rsidRPr="003D4DFF" w14:paraId="2844F0F4" w14:textId="77777777">
        <w:tc>
          <w:tcPr>
            <w:tcW w:w="3588" w:type="dxa"/>
            <w:tcBorders>
              <w:top w:val="single" w:sz="4" w:space="0" w:color="000000"/>
              <w:bottom w:val="single" w:sz="4" w:space="0" w:color="000000"/>
            </w:tcBorders>
            <w:shd w:val="clear" w:color="auto" w:fill="auto"/>
          </w:tcPr>
          <w:p w14:paraId="3863FA8A" w14:textId="77777777" w:rsidR="007E3FDA" w:rsidRPr="003D4DFF" w:rsidRDefault="007E3FDA">
            <w:pPr>
              <w:keepNext/>
              <w:keepLines/>
              <w:snapToGrid w:val="0"/>
              <w:jc w:val="center"/>
              <w:rPr>
                <w:szCs w:val="22"/>
                <w:lang w:val="sk-SK"/>
              </w:rPr>
            </w:pPr>
          </w:p>
        </w:tc>
        <w:tc>
          <w:tcPr>
            <w:tcW w:w="2940" w:type="dxa"/>
            <w:tcBorders>
              <w:top w:val="single" w:sz="4" w:space="0" w:color="000000"/>
              <w:bottom w:val="single" w:sz="4" w:space="0" w:color="000000"/>
            </w:tcBorders>
            <w:shd w:val="clear" w:color="auto" w:fill="auto"/>
          </w:tcPr>
          <w:p w14:paraId="6E8F419E" w14:textId="77777777" w:rsidR="007E3FDA" w:rsidRPr="003D4DFF" w:rsidRDefault="007E3FDA">
            <w:pPr>
              <w:keepNext/>
              <w:keepLines/>
              <w:jc w:val="center"/>
              <w:rPr>
                <w:szCs w:val="22"/>
                <w:lang w:val="sk-SK"/>
              </w:rPr>
            </w:pPr>
            <w:r w:rsidRPr="003D4DFF">
              <w:rPr>
                <w:b/>
                <w:szCs w:val="22"/>
                <w:lang w:val="sk-SK"/>
              </w:rPr>
              <w:t>CBZ20 + PRED</w:t>
            </w:r>
          </w:p>
          <w:p w14:paraId="08D5412A" w14:textId="77777777" w:rsidR="007E3FDA" w:rsidRPr="003D4DFF" w:rsidRDefault="007E3FDA">
            <w:pPr>
              <w:keepNext/>
              <w:keepLines/>
              <w:jc w:val="center"/>
              <w:rPr>
                <w:szCs w:val="22"/>
                <w:lang w:val="sk-SK"/>
              </w:rPr>
            </w:pPr>
            <w:r w:rsidRPr="003D4DFF">
              <w:rPr>
                <w:b/>
                <w:szCs w:val="22"/>
                <w:lang w:val="sk-SK"/>
              </w:rPr>
              <w:t>n = 598</w:t>
            </w:r>
          </w:p>
        </w:tc>
        <w:tc>
          <w:tcPr>
            <w:tcW w:w="2940" w:type="dxa"/>
            <w:tcBorders>
              <w:top w:val="single" w:sz="4" w:space="0" w:color="000000"/>
              <w:bottom w:val="single" w:sz="4" w:space="0" w:color="000000"/>
            </w:tcBorders>
            <w:shd w:val="clear" w:color="auto" w:fill="auto"/>
          </w:tcPr>
          <w:p w14:paraId="783197FC" w14:textId="77777777" w:rsidR="007E3FDA" w:rsidRPr="003D4DFF" w:rsidRDefault="007E3FDA">
            <w:pPr>
              <w:keepNext/>
              <w:keepLines/>
              <w:jc w:val="center"/>
              <w:rPr>
                <w:szCs w:val="22"/>
                <w:lang w:val="sk-SK"/>
              </w:rPr>
            </w:pPr>
            <w:r w:rsidRPr="003D4DFF">
              <w:rPr>
                <w:b/>
                <w:szCs w:val="22"/>
                <w:lang w:val="sk-SK"/>
              </w:rPr>
              <w:t>CBZ25 + PRED</w:t>
            </w:r>
          </w:p>
          <w:p w14:paraId="21A09370" w14:textId="77777777" w:rsidR="007E3FDA" w:rsidRPr="003D4DFF" w:rsidRDefault="007E3FDA">
            <w:pPr>
              <w:keepNext/>
              <w:keepLines/>
              <w:jc w:val="center"/>
              <w:rPr>
                <w:szCs w:val="22"/>
                <w:lang w:val="sk-SK"/>
              </w:rPr>
            </w:pPr>
            <w:r w:rsidRPr="003D4DFF">
              <w:rPr>
                <w:b/>
                <w:szCs w:val="22"/>
                <w:lang w:val="sk-SK"/>
              </w:rPr>
              <w:t>n = 602</w:t>
            </w:r>
          </w:p>
        </w:tc>
      </w:tr>
      <w:tr w:rsidR="007E3FDA" w:rsidRPr="003D4DFF" w14:paraId="65D555C0" w14:textId="77777777">
        <w:tc>
          <w:tcPr>
            <w:tcW w:w="3588" w:type="dxa"/>
            <w:tcBorders>
              <w:top w:val="single" w:sz="4" w:space="0" w:color="000000"/>
            </w:tcBorders>
            <w:shd w:val="clear" w:color="auto" w:fill="auto"/>
          </w:tcPr>
          <w:p w14:paraId="77DC7C21" w14:textId="77777777" w:rsidR="007E3FDA" w:rsidRPr="003D4DFF" w:rsidRDefault="007E3FDA">
            <w:pPr>
              <w:rPr>
                <w:szCs w:val="22"/>
                <w:lang w:val="sk-SK"/>
              </w:rPr>
            </w:pPr>
            <w:r w:rsidRPr="003D4DFF">
              <w:rPr>
                <w:b/>
                <w:szCs w:val="22"/>
                <w:lang w:val="sk-SK"/>
              </w:rPr>
              <w:t>Celkové prežívanie</w:t>
            </w:r>
          </w:p>
        </w:tc>
        <w:tc>
          <w:tcPr>
            <w:tcW w:w="2940" w:type="dxa"/>
            <w:tcBorders>
              <w:top w:val="single" w:sz="4" w:space="0" w:color="000000"/>
            </w:tcBorders>
            <w:shd w:val="clear" w:color="auto" w:fill="auto"/>
          </w:tcPr>
          <w:p w14:paraId="609306BB" w14:textId="77777777" w:rsidR="007E3FDA" w:rsidRPr="003D4DFF" w:rsidRDefault="007E3FDA">
            <w:pPr>
              <w:snapToGrid w:val="0"/>
              <w:jc w:val="center"/>
              <w:rPr>
                <w:b/>
                <w:szCs w:val="22"/>
                <w:lang w:val="sk-SK"/>
              </w:rPr>
            </w:pPr>
          </w:p>
        </w:tc>
        <w:tc>
          <w:tcPr>
            <w:tcW w:w="2940" w:type="dxa"/>
            <w:tcBorders>
              <w:top w:val="single" w:sz="4" w:space="0" w:color="000000"/>
            </w:tcBorders>
            <w:shd w:val="clear" w:color="auto" w:fill="auto"/>
          </w:tcPr>
          <w:p w14:paraId="037620CF" w14:textId="77777777" w:rsidR="007E3FDA" w:rsidRPr="003D4DFF" w:rsidRDefault="007E3FDA">
            <w:pPr>
              <w:snapToGrid w:val="0"/>
              <w:jc w:val="center"/>
              <w:rPr>
                <w:b/>
                <w:szCs w:val="22"/>
                <w:lang w:val="sk-SK"/>
              </w:rPr>
            </w:pPr>
          </w:p>
        </w:tc>
      </w:tr>
      <w:tr w:rsidR="007E3FDA" w:rsidRPr="003D4DFF" w14:paraId="3BCE7F8C" w14:textId="77777777">
        <w:tc>
          <w:tcPr>
            <w:tcW w:w="3588" w:type="dxa"/>
            <w:shd w:val="clear" w:color="auto" w:fill="auto"/>
            <w:vAlign w:val="center"/>
          </w:tcPr>
          <w:p w14:paraId="44479B90" w14:textId="77777777" w:rsidR="007E3FDA" w:rsidRPr="003D4DFF" w:rsidRDefault="007E3FDA">
            <w:pPr>
              <w:rPr>
                <w:szCs w:val="22"/>
                <w:lang w:val="sk-SK"/>
              </w:rPr>
            </w:pPr>
            <w:r w:rsidRPr="003D4DFF">
              <w:rPr>
                <w:szCs w:val="22"/>
                <w:lang w:val="sk-SK"/>
              </w:rPr>
              <w:t>Počet úmrtí, n (%)</w:t>
            </w:r>
          </w:p>
        </w:tc>
        <w:tc>
          <w:tcPr>
            <w:tcW w:w="2940" w:type="dxa"/>
            <w:shd w:val="clear" w:color="auto" w:fill="auto"/>
          </w:tcPr>
          <w:p w14:paraId="0A27C3F9" w14:textId="77777777" w:rsidR="007E3FDA" w:rsidRPr="003D4DFF" w:rsidRDefault="007E3FDA">
            <w:pPr>
              <w:jc w:val="center"/>
              <w:rPr>
                <w:szCs w:val="22"/>
                <w:lang w:val="sk-SK"/>
              </w:rPr>
            </w:pPr>
            <w:r w:rsidRPr="003D4DFF">
              <w:rPr>
                <w:szCs w:val="22"/>
                <w:lang w:val="sk-SK"/>
              </w:rPr>
              <w:t>497 (83,1 %)</w:t>
            </w:r>
          </w:p>
        </w:tc>
        <w:tc>
          <w:tcPr>
            <w:tcW w:w="2940" w:type="dxa"/>
            <w:shd w:val="clear" w:color="auto" w:fill="auto"/>
          </w:tcPr>
          <w:p w14:paraId="3295E713" w14:textId="77777777" w:rsidR="007E3FDA" w:rsidRPr="003D4DFF" w:rsidRDefault="007E3FDA">
            <w:pPr>
              <w:jc w:val="center"/>
              <w:rPr>
                <w:szCs w:val="22"/>
                <w:lang w:val="sk-SK"/>
              </w:rPr>
            </w:pPr>
            <w:r w:rsidRPr="003D4DFF">
              <w:rPr>
                <w:szCs w:val="22"/>
                <w:lang w:val="sk-SK"/>
              </w:rPr>
              <w:t>501 (83,2 %)</w:t>
            </w:r>
          </w:p>
        </w:tc>
      </w:tr>
      <w:tr w:rsidR="007E3FDA" w:rsidRPr="003D4DFF" w14:paraId="0D0D3EDB" w14:textId="77777777">
        <w:tc>
          <w:tcPr>
            <w:tcW w:w="3588" w:type="dxa"/>
            <w:shd w:val="clear" w:color="auto" w:fill="auto"/>
          </w:tcPr>
          <w:p w14:paraId="7BFFE7CF" w14:textId="77777777" w:rsidR="007E3FDA" w:rsidRPr="003D4DFF" w:rsidRDefault="007E3FDA">
            <w:pPr>
              <w:rPr>
                <w:szCs w:val="22"/>
                <w:lang w:val="sk-SK"/>
              </w:rPr>
            </w:pPr>
            <w:r w:rsidRPr="003D4DFF">
              <w:rPr>
                <w:szCs w:val="22"/>
                <w:lang w:val="sk-SK"/>
              </w:rPr>
              <w:t xml:space="preserve">Stredná doba prežívania (95 % CI) (mesiace) </w:t>
            </w:r>
          </w:p>
        </w:tc>
        <w:tc>
          <w:tcPr>
            <w:tcW w:w="2940" w:type="dxa"/>
            <w:shd w:val="clear" w:color="auto" w:fill="auto"/>
          </w:tcPr>
          <w:p w14:paraId="236CFB1E" w14:textId="77777777" w:rsidR="007E3FDA" w:rsidRPr="003D4DFF" w:rsidRDefault="007E3FDA">
            <w:pPr>
              <w:jc w:val="center"/>
              <w:rPr>
                <w:szCs w:val="22"/>
                <w:lang w:val="sk-SK"/>
              </w:rPr>
            </w:pPr>
            <w:r w:rsidRPr="003D4DFF">
              <w:rPr>
                <w:szCs w:val="22"/>
                <w:lang w:val="sk-SK"/>
              </w:rPr>
              <w:t>13,4 (12,19 až 14,88)</w:t>
            </w:r>
          </w:p>
        </w:tc>
        <w:tc>
          <w:tcPr>
            <w:tcW w:w="2940" w:type="dxa"/>
            <w:shd w:val="clear" w:color="auto" w:fill="auto"/>
          </w:tcPr>
          <w:p w14:paraId="26EA7EBF" w14:textId="77777777" w:rsidR="007E3FDA" w:rsidRPr="003D4DFF" w:rsidRDefault="007E3FDA">
            <w:pPr>
              <w:jc w:val="center"/>
              <w:rPr>
                <w:szCs w:val="22"/>
                <w:lang w:val="sk-SK"/>
              </w:rPr>
            </w:pPr>
            <w:r w:rsidRPr="003D4DFF">
              <w:rPr>
                <w:szCs w:val="22"/>
                <w:lang w:val="sk-SK"/>
              </w:rPr>
              <w:t>14,5 (13,47 až 15,28)</w:t>
            </w:r>
          </w:p>
        </w:tc>
      </w:tr>
      <w:tr w:rsidR="007E3FDA" w:rsidRPr="003D4DFF" w14:paraId="6FB10E34" w14:textId="77777777">
        <w:tc>
          <w:tcPr>
            <w:tcW w:w="3588" w:type="dxa"/>
            <w:shd w:val="clear" w:color="auto" w:fill="auto"/>
          </w:tcPr>
          <w:p w14:paraId="50310663" w14:textId="77777777" w:rsidR="007E3FDA" w:rsidRPr="003D4DFF" w:rsidRDefault="007E3FDA">
            <w:pPr>
              <w:rPr>
                <w:szCs w:val="22"/>
                <w:lang w:val="sk-SK"/>
              </w:rPr>
            </w:pPr>
            <w:r w:rsidRPr="003D4DFF">
              <w:rPr>
                <w:szCs w:val="22"/>
                <w:lang w:val="sk-SK"/>
              </w:rPr>
              <w:t>Miera rizika</w:t>
            </w:r>
            <w:r w:rsidRPr="003D4DFF">
              <w:rPr>
                <w:szCs w:val="22"/>
                <w:vertAlign w:val="superscript"/>
                <w:lang w:val="sk-SK"/>
              </w:rPr>
              <w:t>a</w:t>
            </w:r>
            <w:r w:rsidRPr="003D4DFF">
              <w:rPr>
                <w:szCs w:val="22"/>
                <w:lang w:val="sk-SK"/>
              </w:rPr>
              <w:t xml:space="preserve"> </w:t>
            </w:r>
          </w:p>
        </w:tc>
        <w:tc>
          <w:tcPr>
            <w:tcW w:w="2940" w:type="dxa"/>
            <w:shd w:val="clear" w:color="auto" w:fill="auto"/>
          </w:tcPr>
          <w:p w14:paraId="03CEF1F7" w14:textId="77777777" w:rsidR="007E3FDA" w:rsidRPr="003D4DFF" w:rsidRDefault="007E3FDA">
            <w:pPr>
              <w:snapToGrid w:val="0"/>
              <w:jc w:val="center"/>
              <w:rPr>
                <w:szCs w:val="22"/>
                <w:lang w:val="sk-SK"/>
              </w:rPr>
            </w:pPr>
          </w:p>
        </w:tc>
        <w:tc>
          <w:tcPr>
            <w:tcW w:w="2940" w:type="dxa"/>
            <w:shd w:val="clear" w:color="auto" w:fill="auto"/>
          </w:tcPr>
          <w:p w14:paraId="352536B8" w14:textId="77777777" w:rsidR="007E3FDA" w:rsidRPr="003D4DFF" w:rsidRDefault="007E3FDA">
            <w:pPr>
              <w:snapToGrid w:val="0"/>
              <w:jc w:val="center"/>
              <w:rPr>
                <w:szCs w:val="22"/>
                <w:lang w:val="sk-SK"/>
              </w:rPr>
            </w:pPr>
          </w:p>
        </w:tc>
      </w:tr>
      <w:tr w:rsidR="007E3FDA" w:rsidRPr="003D4DFF" w14:paraId="465B44AC" w14:textId="77777777">
        <w:tc>
          <w:tcPr>
            <w:tcW w:w="3588" w:type="dxa"/>
            <w:shd w:val="clear" w:color="auto" w:fill="auto"/>
          </w:tcPr>
          <w:p w14:paraId="767AC72A" w14:textId="77777777" w:rsidR="007E3FDA" w:rsidRPr="003D4DFF" w:rsidRDefault="007E3FDA">
            <w:pPr>
              <w:rPr>
                <w:szCs w:val="22"/>
                <w:lang w:val="sk-SK"/>
              </w:rPr>
            </w:pPr>
            <w:r w:rsidRPr="003D4DFF">
              <w:rPr>
                <w:rFonts w:eastAsia="MS Mincho"/>
                <w:szCs w:val="22"/>
                <w:lang w:val="sk-SK" w:eastAsia="ar-SA"/>
              </w:rPr>
              <w:tab/>
              <w:t>oproti CBZ25 + PRED</w:t>
            </w:r>
          </w:p>
        </w:tc>
        <w:tc>
          <w:tcPr>
            <w:tcW w:w="2940" w:type="dxa"/>
            <w:shd w:val="clear" w:color="auto" w:fill="auto"/>
            <w:vAlign w:val="bottom"/>
          </w:tcPr>
          <w:p w14:paraId="5F379436" w14:textId="77777777" w:rsidR="007E3FDA" w:rsidRPr="003D4DFF" w:rsidRDefault="007E3FDA">
            <w:pPr>
              <w:jc w:val="center"/>
              <w:rPr>
                <w:szCs w:val="22"/>
                <w:lang w:val="sk-SK"/>
              </w:rPr>
            </w:pPr>
            <w:r w:rsidRPr="003D4DFF">
              <w:rPr>
                <w:rFonts w:eastAsia="MS Mincho"/>
                <w:szCs w:val="22"/>
                <w:lang w:val="sk-SK" w:eastAsia="ar-SA"/>
              </w:rPr>
              <w:t>1,024</w:t>
            </w:r>
          </w:p>
        </w:tc>
        <w:tc>
          <w:tcPr>
            <w:tcW w:w="2940" w:type="dxa"/>
            <w:shd w:val="clear" w:color="auto" w:fill="auto"/>
            <w:vAlign w:val="bottom"/>
          </w:tcPr>
          <w:p w14:paraId="723DC27E" w14:textId="77777777" w:rsidR="007E3FDA" w:rsidRPr="003D4DFF" w:rsidRDefault="007E3FDA">
            <w:pPr>
              <w:jc w:val="center"/>
              <w:rPr>
                <w:szCs w:val="22"/>
                <w:lang w:val="sk-SK"/>
              </w:rPr>
            </w:pPr>
            <w:r w:rsidRPr="003D4DFF">
              <w:rPr>
                <w:rFonts w:eastAsia="MS Mincho"/>
                <w:szCs w:val="22"/>
                <w:lang w:val="sk-SK" w:eastAsia="ar-SA"/>
              </w:rPr>
              <w:t>-</w:t>
            </w:r>
          </w:p>
        </w:tc>
      </w:tr>
      <w:tr w:rsidR="007E3FDA" w:rsidRPr="003D4DFF" w14:paraId="31C6580B" w14:textId="77777777">
        <w:tc>
          <w:tcPr>
            <w:tcW w:w="3588" w:type="dxa"/>
            <w:shd w:val="clear" w:color="auto" w:fill="auto"/>
            <w:vAlign w:val="bottom"/>
          </w:tcPr>
          <w:p w14:paraId="36665FB7" w14:textId="77777777" w:rsidR="007E3FDA" w:rsidRPr="003D4DFF" w:rsidRDefault="007E3FDA">
            <w:pPr>
              <w:rPr>
                <w:szCs w:val="22"/>
                <w:lang w:val="sk-SK"/>
              </w:rPr>
            </w:pPr>
            <w:r w:rsidRPr="003D4DFF">
              <w:rPr>
                <w:rFonts w:eastAsia="MS Mincho"/>
                <w:szCs w:val="22"/>
                <w:lang w:val="sk-SK" w:eastAsia="ar-SA"/>
              </w:rPr>
              <w:tab/>
              <w:t>jednostranná 98,89 % UCI</w:t>
            </w:r>
          </w:p>
        </w:tc>
        <w:tc>
          <w:tcPr>
            <w:tcW w:w="2940" w:type="dxa"/>
            <w:shd w:val="clear" w:color="auto" w:fill="auto"/>
            <w:vAlign w:val="bottom"/>
          </w:tcPr>
          <w:p w14:paraId="1072B22B" w14:textId="77777777" w:rsidR="007E3FDA" w:rsidRPr="003D4DFF" w:rsidRDefault="007E3FDA">
            <w:pPr>
              <w:jc w:val="center"/>
              <w:rPr>
                <w:szCs w:val="22"/>
                <w:lang w:val="sk-SK"/>
              </w:rPr>
            </w:pPr>
            <w:r w:rsidRPr="003D4DFF">
              <w:rPr>
                <w:rFonts w:eastAsia="MS Mincho"/>
                <w:szCs w:val="22"/>
                <w:lang w:val="sk-SK" w:eastAsia="ar-SA"/>
              </w:rPr>
              <w:t>1,184</w:t>
            </w:r>
          </w:p>
        </w:tc>
        <w:tc>
          <w:tcPr>
            <w:tcW w:w="2940" w:type="dxa"/>
            <w:shd w:val="clear" w:color="auto" w:fill="auto"/>
          </w:tcPr>
          <w:p w14:paraId="1B29E86D" w14:textId="77777777" w:rsidR="007E3FDA" w:rsidRPr="003D4DFF" w:rsidRDefault="007E3FDA">
            <w:pPr>
              <w:jc w:val="center"/>
              <w:rPr>
                <w:szCs w:val="22"/>
                <w:lang w:val="sk-SK"/>
              </w:rPr>
            </w:pPr>
            <w:r w:rsidRPr="003D4DFF">
              <w:rPr>
                <w:rFonts w:eastAsia="MS Mincho"/>
                <w:szCs w:val="22"/>
                <w:lang w:val="sk-SK" w:eastAsia="ar-SA"/>
              </w:rPr>
              <w:t>-</w:t>
            </w:r>
          </w:p>
        </w:tc>
      </w:tr>
      <w:tr w:rsidR="007E3FDA" w:rsidRPr="003D4DFF" w14:paraId="6A296186" w14:textId="77777777">
        <w:tc>
          <w:tcPr>
            <w:tcW w:w="3588" w:type="dxa"/>
            <w:tcBorders>
              <w:bottom w:val="single" w:sz="4" w:space="0" w:color="000000"/>
            </w:tcBorders>
            <w:shd w:val="clear" w:color="auto" w:fill="auto"/>
            <w:vAlign w:val="bottom"/>
          </w:tcPr>
          <w:p w14:paraId="212C6B8D" w14:textId="77777777" w:rsidR="007E3FDA" w:rsidRPr="003D4DFF" w:rsidRDefault="007E3FDA">
            <w:pPr>
              <w:rPr>
                <w:szCs w:val="22"/>
                <w:lang w:val="sk-SK"/>
              </w:rPr>
            </w:pPr>
            <w:r w:rsidRPr="003D4DFF">
              <w:rPr>
                <w:rFonts w:eastAsia="MS Mincho"/>
                <w:szCs w:val="22"/>
                <w:lang w:val="sk-SK" w:eastAsia="ar-SA"/>
              </w:rPr>
              <w:tab/>
              <w:t>jednostranná 95 % LCI</w:t>
            </w:r>
          </w:p>
        </w:tc>
        <w:tc>
          <w:tcPr>
            <w:tcW w:w="2940" w:type="dxa"/>
            <w:tcBorders>
              <w:bottom w:val="single" w:sz="4" w:space="0" w:color="000000"/>
            </w:tcBorders>
            <w:shd w:val="clear" w:color="auto" w:fill="auto"/>
            <w:vAlign w:val="bottom"/>
          </w:tcPr>
          <w:p w14:paraId="4026B3A0" w14:textId="77777777" w:rsidR="007E3FDA" w:rsidRPr="003D4DFF" w:rsidRDefault="007E3FDA">
            <w:pPr>
              <w:jc w:val="center"/>
              <w:rPr>
                <w:szCs w:val="22"/>
                <w:lang w:val="sk-SK"/>
              </w:rPr>
            </w:pPr>
            <w:r w:rsidRPr="003D4DFF">
              <w:rPr>
                <w:rFonts w:eastAsia="MS Mincho"/>
                <w:szCs w:val="22"/>
                <w:lang w:val="sk-SK" w:eastAsia="ar-SA"/>
              </w:rPr>
              <w:t>0,922</w:t>
            </w:r>
          </w:p>
        </w:tc>
        <w:tc>
          <w:tcPr>
            <w:tcW w:w="2940" w:type="dxa"/>
            <w:tcBorders>
              <w:bottom w:val="single" w:sz="4" w:space="0" w:color="000000"/>
            </w:tcBorders>
            <w:shd w:val="clear" w:color="auto" w:fill="auto"/>
          </w:tcPr>
          <w:p w14:paraId="27C5CBD5" w14:textId="77777777" w:rsidR="007E3FDA" w:rsidRPr="003D4DFF" w:rsidRDefault="007E3FDA">
            <w:pPr>
              <w:jc w:val="center"/>
              <w:rPr>
                <w:szCs w:val="22"/>
                <w:lang w:val="sk-SK"/>
              </w:rPr>
            </w:pPr>
            <w:r w:rsidRPr="003D4DFF">
              <w:rPr>
                <w:rFonts w:eastAsia="MS Mincho"/>
                <w:szCs w:val="22"/>
                <w:lang w:val="sk-SK" w:eastAsia="ar-SA"/>
              </w:rPr>
              <w:t>-</w:t>
            </w:r>
          </w:p>
        </w:tc>
      </w:tr>
    </w:tbl>
    <w:p w14:paraId="508F45E5" w14:textId="77777777" w:rsidR="007E3FDA" w:rsidRPr="003D4DFF" w:rsidRDefault="007E3FDA">
      <w:pPr>
        <w:keepNext/>
        <w:keepLines/>
        <w:tabs>
          <w:tab w:val="left" w:pos="1600"/>
        </w:tabs>
        <w:rPr>
          <w:szCs w:val="22"/>
          <w:lang w:val="sk-SK"/>
        </w:rPr>
      </w:pPr>
      <w:r w:rsidRPr="003D4DFF">
        <w:rPr>
          <w:rFonts w:eastAsia="MS Mincho"/>
          <w:szCs w:val="22"/>
          <w:lang w:val="sk-SK" w:eastAsia="ar-SA"/>
        </w:rPr>
        <w:t>CBZ20 = kabazitaxel 20 mg/m</w:t>
      </w:r>
      <w:r w:rsidRPr="003D4DFF">
        <w:rPr>
          <w:rFonts w:eastAsia="MS Mincho"/>
          <w:szCs w:val="22"/>
          <w:vertAlign w:val="superscript"/>
          <w:lang w:val="sk-SK" w:eastAsia="ar-SA"/>
        </w:rPr>
        <w:t>2</w:t>
      </w:r>
      <w:r w:rsidRPr="003D4DFF">
        <w:rPr>
          <w:rFonts w:eastAsia="MS Mincho"/>
          <w:szCs w:val="22"/>
          <w:lang w:val="sk-SK" w:eastAsia="ar-SA"/>
        </w:rPr>
        <w:t>, CBZ25 = kabazitaxel 25 mg/m</w:t>
      </w:r>
      <w:r w:rsidRPr="003D4DFF">
        <w:rPr>
          <w:rFonts w:eastAsia="MS Mincho"/>
          <w:szCs w:val="22"/>
          <w:vertAlign w:val="superscript"/>
          <w:lang w:val="sk-SK" w:eastAsia="ar-SA"/>
        </w:rPr>
        <w:t>2</w:t>
      </w:r>
      <w:r w:rsidRPr="003D4DFF">
        <w:rPr>
          <w:rFonts w:eastAsia="MS Mincho"/>
          <w:szCs w:val="22"/>
          <w:lang w:val="sk-SK" w:eastAsia="ar-SA"/>
        </w:rPr>
        <w:t xml:space="preserve">, PRED = prednizón/prednizolón </w:t>
      </w:r>
    </w:p>
    <w:p w14:paraId="23793178" w14:textId="77777777" w:rsidR="007E3FDA" w:rsidRPr="003D4DFF" w:rsidRDefault="007E3FDA">
      <w:pPr>
        <w:keepNext/>
        <w:keepLines/>
        <w:tabs>
          <w:tab w:val="left" w:pos="1600"/>
        </w:tabs>
        <w:rPr>
          <w:szCs w:val="22"/>
          <w:lang w:val="sk-SK"/>
        </w:rPr>
      </w:pPr>
      <w:r w:rsidRPr="003D4DFF">
        <w:rPr>
          <w:rFonts w:eastAsia="MS Mincho"/>
          <w:szCs w:val="22"/>
          <w:lang w:val="sk-SK" w:eastAsia="ar-SA"/>
        </w:rPr>
        <w:t xml:space="preserve">CI = interval spoľahlivosti (confidence interval), LCI = dolná hranica intervalu spoľahlivosti (lower bound of the confidence interval), UCI = horná hranica intervalu spoľahlivosti (upper bound of the confidence interval) </w:t>
      </w:r>
    </w:p>
    <w:p w14:paraId="7B6B82CF" w14:textId="77777777" w:rsidR="007E3FDA" w:rsidRPr="003D4DFF" w:rsidRDefault="007E3FDA">
      <w:pPr>
        <w:keepNext/>
        <w:keepLines/>
        <w:numPr>
          <w:ilvl w:val="0"/>
          <w:numId w:val="30"/>
        </w:numPr>
        <w:tabs>
          <w:tab w:val="clear" w:pos="567"/>
        </w:tabs>
        <w:snapToGrid w:val="0"/>
        <w:spacing w:before="20" w:after="20" w:line="240" w:lineRule="auto"/>
        <w:rPr>
          <w:szCs w:val="22"/>
          <w:lang w:val="sk-SK"/>
        </w:rPr>
      </w:pPr>
      <w:r w:rsidRPr="003D4DFF">
        <w:rPr>
          <w:rFonts w:eastAsia="MS Mincho"/>
          <w:szCs w:val="22"/>
          <w:lang w:val="sk-SK" w:eastAsia="ar-SA"/>
        </w:rPr>
        <w:t>Miera rizika sa odhaduje použitím Coxového regresného modelu pomerného rizika. Miera rizika &lt; 1 indikuje nižšie riziko kabazitaxelu 20 mg/m</w:t>
      </w:r>
      <w:r w:rsidRPr="003D4DFF">
        <w:rPr>
          <w:rFonts w:eastAsia="MS Mincho"/>
          <w:szCs w:val="22"/>
          <w:vertAlign w:val="superscript"/>
          <w:lang w:val="sk-SK" w:eastAsia="ar-SA"/>
        </w:rPr>
        <w:t>2</w:t>
      </w:r>
      <w:r w:rsidRPr="003D4DFF">
        <w:rPr>
          <w:rFonts w:eastAsia="MS Mincho"/>
          <w:szCs w:val="22"/>
          <w:lang w:val="sk-SK" w:eastAsia="ar-SA"/>
        </w:rPr>
        <w:t xml:space="preserve"> oproti 25 mg/m</w:t>
      </w:r>
      <w:r w:rsidRPr="003D4DFF">
        <w:rPr>
          <w:rFonts w:eastAsia="MS Mincho"/>
          <w:szCs w:val="22"/>
          <w:vertAlign w:val="superscript"/>
          <w:lang w:val="sk-SK" w:eastAsia="ar-SA"/>
        </w:rPr>
        <w:t>2</w:t>
      </w:r>
      <w:r w:rsidRPr="003D4DFF">
        <w:rPr>
          <w:rFonts w:eastAsia="MS Mincho"/>
          <w:szCs w:val="22"/>
          <w:lang w:val="sk-SK" w:eastAsia="ar-SA"/>
        </w:rPr>
        <w:t>.</w:t>
      </w:r>
    </w:p>
    <w:p w14:paraId="66864492" w14:textId="77777777" w:rsidR="007E3FDA" w:rsidRPr="003D4DFF" w:rsidRDefault="007E3FDA">
      <w:pPr>
        <w:tabs>
          <w:tab w:val="clear" w:pos="567"/>
        </w:tabs>
        <w:spacing w:line="240" w:lineRule="auto"/>
        <w:rPr>
          <w:rFonts w:eastAsia="MS Mincho"/>
          <w:bCs/>
          <w:iCs/>
          <w:szCs w:val="22"/>
          <w:lang w:val="sk-SK" w:eastAsia="en-IN"/>
        </w:rPr>
      </w:pPr>
    </w:p>
    <w:p w14:paraId="48017B2B" w14:textId="77777777" w:rsidR="007E3FDA" w:rsidRPr="003D4DFF" w:rsidRDefault="007E3FDA">
      <w:pPr>
        <w:tabs>
          <w:tab w:val="clear" w:pos="567"/>
        </w:tabs>
        <w:spacing w:line="240" w:lineRule="auto"/>
        <w:rPr>
          <w:szCs w:val="22"/>
          <w:lang w:val="sk-SK"/>
        </w:rPr>
      </w:pPr>
      <w:r w:rsidRPr="003D4DFF">
        <w:rPr>
          <w:rFonts w:eastAsia="MS Mincho"/>
          <w:szCs w:val="22"/>
          <w:lang w:val="sk-SK" w:eastAsia="ar-SA"/>
        </w:rPr>
        <w:t>Bezpečnostný profil kabazitaxelu 25 mg/m</w:t>
      </w:r>
      <w:r w:rsidRPr="003D4DFF">
        <w:rPr>
          <w:rFonts w:eastAsia="MS Mincho"/>
          <w:szCs w:val="22"/>
          <w:vertAlign w:val="superscript"/>
          <w:lang w:val="sk-SK" w:eastAsia="ar-SA"/>
        </w:rPr>
        <w:t>2</w:t>
      </w:r>
      <w:r w:rsidRPr="003D4DFF">
        <w:rPr>
          <w:rFonts w:eastAsia="MS Mincho"/>
          <w:szCs w:val="22"/>
          <w:lang w:val="sk-SK" w:eastAsia="ar-SA"/>
        </w:rPr>
        <w:t xml:space="preserve"> pozorovaný v štúdii EFC11785 bol kvalitatívne a kvantitatívne podobný tomu, ktorý bol pozorovaný v štúdii EFC6193. Štúdia EFC11785 preukázala lepší bezpečnostný profil pre dávku kabazitaxelu 20 mg/m</w:t>
      </w:r>
      <w:r w:rsidRPr="003D4DFF">
        <w:rPr>
          <w:rFonts w:eastAsia="MS Mincho"/>
          <w:szCs w:val="22"/>
          <w:vertAlign w:val="superscript"/>
          <w:lang w:val="sk-SK" w:eastAsia="ar-SA"/>
        </w:rPr>
        <w:t>2</w:t>
      </w:r>
      <w:r w:rsidRPr="003D4DFF">
        <w:rPr>
          <w:rFonts w:eastAsia="MS Mincho"/>
          <w:szCs w:val="22"/>
          <w:lang w:val="sk-SK" w:eastAsia="ar-SA"/>
        </w:rPr>
        <w:t>.</w:t>
      </w:r>
    </w:p>
    <w:p w14:paraId="7BDEEA33" w14:textId="77777777" w:rsidR="007E3FDA" w:rsidRPr="003D4DFF" w:rsidRDefault="007E3FDA">
      <w:pPr>
        <w:spacing w:before="240"/>
        <w:jc w:val="center"/>
        <w:rPr>
          <w:szCs w:val="22"/>
          <w:lang w:val="sk-SK"/>
        </w:rPr>
      </w:pPr>
      <w:r w:rsidRPr="003D4DFF">
        <w:rPr>
          <w:rFonts w:eastAsia="MS Mincho"/>
          <w:bCs/>
          <w:szCs w:val="22"/>
          <w:lang w:val="sk-SK" w:eastAsia="ar-SA"/>
        </w:rPr>
        <w:t xml:space="preserve">Tabuľka 5 </w:t>
      </w:r>
      <w:r w:rsidRPr="003D4DFF">
        <w:rPr>
          <w:rFonts w:eastAsia="MS Mincho"/>
          <w:bCs/>
          <w:szCs w:val="22"/>
          <w:lang w:val="sk-SK" w:eastAsia="ar-SA"/>
        </w:rPr>
        <w:softHyphen/>
      </w:r>
      <w:r w:rsidRPr="003D4DFF">
        <w:rPr>
          <w:rFonts w:eastAsia="MS Mincho"/>
          <w:bCs/>
          <w:szCs w:val="22"/>
          <w:lang w:val="sk-SK" w:eastAsia="ar-SA"/>
        </w:rPr>
        <w:softHyphen/>
        <w:t xml:space="preserve"> Súhrn bezpečnostných údajov v ramene s kabazitaxelom 25 mg/m</w:t>
      </w:r>
      <w:r w:rsidRPr="003D4DFF">
        <w:rPr>
          <w:rFonts w:eastAsia="MS Mincho"/>
          <w:bCs/>
          <w:szCs w:val="22"/>
          <w:vertAlign w:val="superscript"/>
          <w:lang w:val="sk-SK" w:eastAsia="ar-SA"/>
        </w:rPr>
        <w:t>2</w:t>
      </w:r>
      <w:r w:rsidRPr="003D4DFF">
        <w:rPr>
          <w:rFonts w:eastAsia="MS Mincho"/>
          <w:bCs/>
          <w:szCs w:val="22"/>
          <w:lang w:val="sk-SK" w:eastAsia="ar-SA"/>
        </w:rPr>
        <w:t xml:space="preserve"> oproti ramenu s kabazitaxelom 20 mg/m</w:t>
      </w:r>
      <w:r w:rsidRPr="003D4DFF">
        <w:rPr>
          <w:rFonts w:eastAsia="MS Mincho"/>
          <w:bCs/>
          <w:szCs w:val="22"/>
          <w:vertAlign w:val="superscript"/>
          <w:lang w:val="sk-SK" w:eastAsia="ar-SA"/>
        </w:rPr>
        <w:t>2</w:t>
      </w:r>
      <w:r w:rsidRPr="003D4DFF">
        <w:rPr>
          <w:szCs w:val="22"/>
          <w:lang w:val="sk-SK"/>
        </w:rPr>
        <w:t xml:space="preserve"> v štúdii EFC11785 </w:t>
      </w:r>
      <w:r w:rsidRPr="003D4DFF">
        <w:rPr>
          <w:szCs w:val="22"/>
          <w:lang w:val="sk-SK"/>
        </w:rPr>
        <w:br/>
      </w:r>
    </w:p>
    <w:tbl>
      <w:tblPr>
        <w:tblW w:w="0" w:type="auto"/>
        <w:tblLayout w:type="fixed"/>
        <w:tblLook w:val="0000" w:firstRow="0" w:lastRow="0" w:firstColumn="0" w:lastColumn="0" w:noHBand="0" w:noVBand="0"/>
      </w:tblPr>
      <w:tblGrid>
        <w:gridCol w:w="2802"/>
        <w:gridCol w:w="3260"/>
        <w:gridCol w:w="3406"/>
      </w:tblGrid>
      <w:tr w:rsidR="007E3FDA" w:rsidRPr="003D4DFF" w14:paraId="4971539F" w14:textId="77777777">
        <w:tc>
          <w:tcPr>
            <w:tcW w:w="2802" w:type="dxa"/>
            <w:tcBorders>
              <w:top w:val="single" w:sz="4" w:space="0" w:color="000000"/>
              <w:bottom w:val="single" w:sz="4" w:space="0" w:color="000000"/>
            </w:tcBorders>
            <w:shd w:val="clear" w:color="auto" w:fill="auto"/>
          </w:tcPr>
          <w:p w14:paraId="31CB8E9B" w14:textId="77777777" w:rsidR="007E3FDA" w:rsidRPr="003D4DFF" w:rsidRDefault="007E3FDA">
            <w:pPr>
              <w:keepLines/>
              <w:snapToGrid w:val="0"/>
              <w:jc w:val="center"/>
              <w:rPr>
                <w:szCs w:val="22"/>
                <w:lang w:val="sk-SK"/>
              </w:rPr>
            </w:pPr>
          </w:p>
        </w:tc>
        <w:tc>
          <w:tcPr>
            <w:tcW w:w="3260" w:type="dxa"/>
            <w:tcBorders>
              <w:top w:val="single" w:sz="4" w:space="0" w:color="000000"/>
              <w:bottom w:val="single" w:sz="4" w:space="0" w:color="000000"/>
            </w:tcBorders>
            <w:shd w:val="clear" w:color="auto" w:fill="auto"/>
          </w:tcPr>
          <w:p w14:paraId="692A8F52" w14:textId="77777777" w:rsidR="007E3FDA" w:rsidRPr="003D4DFF" w:rsidRDefault="007E3FDA">
            <w:pPr>
              <w:keepLines/>
              <w:jc w:val="center"/>
              <w:rPr>
                <w:szCs w:val="22"/>
                <w:lang w:val="sk-SK"/>
              </w:rPr>
            </w:pPr>
            <w:r w:rsidRPr="003D4DFF">
              <w:rPr>
                <w:szCs w:val="22"/>
                <w:lang w:val="sk-SK"/>
              </w:rPr>
              <w:t>CBZ20 + PRED</w:t>
            </w:r>
          </w:p>
          <w:p w14:paraId="20C933C7" w14:textId="77777777" w:rsidR="007E3FDA" w:rsidRPr="003D4DFF" w:rsidRDefault="007E3FDA">
            <w:pPr>
              <w:keepLines/>
              <w:jc w:val="center"/>
              <w:rPr>
                <w:szCs w:val="22"/>
                <w:lang w:val="sk-SK"/>
              </w:rPr>
            </w:pPr>
            <w:r w:rsidRPr="003D4DFF">
              <w:rPr>
                <w:szCs w:val="22"/>
                <w:lang w:val="sk-SK"/>
              </w:rPr>
              <w:t>n = 580</w:t>
            </w:r>
          </w:p>
        </w:tc>
        <w:tc>
          <w:tcPr>
            <w:tcW w:w="3406" w:type="dxa"/>
            <w:tcBorders>
              <w:top w:val="single" w:sz="4" w:space="0" w:color="000000"/>
              <w:bottom w:val="single" w:sz="4" w:space="0" w:color="000000"/>
            </w:tcBorders>
            <w:shd w:val="clear" w:color="auto" w:fill="auto"/>
          </w:tcPr>
          <w:p w14:paraId="61D41DDA" w14:textId="77777777" w:rsidR="007E3FDA" w:rsidRPr="003D4DFF" w:rsidRDefault="007E3FDA">
            <w:pPr>
              <w:keepLines/>
              <w:jc w:val="center"/>
              <w:rPr>
                <w:szCs w:val="22"/>
                <w:lang w:val="sk-SK"/>
              </w:rPr>
            </w:pPr>
            <w:r w:rsidRPr="003D4DFF">
              <w:rPr>
                <w:szCs w:val="22"/>
                <w:lang w:val="sk-SK"/>
              </w:rPr>
              <w:t>CBZ25 + PRED</w:t>
            </w:r>
          </w:p>
          <w:p w14:paraId="218A15C1" w14:textId="77777777" w:rsidR="007E3FDA" w:rsidRPr="003D4DFF" w:rsidRDefault="007E3FDA">
            <w:pPr>
              <w:keepLines/>
              <w:jc w:val="center"/>
              <w:rPr>
                <w:szCs w:val="22"/>
                <w:lang w:val="sk-SK"/>
              </w:rPr>
            </w:pPr>
            <w:r w:rsidRPr="003D4DFF">
              <w:rPr>
                <w:szCs w:val="22"/>
                <w:lang w:val="sk-SK"/>
              </w:rPr>
              <w:t>n = 595</w:t>
            </w:r>
          </w:p>
        </w:tc>
      </w:tr>
      <w:tr w:rsidR="007E3FDA" w:rsidRPr="003D4DFF" w14:paraId="19BC0709" w14:textId="77777777">
        <w:tc>
          <w:tcPr>
            <w:tcW w:w="2802" w:type="dxa"/>
            <w:tcBorders>
              <w:top w:val="single" w:sz="4" w:space="0" w:color="000000"/>
            </w:tcBorders>
            <w:shd w:val="clear" w:color="auto" w:fill="auto"/>
          </w:tcPr>
          <w:p w14:paraId="1BA1D1AE" w14:textId="77777777" w:rsidR="007E3FDA" w:rsidRPr="003D4DFF" w:rsidRDefault="007E3FDA">
            <w:pPr>
              <w:keepLines/>
              <w:spacing w:before="60" w:after="60" w:line="240" w:lineRule="auto"/>
              <w:rPr>
                <w:szCs w:val="22"/>
                <w:lang w:val="sk-SK"/>
              </w:rPr>
            </w:pPr>
            <w:r w:rsidRPr="003D4DFF">
              <w:rPr>
                <w:szCs w:val="22"/>
                <w:lang w:val="sk-SK"/>
              </w:rPr>
              <w:t>Priemerný počet cyklov/ priemerná doba trvania liečby</w:t>
            </w:r>
          </w:p>
        </w:tc>
        <w:tc>
          <w:tcPr>
            <w:tcW w:w="3260" w:type="dxa"/>
            <w:tcBorders>
              <w:top w:val="single" w:sz="4" w:space="0" w:color="000000"/>
            </w:tcBorders>
            <w:shd w:val="clear" w:color="auto" w:fill="auto"/>
          </w:tcPr>
          <w:p w14:paraId="29F5CEAA" w14:textId="77777777" w:rsidR="007E3FDA" w:rsidRPr="003D4DFF" w:rsidRDefault="007E3FDA">
            <w:pPr>
              <w:spacing w:before="60" w:after="60" w:line="240" w:lineRule="auto"/>
              <w:jc w:val="center"/>
              <w:rPr>
                <w:szCs w:val="22"/>
                <w:lang w:val="sk-SK"/>
              </w:rPr>
            </w:pPr>
            <w:r w:rsidRPr="003D4DFF">
              <w:rPr>
                <w:szCs w:val="22"/>
                <w:lang w:val="sk-SK"/>
              </w:rPr>
              <w:t>6/18 týždňov</w:t>
            </w:r>
          </w:p>
          <w:p w14:paraId="56060A0D" w14:textId="77777777" w:rsidR="007E3FDA" w:rsidRPr="003D4DFF" w:rsidRDefault="007E3FDA">
            <w:pPr>
              <w:keepLines/>
              <w:spacing w:before="60" w:after="60" w:line="240" w:lineRule="auto"/>
              <w:jc w:val="center"/>
              <w:rPr>
                <w:b/>
                <w:szCs w:val="22"/>
                <w:lang w:val="sk-SK"/>
              </w:rPr>
            </w:pPr>
          </w:p>
        </w:tc>
        <w:tc>
          <w:tcPr>
            <w:tcW w:w="3406" w:type="dxa"/>
            <w:tcBorders>
              <w:top w:val="single" w:sz="4" w:space="0" w:color="000000"/>
            </w:tcBorders>
            <w:shd w:val="clear" w:color="auto" w:fill="auto"/>
          </w:tcPr>
          <w:p w14:paraId="40BC7AB3" w14:textId="77777777" w:rsidR="007E3FDA" w:rsidRPr="003D4DFF" w:rsidRDefault="007E3FDA">
            <w:pPr>
              <w:keepLines/>
              <w:spacing w:before="60" w:after="60" w:line="240" w:lineRule="auto"/>
              <w:jc w:val="center"/>
              <w:rPr>
                <w:szCs w:val="22"/>
                <w:lang w:val="sk-SK"/>
              </w:rPr>
            </w:pPr>
            <w:r w:rsidRPr="003D4DFF">
              <w:rPr>
                <w:szCs w:val="22"/>
                <w:lang w:val="sk-SK"/>
              </w:rPr>
              <w:t>7/21 týždňov</w:t>
            </w:r>
          </w:p>
        </w:tc>
      </w:tr>
      <w:tr w:rsidR="007E3FDA" w:rsidRPr="003D4DFF" w14:paraId="2C006D55" w14:textId="77777777">
        <w:trPr>
          <w:trHeight w:val="1120"/>
        </w:trPr>
        <w:tc>
          <w:tcPr>
            <w:tcW w:w="2802" w:type="dxa"/>
            <w:shd w:val="clear" w:color="auto" w:fill="auto"/>
          </w:tcPr>
          <w:p w14:paraId="5D66AE39" w14:textId="77777777" w:rsidR="007E3FDA" w:rsidRPr="003D4DFF" w:rsidRDefault="007E3FDA">
            <w:pPr>
              <w:spacing w:before="60" w:after="60" w:line="240" w:lineRule="auto"/>
              <w:rPr>
                <w:szCs w:val="22"/>
                <w:lang w:val="sk-SK"/>
              </w:rPr>
            </w:pPr>
            <w:r w:rsidRPr="003D4DFF">
              <w:rPr>
                <w:szCs w:val="22"/>
                <w:lang w:val="sk-SK"/>
              </w:rPr>
              <w:t>Počet pacientov s redukciou dávky n (%)</w:t>
            </w:r>
          </w:p>
        </w:tc>
        <w:tc>
          <w:tcPr>
            <w:tcW w:w="3260" w:type="dxa"/>
            <w:shd w:val="clear" w:color="auto" w:fill="auto"/>
          </w:tcPr>
          <w:p w14:paraId="4736A543" w14:textId="77777777" w:rsidR="007E3FDA" w:rsidRPr="003D4DFF" w:rsidRDefault="007E3FDA">
            <w:pPr>
              <w:snapToGrid w:val="0"/>
              <w:spacing w:before="60" w:after="60" w:line="240" w:lineRule="auto"/>
              <w:jc w:val="center"/>
              <w:rPr>
                <w:szCs w:val="22"/>
                <w:lang w:val="sk-SK"/>
              </w:rPr>
            </w:pPr>
          </w:p>
          <w:p w14:paraId="166ECC0A" w14:textId="77777777" w:rsidR="007E3FDA" w:rsidRPr="003D4DFF" w:rsidRDefault="007E3FDA">
            <w:pPr>
              <w:spacing w:before="60" w:after="60" w:line="240" w:lineRule="auto"/>
              <w:ind w:left="33"/>
              <w:jc w:val="center"/>
              <w:rPr>
                <w:szCs w:val="22"/>
                <w:lang w:val="sk-SK"/>
              </w:rPr>
            </w:pPr>
            <w:r w:rsidRPr="003D4DFF">
              <w:rPr>
                <w:szCs w:val="22"/>
                <w:lang w:val="sk-SK"/>
              </w:rPr>
              <w:t>Od 20 do 15 mg/m</w:t>
            </w:r>
            <w:r w:rsidRPr="003D4DFF">
              <w:rPr>
                <w:szCs w:val="22"/>
                <w:vertAlign w:val="superscript"/>
                <w:lang w:val="sk-SK"/>
              </w:rPr>
              <w:t>2</w:t>
            </w:r>
            <w:r w:rsidRPr="003D4DFF">
              <w:rPr>
                <w:szCs w:val="22"/>
                <w:lang w:val="sk-SK"/>
              </w:rPr>
              <w:t>: 58 (10,0 %)</w:t>
            </w:r>
            <w:r w:rsidRPr="003D4DFF">
              <w:rPr>
                <w:szCs w:val="22"/>
                <w:lang w:val="sk-SK"/>
              </w:rPr>
              <w:br/>
              <w:t>Od 15 do 12 mg/m</w:t>
            </w:r>
            <w:r w:rsidRPr="003D4DFF">
              <w:rPr>
                <w:szCs w:val="22"/>
                <w:vertAlign w:val="superscript"/>
                <w:lang w:val="sk-SK"/>
              </w:rPr>
              <w:t>2</w:t>
            </w:r>
            <w:r w:rsidRPr="003D4DFF">
              <w:rPr>
                <w:szCs w:val="22"/>
                <w:lang w:val="sk-SK"/>
              </w:rPr>
              <w:t>: 9 (1,6 %)</w:t>
            </w:r>
          </w:p>
        </w:tc>
        <w:tc>
          <w:tcPr>
            <w:tcW w:w="3406" w:type="dxa"/>
            <w:shd w:val="clear" w:color="auto" w:fill="auto"/>
          </w:tcPr>
          <w:p w14:paraId="33966729" w14:textId="77777777" w:rsidR="007E3FDA" w:rsidRPr="003D4DFF" w:rsidRDefault="007E3FDA">
            <w:pPr>
              <w:tabs>
                <w:tab w:val="clear" w:pos="567"/>
                <w:tab w:val="left" w:pos="0"/>
                <w:tab w:val="left" w:pos="34"/>
                <w:tab w:val="left" w:pos="313"/>
              </w:tabs>
              <w:spacing w:before="60" w:after="60" w:line="240" w:lineRule="auto"/>
              <w:jc w:val="center"/>
              <w:rPr>
                <w:szCs w:val="22"/>
                <w:lang w:val="sk-SK"/>
              </w:rPr>
            </w:pPr>
            <w:r w:rsidRPr="003D4DFF">
              <w:rPr>
                <w:szCs w:val="22"/>
                <w:lang w:val="sk-SK"/>
              </w:rPr>
              <w:t>Od 25 do 20 mg/m</w:t>
            </w:r>
            <w:r w:rsidRPr="003D4DFF">
              <w:rPr>
                <w:szCs w:val="22"/>
                <w:vertAlign w:val="superscript"/>
                <w:lang w:val="sk-SK"/>
              </w:rPr>
              <w:t>2</w:t>
            </w:r>
            <w:r w:rsidRPr="003D4DFF">
              <w:rPr>
                <w:szCs w:val="22"/>
                <w:lang w:val="sk-SK"/>
              </w:rPr>
              <w:t>: 128 (21,5 %)</w:t>
            </w:r>
            <w:r w:rsidRPr="003D4DFF">
              <w:rPr>
                <w:szCs w:val="22"/>
                <w:lang w:val="sk-SK"/>
              </w:rPr>
              <w:br/>
              <w:t>Od 20 do 15 mg/m</w:t>
            </w:r>
            <w:r w:rsidRPr="003D4DFF">
              <w:rPr>
                <w:szCs w:val="22"/>
                <w:vertAlign w:val="superscript"/>
                <w:lang w:val="sk-SK"/>
              </w:rPr>
              <w:t>2</w:t>
            </w:r>
            <w:r w:rsidRPr="003D4DFF">
              <w:rPr>
                <w:szCs w:val="22"/>
                <w:lang w:val="sk-SK"/>
              </w:rPr>
              <w:t>: 19 (3,2 %)</w:t>
            </w:r>
            <w:r w:rsidRPr="003D4DFF">
              <w:rPr>
                <w:szCs w:val="22"/>
                <w:lang w:val="sk-SK"/>
              </w:rPr>
              <w:br/>
              <w:t>Od 15 do 12 mg/m</w:t>
            </w:r>
            <w:r w:rsidRPr="003D4DFF">
              <w:rPr>
                <w:szCs w:val="22"/>
                <w:vertAlign w:val="superscript"/>
                <w:lang w:val="sk-SK"/>
              </w:rPr>
              <w:t>2</w:t>
            </w:r>
            <w:r w:rsidRPr="003D4DFF">
              <w:rPr>
                <w:szCs w:val="22"/>
                <w:lang w:val="sk-SK"/>
              </w:rPr>
              <w:t>: 1 (0,2 %)</w:t>
            </w:r>
          </w:p>
        </w:tc>
      </w:tr>
      <w:tr w:rsidR="007E3FDA" w:rsidRPr="003D4DFF" w14:paraId="190D3602" w14:textId="77777777">
        <w:tc>
          <w:tcPr>
            <w:tcW w:w="6062" w:type="dxa"/>
            <w:gridSpan w:val="2"/>
            <w:shd w:val="clear" w:color="auto" w:fill="auto"/>
          </w:tcPr>
          <w:p w14:paraId="276F1CC3" w14:textId="77777777" w:rsidR="007E3FDA" w:rsidRPr="003D4DFF" w:rsidRDefault="007E3FDA">
            <w:pPr>
              <w:keepNext/>
              <w:keepLines/>
              <w:spacing w:before="60" w:after="60" w:line="240" w:lineRule="auto"/>
              <w:rPr>
                <w:szCs w:val="22"/>
                <w:lang w:val="sk-SK"/>
              </w:rPr>
            </w:pPr>
            <w:r w:rsidRPr="003D4DFF">
              <w:rPr>
                <w:b/>
                <w:szCs w:val="22"/>
                <w:lang w:val="sk-SK"/>
              </w:rPr>
              <w:t>Nežiaduce reakcie všetkých stupňov</w:t>
            </w:r>
            <w:r w:rsidRPr="003D4DFF">
              <w:rPr>
                <w:szCs w:val="22"/>
                <w:vertAlign w:val="superscript"/>
                <w:lang w:val="sk-SK"/>
              </w:rPr>
              <w:t>a</w:t>
            </w:r>
            <w:r w:rsidRPr="003D4DFF">
              <w:rPr>
                <w:szCs w:val="22"/>
                <w:lang w:val="sk-SK"/>
              </w:rPr>
              <w:t xml:space="preserve"> (%)</w:t>
            </w:r>
          </w:p>
        </w:tc>
        <w:tc>
          <w:tcPr>
            <w:tcW w:w="3406" w:type="dxa"/>
            <w:shd w:val="clear" w:color="auto" w:fill="auto"/>
          </w:tcPr>
          <w:p w14:paraId="6CAF383C" w14:textId="77777777" w:rsidR="007E3FDA" w:rsidRPr="003D4DFF" w:rsidRDefault="007E3FDA">
            <w:pPr>
              <w:keepNext/>
              <w:keepLines/>
              <w:snapToGrid w:val="0"/>
              <w:spacing w:before="60" w:after="60" w:line="240" w:lineRule="auto"/>
              <w:rPr>
                <w:b/>
                <w:szCs w:val="22"/>
                <w:lang w:val="sk-SK"/>
              </w:rPr>
            </w:pPr>
          </w:p>
        </w:tc>
      </w:tr>
      <w:tr w:rsidR="007E3FDA" w:rsidRPr="003D4DFF" w14:paraId="238A4A24" w14:textId="77777777">
        <w:trPr>
          <w:trHeight w:val="206"/>
        </w:trPr>
        <w:tc>
          <w:tcPr>
            <w:tcW w:w="2802" w:type="dxa"/>
            <w:shd w:val="clear" w:color="auto" w:fill="auto"/>
          </w:tcPr>
          <w:p w14:paraId="2ADDA6E5" w14:textId="77777777" w:rsidR="007E3FDA" w:rsidRPr="003D4DFF" w:rsidRDefault="007E3FDA">
            <w:pPr>
              <w:keepNext/>
              <w:keepLines/>
              <w:spacing w:before="60" w:after="60" w:line="240" w:lineRule="auto"/>
              <w:rPr>
                <w:szCs w:val="22"/>
                <w:lang w:val="sk-SK"/>
              </w:rPr>
            </w:pPr>
            <w:r w:rsidRPr="003D4DFF">
              <w:rPr>
                <w:rFonts w:eastAsia="MS Mincho"/>
                <w:szCs w:val="22"/>
                <w:lang w:val="sk-SK" w:eastAsia="ar-SA"/>
              </w:rPr>
              <w:t>Hnačka</w:t>
            </w:r>
          </w:p>
        </w:tc>
        <w:tc>
          <w:tcPr>
            <w:tcW w:w="3260" w:type="dxa"/>
            <w:shd w:val="clear" w:color="auto" w:fill="auto"/>
          </w:tcPr>
          <w:p w14:paraId="14587390" w14:textId="77777777" w:rsidR="007E3FDA" w:rsidRPr="003D4DFF" w:rsidRDefault="007E3FDA">
            <w:pPr>
              <w:keepNext/>
              <w:keepLines/>
              <w:spacing w:before="60" w:after="60" w:line="240" w:lineRule="auto"/>
              <w:jc w:val="center"/>
              <w:rPr>
                <w:szCs w:val="22"/>
                <w:lang w:val="sk-SK"/>
              </w:rPr>
            </w:pPr>
            <w:r w:rsidRPr="003D4DFF">
              <w:rPr>
                <w:rFonts w:eastAsia="MS Mincho"/>
                <w:szCs w:val="22"/>
                <w:lang w:val="sk-SK" w:eastAsia="ar-SA"/>
              </w:rPr>
              <w:t>30,7</w:t>
            </w:r>
          </w:p>
        </w:tc>
        <w:tc>
          <w:tcPr>
            <w:tcW w:w="3406" w:type="dxa"/>
            <w:shd w:val="clear" w:color="auto" w:fill="auto"/>
          </w:tcPr>
          <w:p w14:paraId="20562305" w14:textId="77777777" w:rsidR="007E3FDA" w:rsidRPr="003D4DFF" w:rsidRDefault="007E3FDA">
            <w:pPr>
              <w:keepNext/>
              <w:keepLines/>
              <w:spacing w:before="60" w:after="60" w:line="240" w:lineRule="auto"/>
              <w:jc w:val="center"/>
              <w:rPr>
                <w:szCs w:val="22"/>
                <w:lang w:val="sk-SK"/>
              </w:rPr>
            </w:pPr>
            <w:r w:rsidRPr="003D4DFF">
              <w:rPr>
                <w:szCs w:val="22"/>
                <w:lang w:val="sk-SK"/>
              </w:rPr>
              <w:t>39,8</w:t>
            </w:r>
          </w:p>
        </w:tc>
      </w:tr>
      <w:tr w:rsidR="007E3FDA" w:rsidRPr="003D4DFF" w14:paraId="330A8EC1" w14:textId="77777777">
        <w:tc>
          <w:tcPr>
            <w:tcW w:w="2802" w:type="dxa"/>
            <w:shd w:val="clear" w:color="auto" w:fill="auto"/>
          </w:tcPr>
          <w:p w14:paraId="0B4AF9F5" w14:textId="77777777" w:rsidR="007E3FDA" w:rsidRPr="003D4DFF" w:rsidRDefault="007E3FDA">
            <w:pPr>
              <w:keepNext/>
              <w:keepLines/>
              <w:spacing w:before="60" w:after="60" w:line="240" w:lineRule="auto"/>
              <w:rPr>
                <w:szCs w:val="22"/>
                <w:lang w:val="sk-SK"/>
              </w:rPr>
            </w:pPr>
            <w:r w:rsidRPr="003D4DFF">
              <w:rPr>
                <w:rFonts w:eastAsia="MS Mincho"/>
                <w:szCs w:val="22"/>
                <w:lang w:val="sk-SK" w:eastAsia="ar-SA"/>
              </w:rPr>
              <w:t>Nauzea</w:t>
            </w:r>
          </w:p>
        </w:tc>
        <w:tc>
          <w:tcPr>
            <w:tcW w:w="3260" w:type="dxa"/>
            <w:shd w:val="clear" w:color="auto" w:fill="auto"/>
          </w:tcPr>
          <w:p w14:paraId="5663EC4B" w14:textId="77777777" w:rsidR="007E3FDA" w:rsidRPr="003D4DFF" w:rsidRDefault="007E3FDA">
            <w:pPr>
              <w:keepNext/>
              <w:keepLines/>
              <w:spacing w:before="60" w:after="60" w:line="240" w:lineRule="auto"/>
              <w:jc w:val="center"/>
              <w:rPr>
                <w:szCs w:val="22"/>
                <w:lang w:val="sk-SK"/>
              </w:rPr>
            </w:pPr>
            <w:r w:rsidRPr="003D4DFF">
              <w:rPr>
                <w:rFonts w:eastAsia="MS Mincho"/>
                <w:szCs w:val="22"/>
                <w:lang w:val="sk-SK" w:eastAsia="ar-SA"/>
              </w:rPr>
              <w:t>24,5</w:t>
            </w:r>
          </w:p>
        </w:tc>
        <w:tc>
          <w:tcPr>
            <w:tcW w:w="3406" w:type="dxa"/>
            <w:shd w:val="clear" w:color="auto" w:fill="auto"/>
          </w:tcPr>
          <w:p w14:paraId="526CCD3D" w14:textId="77777777" w:rsidR="007E3FDA" w:rsidRPr="003D4DFF" w:rsidRDefault="007E3FDA">
            <w:pPr>
              <w:keepNext/>
              <w:keepLines/>
              <w:spacing w:before="60" w:after="60" w:line="240" w:lineRule="auto"/>
              <w:jc w:val="center"/>
              <w:rPr>
                <w:szCs w:val="22"/>
                <w:lang w:val="sk-SK"/>
              </w:rPr>
            </w:pPr>
            <w:r w:rsidRPr="003D4DFF">
              <w:rPr>
                <w:rFonts w:eastAsia="MS Mincho"/>
                <w:szCs w:val="22"/>
                <w:lang w:val="sk-SK" w:eastAsia="ar-SA"/>
              </w:rPr>
              <w:t>32,1</w:t>
            </w:r>
          </w:p>
        </w:tc>
      </w:tr>
      <w:tr w:rsidR="007E3FDA" w:rsidRPr="003D4DFF" w14:paraId="16EB25BF" w14:textId="77777777">
        <w:tc>
          <w:tcPr>
            <w:tcW w:w="2802" w:type="dxa"/>
            <w:shd w:val="clear" w:color="auto" w:fill="auto"/>
          </w:tcPr>
          <w:p w14:paraId="371343AD" w14:textId="77777777" w:rsidR="007E3FDA" w:rsidRPr="003D4DFF" w:rsidRDefault="007E3FDA">
            <w:pPr>
              <w:keepNext/>
              <w:keepLines/>
              <w:spacing w:before="60" w:after="60" w:line="240" w:lineRule="auto"/>
              <w:rPr>
                <w:szCs w:val="22"/>
                <w:lang w:val="sk-SK"/>
              </w:rPr>
            </w:pPr>
            <w:r w:rsidRPr="003D4DFF">
              <w:rPr>
                <w:rFonts w:eastAsia="MS Mincho"/>
                <w:szCs w:val="22"/>
                <w:lang w:val="sk-SK" w:eastAsia="ar-SA"/>
              </w:rPr>
              <w:t>Únava</w:t>
            </w:r>
          </w:p>
        </w:tc>
        <w:tc>
          <w:tcPr>
            <w:tcW w:w="3260" w:type="dxa"/>
            <w:shd w:val="clear" w:color="auto" w:fill="auto"/>
          </w:tcPr>
          <w:p w14:paraId="79181B36" w14:textId="77777777" w:rsidR="007E3FDA" w:rsidRPr="003D4DFF" w:rsidRDefault="007E3FDA">
            <w:pPr>
              <w:keepNext/>
              <w:keepLines/>
              <w:spacing w:before="60" w:after="60" w:line="240" w:lineRule="auto"/>
              <w:jc w:val="center"/>
              <w:rPr>
                <w:szCs w:val="22"/>
                <w:lang w:val="sk-SK"/>
              </w:rPr>
            </w:pPr>
            <w:r w:rsidRPr="003D4DFF">
              <w:rPr>
                <w:szCs w:val="22"/>
                <w:lang w:val="sk-SK"/>
              </w:rPr>
              <w:t>24,7</w:t>
            </w:r>
          </w:p>
        </w:tc>
        <w:tc>
          <w:tcPr>
            <w:tcW w:w="3406" w:type="dxa"/>
            <w:shd w:val="clear" w:color="auto" w:fill="auto"/>
          </w:tcPr>
          <w:p w14:paraId="2CD8DEE1" w14:textId="77777777" w:rsidR="007E3FDA" w:rsidRPr="003D4DFF" w:rsidRDefault="007E3FDA">
            <w:pPr>
              <w:keepNext/>
              <w:keepLines/>
              <w:spacing w:before="60" w:after="60" w:line="240" w:lineRule="auto"/>
              <w:jc w:val="center"/>
              <w:rPr>
                <w:szCs w:val="22"/>
                <w:lang w:val="sk-SK"/>
              </w:rPr>
            </w:pPr>
            <w:r w:rsidRPr="003D4DFF">
              <w:rPr>
                <w:szCs w:val="22"/>
                <w:lang w:val="sk-SK"/>
              </w:rPr>
              <w:t>27,1</w:t>
            </w:r>
          </w:p>
        </w:tc>
      </w:tr>
      <w:tr w:rsidR="007E3FDA" w:rsidRPr="003D4DFF" w14:paraId="6CB100B4" w14:textId="77777777">
        <w:tc>
          <w:tcPr>
            <w:tcW w:w="2802" w:type="dxa"/>
            <w:shd w:val="clear" w:color="auto" w:fill="auto"/>
          </w:tcPr>
          <w:p w14:paraId="5613D937" w14:textId="77777777" w:rsidR="007E3FDA" w:rsidRPr="003D4DFF" w:rsidRDefault="007E3FDA">
            <w:pPr>
              <w:spacing w:before="60" w:after="60" w:line="240" w:lineRule="auto"/>
              <w:rPr>
                <w:szCs w:val="22"/>
                <w:lang w:val="sk-SK"/>
              </w:rPr>
            </w:pPr>
            <w:r w:rsidRPr="003D4DFF">
              <w:rPr>
                <w:rFonts w:eastAsia="MS Mincho"/>
                <w:szCs w:val="22"/>
                <w:lang w:val="sk-SK" w:eastAsia="ar-SA"/>
              </w:rPr>
              <w:t>Hematúria</w:t>
            </w:r>
          </w:p>
        </w:tc>
        <w:tc>
          <w:tcPr>
            <w:tcW w:w="3260" w:type="dxa"/>
            <w:shd w:val="clear" w:color="auto" w:fill="auto"/>
          </w:tcPr>
          <w:p w14:paraId="52810219" w14:textId="77777777" w:rsidR="007E3FDA" w:rsidRPr="003D4DFF" w:rsidRDefault="007E3FDA">
            <w:pPr>
              <w:keepNext/>
              <w:keepLines/>
              <w:spacing w:before="60" w:after="60" w:line="240" w:lineRule="auto"/>
              <w:jc w:val="center"/>
              <w:rPr>
                <w:szCs w:val="22"/>
                <w:lang w:val="sk-SK"/>
              </w:rPr>
            </w:pPr>
            <w:r w:rsidRPr="003D4DFF">
              <w:rPr>
                <w:szCs w:val="22"/>
                <w:lang w:val="sk-SK"/>
              </w:rPr>
              <w:t>14,1</w:t>
            </w:r>
          </w:p>
        </w:tc>
        <w:tc>
          <w:tcPr>
            <w:tcW w:w="3406" w:type="dxa"/>
            <w:shd w:val="clear" w:color="auto" w:fill="auto"/>
          </w:tcPr>
          <w:p w14:paraId="3A3A613C" w14:textId="77777777" w:rsidR="007E3FDA" w:rsidRPr="003D4DFF" w:rsidRDefault="007E3FDA">
            <w:pPr>
              <w:keepNext/>
              <w:keepLines/>
              <w:spacing w:before="60" w:after="60" w:line="240" w:lineRule="auto"/>
              <w:jc w:val="center"/>
              <w:rPr>
                <w:szCs w:val="22"/>
                <w:lang w:val="sk-SK"/>
              </w:rPr>
            </w:pPr>
            <w:r w:rsidRPr="003D4DFF">
              <w:rPr>
                <w:szCs w:val="22"/>
                <w:lang w:val="sk-SK"/>
              </w:rPr>
              <w:t>20,8</w:t>
            </w:r>
          </w:p>
        </w:tc>
      </w:tr>
      <w:tr w:rsidR="007E3FDA" w:rsidRPr="003D4DFF" w14:paraId="66F3F49E" w14:textId="77777777">
        <w:tc>
          <w:tcPr>
            <w:tcW w:w="2802" w:type="dxa"/>
            <w:shd w:val="clear" w:color="auto" w:fill="auto"/>
          </w:tcPr>
          <w:p w14:paraId="5D74E549" w14:textId="77777777" w:rsidR="007E3FDA" w:rsidRPr="003D4DFF" w:rsidRDefault="007E3FDA">
            <w:pPr>
              <w:spacing w:before="60" w:after="60" w:line="240" w:lineRule="auto"/>
              <w:rPr>
                <w:szCs w:val="22"/>
                <w:lang w:val="sk-SK"/>
              </w:rPr>
            </w:pPr>
            <w:r w:rsidRPr="003D4DFF">
              <w:rPr>
                <w:rFonts w:eastAsia="MS Mincho"/>
                <w:szCs w:val="22"/>
                <w:lang w:val="sk-SK" w:eastAsia="ar-SA"/>
              </w:rPr>
              <w:t>Asténia</w:t>
            </w:r>
          </w:p>
        </w:tc>
        <w:tc>
          <w:tcPr>
            <w:tcW w:w="3260" w:type="dxa"/>
            <w:shd w:val="clear" w:color="auto" w:fill="auto"/>
          </w:tcPr>
          <w:p w14:paraId="688D10F0" w14:textId="77777777" w:rsidR="007E3FDA" w:rsidRPr="003D4DFF" w:rsidRDefault="007E3FDA">
            <w:pPr>
              <w:keepNext/>
              <w:keepLines/>
              <w:spacing w:before="60" w:after="60" w:line="240" w:lineRule="auto"/>
              <w:jc w:val="center"/>
              <w:rPr>
                <w:szCs w:val="22"/>
                <w:lang w:val="sk-SK"/>
              </w:rPr>
            </w:pPr>
            <w:r w:rsidRPr="003D4DFF">
              <w:rPr>
                <w:szCs w:val="22"/>
                <w:lang w:val="sk-SK"/>
              </w:rPr>
              <w:t>15,3</w:t>
            </w:r>
          </w:p>
        </w:tc>
        <w:tc>
          <w:tcPr>
            <w:tcW w:w="3406" w:type="dxa"/>
            <w:shd w:val="clear" w:color="auto" w:fill="auto"/>
          </w:tcPr>
          <w:p w14:paraId="06CFA4DA" w14:textId="77777777" w:rsidR="007E3FDA" w:rsidRPr="003D4DFF" w:rsidRDefault="007E3FDA">
            <w:pPr>
              <w:keepNext/>
              <w:keepLines/>
              <w:spacing w:before="60" w:after="60" w:line="240" w:lineRule="auto"/>
              <w:jc w:val="center"/>
              <w:rPr>
                <w:szCs w:val="22"/>
                <w:lang w:val="sk-SK"/>
              </w:rPr>
            </w:pPr>
            <w:r w:rsidRPr="003D4DFF">
              <w:rPr>
                <w:szCs w:val="22"/>
                <w:lang w:val="sk-SK"/>
              </w:rPr>
              <w:t>19,7</w:t>
            </w:r>
          </w:p>
        </w:tc>
      </w:tr>
      <w:tr w:rsidR="007E3FDA" w:rsidRPr="003D4DFF" w14:paraId="4BF680B7" w14:textId="77777777">
        <w:tc>
          <w:tcPr>
            <w:tcW w:w="2802" w:type="dxa"/>
            <w:shd w:val="clear" w:color="auto" w:fill="auto"/>
          </w:tcPr>
          <w:p w14:paraId="37FC3ECB" w14:textId="77777777" w:rsidR="007E3FDA" w:rsidRPr="003D4DFF" w:rsidRDefault="007E3FDA">
            <w:pPr>
              <w:spacing w:before="60" w:after="60" w:line="240" w:lineRule="auto"/>
              <w:rPr>
                <w:szCs w:val="22"/>
                <w:lang w:val="sk-SK"/>
              </w:rPr>
            </w:pPr>
            <w:r w:rsidRPr="003D4DFF">
              <w:rPr>
                <w:rFonts w:eastAsia="MS Mincho"/>
                <w:szCs w:val="22"/>
                <w:lang w:val="sk-SK" w:eastAsia="ar-SA"/>
              </w:rPr>
              <w:t>Znížená chuť do jedla</w:t>
            </w:r>
          </w:p>
        </w:tc>
        <w:tc>
          <w:tcPr>
            <w:tcW w:w="3260" w:type="dxa"/>
            <w:shd w:val="clear" w:color="auto" w:fill="auto"/>
          </w:tcPr>
          <w:p w14:paraId="6301D313" w14:textId="77777777" w:rsidR="007E3FDA" w:rsidRPr="003D4DFF" w:rsidRDefault="007E3FDA">
            <w:pPr>
              <w:keepNext/>
              <w:keepLines/>
              <w:spacing w:before="60" w:after="60" w:line="240" w:lineRule="auto"/>
              <w:jc w:val="center"/>
              <w:rPr>
                <w:szCs w:val="22"/>
                <w:lang w:val="sk-SK"/>
              </w:rPr>
            </w:pPr>
            <w:r w:rsidRPr="003D4DFF">
              <w:rPr>
                <w:szCs w:val="22"/>
                <w:lang w:val="sk-SK"/>
              </w:rPr>
              <w:t>13,1</w:t>
            </w:r>
          </w:p>
        </w:tc>
        <w:tc>
          <w:tcPr>
            <w:tcW w:w="3406" w:type="dxa"/>
            <w:shd w:val="clear" w:color="auto" w:fill="auto"/>
          </w:tcPr>
          <w:p w14:paraId="580B7E3B" w14:textId="77777777" w:rsidR="007E3FDA" w:rsidRPr="003D4DFF" w:rsidRDefault="007E3FDA">
            <w:pPr>
              <w:keepNext/>
              <w:keepLines/>
              <w:spacing w:before="60" w:after="60" w:line="240" w:lineRule="auto"/>
              <w:jc w:val="center"/>
              <w:rPr>
                <w:szCs w:val="22"/>
                <w:lang w:val="sk-SK"/>
              </w:rPr>
            </w:pPr>
            <w:r w:rsidRPr="003D4DFF">
              <w:rPr>
                <w:szCs w:val="22"/>
                <w:lang w:val="sk-SK"/>
              </w:rPr>
              <w:t>18,5</w:t>
            </w:r>
          </w:p>
        </w:tc>
      </w:tr>
      <w:tr w:rsidR="007E3FDA" w:rsidRPr="003D4DFF" w14:paraId="2D72D957" w14:textId="77777777">
        <w:tc>
          <w:tcPr>
            <w:tcW w:w="2802" w:type="dxa"/>
            <w:shd w:val="clear" w:color="auto" w:fill="auto"/>
          </w:tcPr>
          <w:p w14:paraId="4AB4B9CE" w14:textId="77777777" w:rsidR="007E3FDA" w:rsidRPr="003D4DFF" w:rsidRDefault="007E3FDA">
            <w:pPr>
              <w:spacing w:before="60" w:after="60" w:line="240" w:lineRule="auto"/>
              <w:rPr>
                <w:szCs w:val="22"/>
                <w:lang w:val="sk-SK"/>
              </w:rPr>
            </w:pPr>
            <w:r w:rsidRPr="003D4DFF">
              <w:rPr>
                <w:rFonts w:eastAsia="MS Mincho"/>
                <w:szCs w:val="22"/>
                <w:lang w:val="sk-SK" w:eastAsia="ar-SA"/>
              </w:rPr>
              <w:t>Vracanie</w:t>
            </w:r>
          </w:p>
        </w:tc>
        <w:tc>
          <w:tcPr>
            <w:tcW w:w="3260" w:type="dxa"/>
            <w:shd w:val="clear" w:color="auto" w:fill="auto"/>
          </w:tcPr>
          <w:p w14:paraId="1248FF10" w14:textId="77777777" w:rsidR="007E3FDA" w:rsidRPr="003D4DFF" w:rsidRDefault="007E3FDA">
            <w:pPr>
              <w:keepNext/>
              <w:keepLines/>
              <w:spacing w:before="60" w:after="60" w:line="240" w:lineRule="auto"/>
              <w:jc w:val="center"/>
              <w:rPr>
                <w:szCs w:val="22"/>
                <w:lang w:val="sk-SK"/>
              </w:rPr>
            </w:pPr>
            <w:r w:rsidRPr="003D4DFF">
              <w:rPr>
                <w:szCs w:val="22"/>
                <w:lang w:val="sk-SK"/>
              </w:rPr>
              <w:t>14,5</w:t>
            </w:r>
          </w:p>
        </w:tc>
        <w:tc>
          <w:tcPr>
            <w:tcW w:w="3406" w:type="dxa"/>
            <w:shd w:val="clear" w:color="auto" w:fill="auto"/>
          </w:tcPr>
          <w:p w14:paraId="156DB985" w14:textId="77777777" w:rsidR="007E3FDA" w:rsidRPr="003D4DFF" w:rsidRDefault="007E3FDA">
            <w:pPr>
              <w:keepNext/>
              <w:keepLines/>
              <w:spacing w:before="60" w:after="60" w:line="240" w:lineRule="auto"/>
              <w:jc w:val="center"/>
              <w:rPr>
                <w:szCs w:val="22"/>
                <w:lang w:val="sk-SK"/>
              </w:rPr>
            </w:pPr>
            <w:r w:rsidRPr="003D4DFF">
              <w:rPr>
                <w:szCs w:val="22"/>
                <w:lang w:val="sk-SK"/>
              </w:rPr>
              <w:t>18,2</w:t>
            </w:r>
          </w:p>
        </w:tc>
      </w:tr>
      <w:tr w:rsidR="007E3FDA" w:rsidRPr="003D4DFF" w14:paraId="17BDF1FA" w14:textId="77777777">
        <w:tc>
          <w:tcPr>
            <w:tcW w:w="2802" w:type="dxa"/>
            <w:shd w:val="clear" w:color="auto" w:fill="auto"/>
          </w:tcPr>
          <w:p w14:paraId="2A08B706" w14:textId="77777777" w:rsidR="007E3FDA" w:rsidRPr="003D4DFF" w:rsidRDefault="007E3FDA">
            <w:pPr>
              <w:spacing w:before="60" w:after="60" w:line="240" w:lineRule="auto"/>
              <w:rPr>
                <w:szCs w:val="22"/>
                <w:lang w:val="sk-SK"/>
              </w:rPr>
            </w:pPr>
            <w:r w:rsidRPr="003D4DFF">
              <w:rPr>
                <w:rFonts w:eastAsia="MS Mincho"/>
                <w:szCs w:val="22"/>
                <w:lang w:val="sk-SK" w:eastAsia="ar-SA"/>
              </w:rPr>
              <w:t>Zápcha</w:t>
            </w:r>
          </w:p>
        </w:tc>
        <w:tc>
          <w:tcPr>
            <w:tcW w:w="3260" w:type="dxa"/>
            <w:shd w:val="clear" w:color="auto" w:fill="auto"/>
          </w:tcPr>
          <w:p w14:paraId="2B62218B" w14:textId="77777777" w:rsidR="007E3FDA" w:rsidRPr="003D4DFF" w:rsidRDefault="007E3FDA">
            <w:pPr>
              <w:keepNext/>
              <w:keepLines/>
              <w:spacing w:before="60" w:after="60" w:line="240" w:lineRule="auto"/>
              <w:jc w:val="center"/>
              <w:rPr>
                <w:szCs w:val="22"/>
                <w:lang w:val="sk-SK"/>
              </w:rPr>
            </w:pPr>
            <w:r w:rsidRPr="003D4DFF">
              <w:rPr>
                <w:szCs w:val="22"/>
                <w:lang w:val="sk-SK"/>
              </w:rPr>
              <w:t>17,6</w:t>
            </w:r>
          </w:p>
        </w:tc>
        <w:tc>
          <w:tcPr>
            <w:tcW w:w="3406" w:type="dxa"/>
            <w:shd w:val="clear" w:color="auto" w:fill="auto"/>
          </w:tcPr>
          <w:p w14:paraId="6EADAC75" w14:textId="77777777" w:rsidR="007E3FDA" w:rsidRPr="003D4DFF" w:rsidRDefault="007E3FDA">
            <w:pPr>
              <w:keepNext/>
              <w:keepLines/>
              <w:spacing w:before="60" w:after="60" w:line="240" w:lineRule="auto"/>
              <w:jc w:val="center"/>
              <w:rPr>
                <w:szCs w:val="22"/>
                <w:lang w:val="sk-SK"/>
              </w:rPr>
            </w:pPr>
            <w:r w:rsidRPr="003D4DFF">
              <w:rPr>
                <w:szCs w:val="22"/>
                <w:lang w:val="sk-SK"/>
              </w:rPr>
              <w:t>18,0</w:t>
            </w:r>
          </w:p>
        </w:tc>
      </w:tr>
      <w:tr w:rsidR="007E3FDA" w:rsidRPr="003D4DFF" w14:paraId="69B4F76B" w14:textId="77777777">
        <w:trPr>
          <w:trHeight w:val="145"/>
        </w:trPr>
        <w:tc>
          <w:tcPr>
            <w:tcW w:w="2802" w:type="dxa"/>
            <w:shd w:val="clear" w:color="auto" w:fill="auto"/>
            <w:vAlign w:val="center"/>
          </w:tcPr>
          <w:p w14:paraId="6CF8C5D4" w14:textId="77777777" w:rsidR="007E3FDA" w:rsidRPr="003D4DFF" w:rsidRDefault="007E3FDA">
            <w:pPr>
              <w:spacing w:before="60" w:after="60" w:line="240" w:lineRule="auto"/>
              <w:rPr>
                <w:szCs w:val="22"/>
                <w:lang w:val="sk-SK"/>
              </w:rPr>
            </w:pPr>
            <w:r w:rsidRPr="003D4DFF">
              <w:rPr>
                <w:rFonts w:eastAsia="MS Mincho"/>
                <w:szCs w:val="22"/>
                <w:lang w:val="sk-SK" w:eastAsia="ar-SA"/>
              </w:rPr>
              <w:t>Bolesť chrbta</w:t>
            </w:r>
          </w:p>
        </w:tc>
        <w:tc>
          <w:tcPr>
            <w:tcW w:w="3260" w:type="dxa"/>
            <w:shd w:val="clear" w:color="auto" w:fill="auto"/>
          </w:tcPr>
          <w:p w14:paraId="1ECA5732" w14:textId="77777777" w:rsidR="007E3FDA" w:rsidRPr="003D4DFF" w:rsidRDefault="007E3FDA">
            <w:pPr>
              <w:spacing w:before="60" w:after="60" w:line="240" w:lineRule="auto"/>
              <w:jc w:val="center"/>
              <w:rPr>
                <w:szCs w:val="22"/>
                <w:lang w:val="sk-SK"/>
              </w:rPr>
            </w:pPr>
            <w:r w:rsidRPr="003D4DFF">
              <w:rPr>
                <w:szCs w:val="22"/>
                <w:lang w:val="sk-SK"/>
              </w:rPr>
              <w:t>11,0</w:t>
            </w:r>
          </w:p>
        </w:tc>
        <w:tc>
          <w:tcPr>
            <w:tcW w:w="3406" w:type="dxa"/>
            <w:shd w:val="clear" w:color="auto" w:fill="auto"/>
          </w:tcPr>
          <w:p w14:paraId="537FD255" w14:textId="77777777" w:rsidR="007E3FDA" w:rsidRPr="003D4DFF" w:rsidRDefault="007E3FDA">
            <w:pPr>
              <w:spacing w:before="60" w:after="60" w:line="240" w:lineRule="auto"/>
              <w:jc w:val="center"/>
              <w:rPr>
                <w:szCs w:val="22"/>
                <w:lang w:val="sk-SK"/>
              </w:rPr>
            </w:pPr>
            <w:r w:rsidRPr="003D4DFF">
              <w:rPr>
                <w:szCs w:val="22"/>
                <w:lang w:val="sk-SK"/>
              </w:rPr>
              <w:t>13,9</w:t>
            </w:r>
          </w:p>
        </w:tc>
      </w:tr>
      <w:tr w:rsidR="007E3FDA" w:rsidRPr="003D4DFF" w14:paraId="3EC8B5B9" w14:textId="77777777">
        <w:tc>
          <w:tcPr>
            <w:tcW w:w="2802" w:type="dxa"/>
            <w:shd w:val="clear" w:color="auto" w:fill="auto"/>
          </w:tcPr>
          <w:p w14:paraId="5E84BD54" w14:textId="77777777" w:rsidR="007E3FDA" w:rsidRPr="003D4DFF" w:rsidRDefault="007E3FDA">
            <w:pPr>
              <w:spacing w:before="60" w:after="60" w:line="240" w:lineRule="auto"/>
              <w:rPr>
                <w:szCs w:val="22"/>
                <w:lang w:val="sk-SK"/>
              </w:rPr>
            </w:pPr>
            <w:r w:rsidRPr="003D4DFF">
              <w:rPr>
                <w:rFonts w:eastAsia="MS Mincho"/>
                <w:szCs w:val="22"/>
                <w:lang w:val="sk-SK" w:eastAsia="ar-SA"/>
              </w:rPr>
              <w:t>Klinická neutropénia</w:t>
            </w:r>
          </w:p>
        </w:tc>
        <w:tc>
          <w:tcPr>
            <w:tcW w:w="3260" w:type="dxa"/>
            <w:shd w:val="clear" w:color="auto" w:fill="auto"/>
          </w:tcPr>
          <w:p w14:paraId="25602A37" w14:textId="77777777" w:rsidR="007E3FDA" w:rsidRPr="003D4DFF" w:rsidRDefault="007E3FDA">
            <w:pPr>
              <w:tabs>
                <w:tab w:val="left" w:pos="2190"/>
              </w:tabs>
              <w:spacing w:before="60" w:after="60" w:line="240" w:lineRule="auto"/>
              <w:jc w:val="center"/>
              <w:rPr>
                <w:szCs w:val="22"/>
                <w:lang w:val="sk-SK"/>
              </w:rPr>
            </w:pPr>
            <w:r w:rsidRPr="003D4DFF">
              <w:rPr>
                <w:szCs w:val="22"/>
                <w:lang w:val="sk-SK"/>
              </w:rPr>
              <w:t>3,1</w:t>
            </w:r>
          </w:p>
        </w:tc>
        <w:tc>
          <w:tcPr>
            <w:tcW w:w="3406" w:type="dxa"/>
            <w:shd w:val="clear" w:color="auto" w:fill="auto"/>
          </w:tcPr>
          <w:p w14:paraId="75404CA1" w14:textId="77777777" w:rsidR="007E3FDA" w:rsidRPr="003D4DFF" w:rsidRDefault="007E3FDA">
            <w:pPr>
              <w:spacing w:before="60" w:after="60" w:line="240" w:lineRule="auto"/>
              <w:jc w:val="center"/>
              <w:rPr>
                <w:szCs w:val="22"/>
                <w:lang w:val="sk-SK"/>
              </w:rPr>
            </w:pPr>
            <w:r w:rsidRPr="003D4DFF">
              <w:rPr>
                <w:szCs w:val="22"/>
                <w:lang w:val="sk-SK"/>
              </w:rPr>
              <w:t>10,9</w:t>
            </w:r>
          </w:p>
        </w:tc>
      </w:tr>
      <w:tr w:rsidR="007E3FDA" w:rsidRPr="003D4DFF" w14:paraId="4AEBF54B" w14:textId="77777777">
        <w:tc>
          <w:tcPr>
            <w:tcW w:w="2802" w:type="dxa"/>
            <w:shd w:val="clear" w:color="auto" w:fill="auto"/>
          </w:tcPr>
          <w:p w14:paraId="34F05027" w14:textId="77777777" w:rsidR="007E3FDA" w:rsidRPr="003D4DFF" w:rsidRDefault="007E3FDA">
            <w:pPr>
              <w:spacing w:before="60" w:after="60" w:line="240" w:lineRule="auto"/>
              <w:rPr>
                <w:szCs w:val="22"/>
                <w:lang w:val="sk-SK"/>
              </w:rPr>
            </w:pPr>
            <w:r w:rsidRPr="003D4DFF">
              <w:rPr>
                <w:rFonts w:eastAsia="MS Mincho"/>
                <w:szCs w:val="22"/>
                <w:lang w:val="sk-SK" w:eastAsia="ar-SA"/>
              </w:rPr>
              <w:t>Infekcie močového traktu</w:t>
            </w:r>
          </w:p>
        </w:tc>
        <w:tc>
          <w:tcPr>
            <w:tcW w:w="3260" w:type="dxa"/>
            <w:shd w:val="clear" w:color="auto" w:fill="auto"/>
          </w:tcPr>
          <w:p w14:paraId="023FA8C3" w14:textId="77777777" w:rsidR="007E3FDA" w:rsidRPr="003D4DFF" w:rsidRDefault="007E3FDA">
            <w:pPr>
              <w:spacing w:before="60" w:after="60" w:line="240" w:lineRule="auto"/>
              <w:jc w:val="center"/>
              <w:rPr>
                <w:szCs w:val="22"/>
                <w:lang w:val="sk-SK"/>
              </w:rPr>
            </w:pPr>
            <w:r w:rsidRPr="003D4DFF">
              <w:rPr>
                <w:szCs w:val="22"/>
                <w:lang w:val="sk-SK"/>
              </w:rPr>
              <w:t>6,9</w:t>
            </w:r>
          </w:p>
        </w:tc>
        <w:tc>
          <w:tcPr>
            <w:tcW w:w="3406" w:type="dxa"/>
            <w:shd w:val="clear" w:color="auto" w:fill="auto"/>
          </w:tcPr>
          <w:p w14:paraId="5F39E3FB" w14:textId="77777777" w:rsidR="007E3FDA" w:rsidRPr="003D4DFF" w:rsidRDefault="007E3FDA">
            <w:pPr>
              <w:spacing w:before="60" w:after="60" w:line="240" w:lineRule="auto"/>
              <w:jc w:val="center"/>
              <w:rPr>
                <w:szCs w:val="22"/>
                <w:lang w:val="sk-SK"/>
              </w:rPr>
            </w:pPr>
            <w:r w:rsidRPr="003D4DFF">
              <w:rPr>
                <w:szCs w:val="22"/>
                <w:lang w:val="sk-SK"/>
              </w:rPr>
              <w:t>10,8</w:t>
            </w:r>
          </w:p>
        </w:tc>
      </w:tr>
      <w:tr w:rsidR="007E3FDA" w:rsidRPr="003D4DFF" w14:paraId="02EBD4A4" w14:textId="77777777">
        <w:tc>
          <w:tcPr>
            <w:tcW w:w="2802" w:type="dxa"/>
            <w:shd w:val="clear" w:color="auto" w:fill="auto"/>
          </w:tcPr>
          <w:p w14:paraId="592E184F" w14:textId="77777777" w:rsidR="007E3FDA" w:rsidRPr="003D4DFF" w:rsidRDefault="007E3FDA">
            <w:pPr>
              <w:spacing w:before="60" w:after="60" w:line="240" w:lineRule="auto"/>
              <w:rPr>
                <w:szCs w:val="22"/>
                <w:lang w:val="sk-SK"/>
              </w:rPr>
            </w:pPr>
            <w:r w:rsidRPr="003D4DFF">
              <w:rPr>
                <w:rFonts w:eastAsia="MS Mincho"/>
                <w:szCs w:val="22"/>
                <w:lang w:val="sk-SK" w:eastAsia="ar-SA"/>
              </w:rPr>
              <w:t>Periférna senzorická neuropatia</w:t>
            </w:r>
          </w:p>
        </w:tc>
        <w:tc>
          <w:tcPr>
            <w:tcW w:w="3260" w:type="dxa"/>
            <w:shd w:val="clear" w:color="auto" w:fill="auto"/>
          </w:tcPr>
          <w:p w14:paraId="58677546" w14:textId="77777777" w:rsidR="007E3FDA" w:rsidRPr="003D4DFF" w:rsidRDefault="007E3FDA">
            <w:pPr>
              <w:spacing w:before="60" w:after="60" w:line="240" w:lineRule="auto"/>
              <w:jc w:val="center"/>
              <w:rPr>
                <w:szCs w:val="22"/>
                <w:lang w:val="sk-SK"/>
              </w:rPr>
            </w:pPr>
            <w:r w:rsidRPr="003D4DFF">
              <w:rPr>
                <w:szCs w:val="22"/>
                <w:lang w:val="sk-SK"/>
              </w:rPr>
              <w:t>6,6</w:t>
            </w:r>
          </w:p>
        </w:tc>
        <w:tc>
          <w:tcPr>
            <w:tcW w:w="3406" w:type="dxa"/>
            <w:shd w:val="clear" w:color="auto" w:fill="auto"/>
          </w:tcPr>
          <w:p w14:paraId="140AF1D2" w14:textId="77777777" w:rsidR="007E3FDA" w:rsidRPr="003D4DFF" w:rsidRDefault="007E3FDA">
            <w:pPr>
              <w:spacing w:before="60" w:after="60" w:line="240" w:lineRule="auto"/>
              <w:jc w:val="center"/>
              <w:rPr>
                <w:szCs w:val="22"/>
                <w:lang w:val="sk-SK"/>
              </w:rPr>
            </w:pPr>
            <w:r w:rsidRPr="003D4DFF">
              <w:rPr>
                <w:szCs w:val="22"/>
                <w:lang w:val="sk-SK"/>
              </w:rPr>
              <w:t>10,6</w:t>
            </w:r>
          </w:p>
        </w:tc>
      </w:tr>
      <w:tr w:rsidR="007E3FDA" w:rsidRPr="003D4DFF" w14:paraId="79882816" w14:textId="77777777">
        <w:tc>
          <w:tcPr>
            <w:tcW w:w="2802" w:type="dxa"/>
            <w:shd w:val="clear" w:color="auto" w:fill="auto"/>
          </w:tcPr>
          <w:p w14:paraId="2C4958C4" w14:textId="77777777" w:rsidR="007E3FDA" w:rsidRPr="003D4DFF" w:rsidRDefault="007E3FDA">
            <w:pPr>
              <w:spacing w:before="60" w:after="60" w:line="240" w:lineRule="auto"/>
              <w:rPr>
                <w:szCs w:val="22"/>
                <w:lang w:val="sk-SK"/>
              </w:rPr>
            </w:pPr>
            <w:r w:rsidRPr="003D4DFF">
              <w:rPr>
                <w:rFonts w:eastAsia="MS Mincho"/>
                <w:szCs w:val="22"/>
                <w:lang w:val="sk-SK" w:eastAsia="ar-SA"/>
              </w:rPr>
              <w:t>Dysgeúzia</w:t>
            </w:r>
          </w:p>
          <w:p w14:paraId="14DF3219" w14:textId="77777777" w:rsidR="007E3FDA" w:rsidRPr="003D4DFF" w:rsidRDefault="007E3FDA">
            <w:pPr>
              <w:spacing w:before="60" w:after="60" w:line="240" w:lineRule="auto"/>
              <w:rPr>
                <w:rFonts w:eastAsia="MS Mincho"/>
                <w:szCs w:val="22"/>
                <w:lang w:val="sk-SK" w:eastAsia="ar-SA"/>
              </w:rPr>
            </w:pPr>
          </w:p>
        </w:tc>
        <w:tc>
          <w:tcPr>
            <w:tcW w:w="3260" w:type="dxa"/>
            <w:shd w:val="clear" w:color="auto" w:fill="auto"/>
          </w:tcPr>
          <w:p w14:paraId="519199DC" w14:textId="77777777" w:rsidR="007E3FDA" w:rsidRPr="003D4DFF" w:rsidRDefault="007E3FDA">
            <w:pPr>
              <w:spacing w:before="60" w:after="60" w:line="240" w:lineRule="auto"/>
              <w:jc w:val="center"/>
              <w:rPr>
                <w:szCs w:val="22"/>
                <w:lang w:val="sk-SK"/>
              </w:rPr>
            </w:pPr>
            <w:r w:rsidRPr="003D4DFF">
              <w:rPr>
                <w:szCs w:val="22"/>
                <w:lang w:val="sk-SK"/>
              </w:rPr>
              <w:t>7,1</w:t>
            </w:r>
          </w:p>
        </w:tc>
        <w:tc>
          <w:tcPr>
            <w:tcW w:w="3406" w:type="dxa"/>
            <w:shd w:val="clear" w:color="auto" w:fill="auto"/>
          </w:tcPr>
          <w:p w14:paraId="59C87047" w14:textId="77777777" w:rsidR="007E3FDA" w:rsidRPr="003D4DFF" w:rsidRDefault="007E3FDA">
            <w:pPr>
              <w:spacing w:before="60" w:after="60" w:line="240" w:lineRule="auto"/>
              <w:jc w:val="center"/>
              <w:rPr>
                <w:szCs w:val="22"/>
                <w:lang w:val="sk-SK"/>
              </w:rPr>
            </w:pPr>
            <w:r w:rsidRPr="003D4DFF">
              <w:rPr>
                <w:szCs w:val="22"/>
                <w:lang w:val="sk-SK"/>
              </w:rPr>
              <w:t>10,6</w:t>
            </w:r>
          </w:p>
        </w:tc>
      </w:tr>
      <w:tr w:rsidR="007E3FDA" w:rsidRPr="003D4DFF" w14:paraId="59F380D5" w14:textId="77777777">
        <w:tc>
          <w:tcPr>
            <w:tcW w:w="6062" w:type="dxa"/>
            <w:gridSpan w:val="2"/>
            <w:shd w:val="clear" w:color="auto" w:fill="auto"/>
          </w:tcPr>
          <w:p w14:paraId="7776BB17" w14:textId="77777777" w:rsidR="007E3FDA" w:rsidRPr="003D4DFF" w:rsidRDefault="007E3FDA">
            <w:pPr>
              <w:keepNext/>
              <w:spacing w:before="60" w:after="60" w:line="240" w:lineRule="auto"/>
              <w:rPr>
                <w:szCs w:val="22"/>
                <w:lang w:val="sk-SK"/>
              </w:rPr>
            </w:pPr>
            <w:r w:rsidRPr="003D4DFF">
              <w:rPr>
                <w:rFonts w:eastAsia="MS Mincho"/>
                <w:b/>
                <w:szCs w:val="22"/>
                <w:lang w:val="sk-SK" w:eastAsia="ar-SA"/>
              </w:rPr>
              <w:t>Nežiaduce reakcie stupňa ≥ 3</w:t>
            </w:r>
            <w:r w:rsidRPr="003D4DFF">
              <w:rPr>
                <w:rFonts w:eastAsia="MS Mincho"/>
                <w:szCs w:val="22"/>
                <w:vertAlign w:val="superscript"/>
                <w:lang w:val="sk-SK" w:eastAsia="ar-SA"/>
              </w:rPr>
              <w:t xml:space="preserve">b </w:t>
            </w:r>
            <w:r w:rsidRPr="003D4DFF">
              <w:rPr>
                <w:szCs w:val="22"/>
                <w:lang w:val="sk-SK"/>
              </w:rPr>
              <w:t>(%)</w:t>
            </w:r>
          </w:p>
        </w:tc>
        <w:tc>
          <w:tcPr>
            <w:tcW w:w="3406" w:type="dxa"/>
            <w:shd w:val="clear" w:color="auto" w:fill="auto"/>
          </w:tcPr>
          <w:p w14:paraId="20F45F2A" w14:textId="77777777" w:rsidR="007E3FDA" w:rsidRPr="003D4DFF" w:rsidRDefault="007E3FDA">
            <w:pPr>
              <w:snapToGrid w:val="0"/>
              <w:spacing w:before="60" w:after="60" w:line="240" w:lineRule="auto"/>
              <w:jc w:val="center"/>
              <w:rPr>
                <w:szCs w:val="22"/>
                <w:lang w:val="sk-SK"/>
              </w:rPr>
            </w:pPr>
          </w:p>
        </w:tc>
      </w:tr>
      <w:tr w:rsidR="007E3FDA" w:rsidRPr="003D4DFF" w14:paraId="6F4CA49F" w14:textId="77777777">
        <w:tc>
          <w:tcPr>
            <w:tcW w:w="2802" w:type="dxa"/>
            <w:shd w:val="clear" w:color="auto" w:fill="auto"/>
          </w:tcPr>
          <w:p w14:paraId="6DA25C85" w14:textId="77777777" w:rsidR="007E3FDA" w:rsidRPr="003D4DFF" w:rsidRDefault="007E3FDA">
            <w:pPr>
              <w:keepNext/>
              <w:spacing w:before="60" w:after="60" w:line="240" w:lineRule="auto"/>
              <w:rPr>
                <w:szCs w:val="22"/>
                <w:lang w:val="sk-SK"/>
              </w:rPr>
            </w:pPr>
            <w:r w:rsidRPr="003D4DFF">
              <w:rPr>
                <w:rFonts w:eastAsia="MS Mincho"/>
                <w:szCs w:val="22"/>
                <w:lang w:val="sk-SK" w:eastAsia="ar-SA"/>
              </w:rPr>
              <w:t>Klinická neutropénia</w:t>
            </w:r>
          </w:p>
        </w:tc>
        <w:tc>
          <w:tcPr>
            <w:tcW w:w="3260" w:type="dxa"/>
            <w:shd w:val="clear" w:color="auto" w:fill="auto"/>
          </w:tcPr>
          <w:p w14:paraId="08C43ECD" w14:textId="77777777" w:rsidR="007E3FDA" w:rsidRPr="003D4DFF" w:rsidRDefault="007E3FDA">
            <w:pPr>
              <w:spacing w:before="60" w:after="60" w:line="240" w:lineRule="auto"/>
              <w:jc w:val="center"/>
              <w:rPr>
                <w:szCs w:val="22"/>
                <w:lang w:val="sk-SK"/>
              </w:rPr>
            </w:pPr>
            <w:r w:rsidRPr="003D4DFF">
              <w:rPr>
                <w:szCs w:val="22"/>
                <w:lang w:val="sk-SK"/>
              </w:rPr>
              <w:t>2,4</w:t>
            </w:r>
          </w:p>
        </w:tc>
        <w:tc>
          <w:tcPr>
            <w:tcW w:w="3406" w:type="dxa"/>
            <w:shd w:val="clear" w:color="auto" w:fill="auto"/>
          </w:tcPr>
          <w:p w14:paraId="6BA9E1E9" w14:textId="77777777" w:rsidR="007E3FDA" w:rsidRPr="003D4DFF" w:rsidRDefault="007E3FDA">
            <w:pPr>
              <w:spacing w:before="60" w:after="60" w:line="240" w:lineRule="auto"/>
              <w:jc w:val="center"/>
              <w:rPr>
                <w:szCs w:val="22"/>
                <w:lang w:val="sk-SK"/>
              </w:rPr>
            </w:pPr>
            <w:r w:rsidRPr="003D4DFF">
              <w:rPr>
                <w:szCs w:val="22"/>
                <w:lang w:val="sk-SK"/>
              </w:rPr>
              <w:t>9,6</w:t>
            </w:r>
          </w:p>
        </w:tc>
      </w:tr>
      <w:tr w:rsidR="007E3FDA" w:rsidRPr="003D4DFF" w14:paraId="3B33C820" w14:textId="77777777">
        <w:tc>
          <w:tcPr>
            <w:tcW w:w="2802" w:type="dxa"/>
            <w:shd w:val="clear" w:color="auto" w:fill="auto"/>
          </w:tcPr>
          <w:p w14:paraId="6A546710" w14:textId="77777777" w:rsidR="007E3FDA" w:rsidRPr="003D4DFF" w:rsidRDefault="007E3FDA">
            <w:pPr>
              <w:spacing w:before="60" w:after="60" w:line="240" w:lineRule="auto"/>
              <w:rPr>
                <w:szCs w:val="22"/>
                <w:lang w:val="sk-SK"/>
              </w:rPr>
            </w:pPr>
            <w:r w:rsidRPr="003D4DFF">
              <w:rPr>
                <w:rFonts w:eastAsia="MS Mincho"/>
                <w:szCs w:val="22"/>
                <w:lang w:val="sk-SK" w:eastAsia="ar-SA"/>
              </w:rPr>
              <w:t>Febrilná neutropénia</w:t>
            </w:r>
          </w:p>
          <w:p w14:paraId="4302C207" w14:textId="77777777" w:rsidR="007E3FDA" w:rsidRPr="003D4DFF" w:rsidRDefault="007E3FDA">
            <w:pPr>
              <w:spacing w:before="60" w:after="60" w:line="240" w:lineRule="auto"/>
              <w:rPr>
                <w:rFonts w:eastAsia="MS Mincho"/>
                <w:szCs w:val="22"/>
                <w:lang w:val="sk-SK" w:eastAsia="ar-SA"/>
              </w:rPr>
            </w:pPr>
          </w:p>
        </w:tc>
        <w:tc>
          <w:tcPr>
            <w:tcW w:w="3260" w:type="dxa"/>
            <w:shd w:val="clear" w:color="auto" w:fill="auto"/>
          </w:tcPr>
          <w:p w14:paraId="5BDA71FD" w14:textId="77777777" w:rsidR="007E3FDA" w:rsidRPr="003D4DFF" w:rsidRDefault="007E3FDA">
            <w:pPr>
              <w:spacing w:before="60" w:after="60" w:line="240" w:lineRule="auto"/>
              <w:jc w:val="center"/>
              <w:rPr>
                <w:szCs w:val="22"/>
                <w:lang w:val="sk-SK"/>
              </w:rPr>
            </w:pPr>
            <w:r w:rsidRPr="003D4DFF">
              <w:rPr>
                <w:szCs w:val="22"/>
                <w:lang w:val="sk-SK"/>
              </w:rPr>
              <w:t>2,1</w:t>
            </w:r>
          </w:p>
        </w:tc>
        <w:tc>
          <w:tcPr>
            <w:tcW w:w="3406" w:type="dxa"/>
            <w:shd w:val="clear" w:color="auto" w:fill="auto"/>
          </w:tcPr>
          <w:p w14:paraId="6653E2E1" w14:textId="77777777" w:rsidR="007E3FDA" w:rsidRPr="003D4DFF" w:rsidRDefault="007E3FDA">
            <w:pPr>
              <w:spacing w:before="60" w:after="60" w:line="240" w:lineRule="auto"/>
              <w:jc w:val="center"/>
              <w:rPr>
                <w:szCs w:val="22"/>
                <w:lang w:val="sk-SK"/>
              </w:rPr>
            </w:pPr>
            <w:r w:rsidRPr="003D4DFF">
              <w:rPr>
                <w:szCs w:val="22"/>
                <w:lang w:val="sk-SK"/>
              </w:rPr>
              <w:t>9,2</w:t>
            </w:r>
          </w:p>
        </w:tc>
      </w:tr>
      <w:tr w:rsidR="007E3FDA" w:rsidRPr="003D4DFF" w14:paraId="1FCA92BF" w14:textId="77777777">
        <w:tc>
          <w:tcPr>
            <w:tcW w:w="6062" w:type="dxa"/>
            <w:gridSpan w:val="2"/>
            <w:shd w:val="clear" w:color="auto" w:fill="auto"/>
          </w:tcPr>
          <w:p w14:paraId="4C914D2A" w14:textId="77777777" w:rsidR="007E3FDA" w:rsidRPr="003D4DFF" w:rsidRDefault="007E3FDA">
            <w:pPr>
              <w:spacing w:before="60" w:after="60" w:line="240" w:lineRule="auto"/>
              <w:rPr>
                <w:szCs w:val="22"/>
                <w:lang w:val="sk-SK"/>
              </w:rPr>
            </w:pPr>
            <w:r w:rsidRPr="003D4DFF">
              <w:rPr>
                <w:rFonts w:eastAsia="MS Mincho"/>
                <w:b/>
                <w:szCs w:val="22"/>
                <w:lang w:val="sk-SK" w:eastAsia="ar-SA"/>
              </w:rPr>
              <w:t>Hematologické abnormality</w:t>
            </w:r>
            <w:r w:rsidRPr="003D4DFF">
              <w:rPr>
                <w:rFonts w:eastAsia="MS Mincho"/>
                <w:szCs w:val="22"/>
                <w:vertAlign w:val="superscript"/>
                <w:lang w:val="sk-SK" w:eastAsia="ar-SA"/>
              </w:rPr>
              <w:t xml:space="preserve">c </w:t>
            </w:r>
            <w:r w:rsidRPr="003D4DFF">
              <w:rPr>
                <w:szCs w:val="22"/>
                <w:lang w:val="sk-SK"/>
              </w:rPr>
              <w:t>(%)</w:t>
            </w:r>
          </w:p>
        </w:tc>
        <w:tc>
          <w:tcPr>
            <w:tcW w:w="3406" w:type="dxa"/>
            <w:shd w:val="clear" w:color="auto" w:fill="auto"/>
            <w:vAlign w:val="bottom"/>
          </w:tcPr>
          <w:p w14:paraId="7D4A206B" w14:textId="77777777" w:rsidR="007E3FDA" w:rsidRPr="003D4DFF" w:rsidRDefault="007E3FDA">
            <w:pPr>
              <w:snapToGrid w:val="0"/>
              <w:spacing w:before="60" w:after="60" w:line="240" w:lineRule="auto"/>
              <w:jc w:val="center"/>
              <w:rPr>
                <w:b/>
                <w:szCs w:val="22"/>
                <w:lang w:val="sk-SK"/>
              </w:rPr>
            </w:pPr>
          </w:p>
        </w:tc>
      </w:tr>
      <w:tr w:rsidR="007E3FDA" w:rsidRPr="003D4DFF" w14:paraId="5EC09873" w14:textId="77777777">
        <w:tc>
          <w:tcPr>
            <w:tcW w:w="2802" w:type="dxa"/>
            <w:shd w:val="clear" w:color="auto" w:fill="auto"/>
            <w:vAlign w:val="bottom"/>
          </w:tcPr>
          <w:p w14:paraId="396C7630" w14:textId="77777777" w:rsidR="007E3FDA" w:rsidRPr="003D4DFF" w:rsidRDefault="007E3FDA">
            <w:pPr>
              <w:spacing w:before="60" w:after="60" w:line="240" w:lineRule="auto"/>
              <w:rPr>
                <w:szCs w:val="22"/>
                <w:lang w:val="sk-SK"/>
              </w:rPr>
            </w:pPr>
            <w:r w:rsidRPr="003D4DFF">
              <w:rPr>
                <w:rFonts w:eastAsia="MS Mincho"/>
                <w:szCs w:val="22"/>
                <w:lang w:val="sk-SK" w:eastAsia="ar-SA"/>
              </w:rPr>
              <w:t>Neutropénia stupňa ≥ 3</w:t>
            </w:r>
          </w:p>
        </w:tc>
        <w:tc>
          <w:tcPr>
            <w:tcW w:w="3260" w:type="dxa"/>
            <w:shd w:val="clear" w:color="auto" w:fill="auto"/>
            <w:vAlign w:val="bottom"/>
          </w:tcPr>
          <w:p w14:paraId="10FEF040" w14:textId="77777777" w:rsidR="007E3FDA" w:rsidRPr="003D4DFF" w:rsidRDefault="007E3FDA">
            <w:pPr>
              <w:spacing w:before="60" w:after="60" w:line="240" w:lineRule="auto"/>
              <w:jc w:val="center"/>
              <w:rPr>
                <w:szCs w:val="22"/>
                <w:lang w:val="sk-SK"/>
              </w:rPr>
            </w:pPr>
            <w:r w:rsidRPr="003D4DFF">
              <w:rPr>
                <w:rFonts w:eastAsia="MS Mincho"/>
                <w:szCs w:val="22"/>
                <w:lang w:val="sk-SK" w:eastAsia="ar-SA"/>
              </w:rPr>
              <w:t>41,8</w:t>
            </w:r>
          </w:p>
        </w:tc>
        <w:tc>
          <w:tcPr>
            <w:tcW w:w="3406" w:type="dxa"/>
            <w:shd w:val="clear" w:color="auto" w:fill="auto"/>
          </w:tcPr>
          <w:p w14:paraId="1F536E71" w14:textId="77777777" w:rsidR="007E3FDA" w:rsidRPr="003D4DFF" w:rsidRDefault="007E3FDA">
            <w:pPr>
              <w:spacing w:before="60" w:after="60" w:line="240" w:lineRule="auto"/>
              <w:jc w:val="center"/>
              <w:rPr>
                <w:szCs w:val="22"/>
                <w:lang w:val="sk-SK"/>
              </w:rPr>
            </w:pPr>
            <w:r w:rsidRPr="003D4DFF">
              <w:rPr>
                <w:rFonts w:eastAsia="MS Mincho"/>
                <w:szCs w:val="22"/>
                <w:lang w:val="sk-SK" w:eastAsia="ar-SA"/>
              </w:rPr>
              <w:t>73,3</w:t>
            </w:r>
          </w:p>
        </w:tc>
      </w:tr>
      <w:tr w:rsidR="007E3FDA" w:rsidRPr="003D4DFF" w14:paraId="6EAE4E9E" w14:textId="77777777">
        <w:trPr>
          <w:trHeight w:val="80"/>
        </w:trPr>
        <w:tc>
          <w:tcPr>
            <w:tcW w:w="2802" w:type="dxa"/>
            <w:shd w:val="clear" w:color="auto" w:fill="auto"/>
            <w:vAlign w:val="bottom"/>
          </w:tcPr>
          <w:p w14:paraId="1DA564D9" w14:textId="77777777" w:rsidR="007E3FDA" w:rsidRPr="003D4DFF" w:rsidRDefault="007E3FDA">
            <w:pPr>
              <w:spacing w:before="60" w:after="60" w:line="240" w:lineRule="auto"/>
              <w:rPr>
                <w:szCs w:val="22"/>
                <w:lang w:val="sk-SK"/>
              </w:rPr>
            </w:pPr>
            <w:r w:rsidRPr="003D4DFF">
              <w:rPr>
                <w:rFonts w:eastAsia="MS Mincho"/>
                <w:szCs w:val="22"/>
                <w:lang w:val="sk-SK" w:eastAsia="ar-SA"/>
              </w:rPr>
              <w:t>Anémia stupňa ≥ 3</w:t>
            </w:r>
          </w:p>
        </w:tc>
        <w:tc>
          <w:tcPr>
            <w:tcW w:w="3260" w:type="dxa"/>
            <w:shd w:val="clear" w:color="auto" w:fill="auto"/>
            <w:vAlign w:val="bottom"/>
          </w:tcPr>
          <w:p w14:paraId="6D1A8FFA" w14:textId="77777777" w:rsidR="007E3FDA" w:rsidRPr="003D4DFF" w:rsidRDefault="007E3FDA">
            <w:pPr>
              <w:spacing w:before="60" w:after="60" w:line="240" w:lineRule="auto"/>
              <w:jc w:val="center"/>
              <w:rPr>
                <w:szCs w:val="22"/>
                <w:lang w:val="sk-SK"/>
              </w:rPr>
            </w:pPr>
            <w:r w:rsidRPr="003D4DFF">
              <w:rPr>
                <w:rFonts w:eastAsia="MS Mincho"/>
                <w:szCs w:val="22"/>
                <w:lang w:val="sk-SK" w:eastAsia="ar-SA"/>
              </w:rPr>
              <w:t>9,9</w:t>
            </w:r>
          </w:p>
        </w:tc>
        <w:tc>
          <w:tcPr>
            <w:tcW w:w="3406" w:type="dxa"/>
            <w:shd w:val="clear" w:color="auto" w:fill="auto"/>
          </w:tcPr>
          <w:p w14:paraId="2F125E09" w14:textId="77777777" w:rsidR="007E3FDA" w:rsidRPr="003D4DFF" w:rsidRDefault="007E3FDA">
            <w:pPr>
              <w:spacing w:before="60" w:after="60" w:line="240" w:lineRule="auto"/>
              <w:jc w:val="center"/>
              <w:rPr>
                <w:szCs w:val="22"/>
                <w:lang w:val="sk-SK"/>
              </w:rPr>
            </w:pPr>
            <w:r w:rsidRPr="003D4DFF">
              <w:rPr>
                <w:rFonts w:eastAsia="MS Mincho"/>
                <w:szCs w:val="22"/>
                <w:lang w:val="sk-SK" w:eastAsia="ar-SA"/>
              </w:rPr>
              <w:t>13,7</w:t>
            </w:r>
          </w:p>
        </w:tc>
      </w:tr>
      <w:tr w:rsidR="007E3FDA" w:rsidRPr="003D4DFF" w14:paraId="309C5EAE" w14:textId="77777777">
        <w:tc>
          <w:tcPr>
            <w:tcW w:w="2802" w:type="dxa"/>
            <w:tcBorders>
              <w:bottom w:val="single" w:sz="4" w:space="0" w:color="000000"/>
            </w:tcBorders>
            <w:shd w:val="clear" w:color="auto" w:fill="auto"/>
            <w:vAlign w:val="bottom"/>
          </w:tcPr>
          <w:p w14:paraId="300AEAF3" w14:textId="77777777" w:rsidR="007E3FDA" w:rsidRPr="003D4DFF" w:rsidRDefault="007E3FDA">
            <w:pPr>
              <w:spacing w:before="60" w:after="60" w:line="240" w:lineRule="auto"/>
              <w:rPr>
                <w:szCs w:val="22"/>
                <w:lang w:val="sk-SK"/>
              </w:rPr>
            </w:pPr>
            <w:r w:rsidRPr="003D4DFF">
              <w:rPr>
                <w:rFonts w:eastAsia="MS Mincho"/>
                <w:szCs w:val="22"/>
                <w:lang w:val="sk-SK" w:eastAsia="ar-SA"/>
              </w:rPr>
              <w:t xml:space="preserve">Trombocytopénia stupňa ≥ 3 </w:t>
            </w:r>
          </w:p>
        </w:tc>
        <w:tc>
          <w:tcPr>
            <w:tcW w:w="3260" w:type="dxa"/>
            <w:tcBorders>
              <w:bottom w:val="single" w:sz="4" w:space="0" w:color="000000"/>
            </w:tcBorders>
            <w:shd w:val="clear" w:color="auto" w:fill="auto"/>
            <w:vAlign w:val="bottom"/>
          </w:tcPr>
          <w:p w14:paraId="2DE44751" w14:textId="77777777" w:rsidR="007E3FDA" w:rsidRPr="003D4DFF" w:rsidRDefault="007E3FDA">
            <w:pPr>
              <w:spacing w:before="60" w:after="60" w:line="240" w:lineRule="auto"/>
              <w:jc w:val="center"/>
              <w:rPr>
                <w:szCs w:val="22"/>
                <w:lang w:val="sk-SK"/>
              </w:rPr>
            </w:pPr>
            <w:r w:rsidRPr="003D4DFF">
              <w:rPr>
                <w:rFonts w:eastAsia="MS Mincho"/>
                <w:szCs w:val="22"/>
                <w:lang w:val="sk-SK" w:eastAsia="ar-SA"/>
              </w:rPr>
              <w:t>2,6</w:t>
            </w:r>
          </w:p>
        </w:tc>
        <w:tc>
          <w:tcPr>
            <w:tcW w:w="3406" w:type="dxa"/>
            <w:tcBorders>
              <w:bottom w:val="single" w:sz="4" w:space="0" w:color="000000"/>
            </w:tcBorders>
            <w:shd w:val="clear" w:color="auto" w:fill="auto"/>
          </w:tcPr>
          <w:p w14:paraId="2990BC81" w14:textId="77777777" w:rsidR="007E3FDA" w:rsidRPr="003D4DFF" w:rsidRDefault="007E3FDA">
            <w:pPr>
              <w:spacing w:before="60" w:after="60" w:line="240" w:lineRule="auto"/>
              <w:jc w:val="center"/>
              <w:rPr>
                <w:szCs w:val="22"/>
                <w:lang w:val="sk-SK"/>
              </w:rPr>
            </w:pPr>
            <w:r w:rsidRPr="003D4DFF">
              <w:rPr>
                <w:rFonts w:eastAsia="MS Mincho"/>
                <w:szCs w:val="22"/>
                <w:lang w:val="sk-SK" w:eastAsia="ar-SA"/>
              </w:rPr>
              <w:t>4,2</w:t>
            </w:r>
          </w:p>
        </w:tc>
      </w:tr>
    </w:tbl>
    <w:p w14:paraId="79E90D6D" w14:textId="77777777" w:rsidR="007E3FDA" w:rsidRPr="003D4DFF" w:rsidRDefault="007E3FDA">
      <w:pPr>
        <w:keepNext/>
        <w:keepLines/>
        <w:tabs>
          <w:tab w:val="left" w:pos="1600"/>
        </w:tabs>
        <w:rPr>
          <w:szCs w:val="22"/>
          <w:lang w:val="sk-SK"/>
        </w:rPr>
      </w:pPr>
      <w:r w:rsidRPr="003D4DFF">
        <w:rPr>
          <w:rFonts w:eastAsia="MS Mincho"/>
          <w:szCs w:val="22"/>
          <w:lang w:val="sk-SK" w:eastAsia="ar-SA"/>
        </w:rPr>
        <w:t>CBZ20 = kabazitaxel 20 mg/m</w:t>
      </w:r>
      <w:r w:rsidRPr="003D4DFF">
        <w:rPr>
          <w:rFonts w:eastAsia="MS Mincho"/>
          <w:szCs w:val="22"/>
          <w:vertAlign w:val="superscript"/>
          <w:lang w:val="sk-SK" w:eastAsia="ar-SA"/>
        </w:rPr>
        <w:t>2</w:t>
      </w:r>
      <w:r w:rsidRPr="003D4DFF">
        <w:rPr>
          <w:rFonts w:eastAsia="MS Mincho"/>
          <w:szCs w:val="22"/>
          <w:lang w:val="sk-SK" w:eastAsia="ar-SA"/>
        </w:rPr>
        <w:t>, CBZ25 = kabazitaxel 25 mg/m</w:t>
      </w:r>
      <w:r w:rsidRPr="003D4DFF">
        <w:rPr>
          <w:rFonts w:eastAsia="MS Mincho"/>
          <w:szCs w:val="22"/>
          <w:vertAlign w:val="superscript"/>
          <w:lang w:val="sk-SK" w:eastAsia="ar-SA"/>
        </w:rPr>
        <w:t>2</w:t>
      </w:r>
      <w:r w:rsidRPr="003D4DFF">
        <w:rPr>
          <w:rFonts w:eastAsia="MS Mincho"/>
          <w:szCs w:val="22"/>
          <w:lang w:val="sk-SK" w:eastAsia="ar-SA"/>
        </w:rPr>
        <w:t xml:space="preserve">, PRED=Prednizón/Prednizolón </w:t>
      </w:r>
    </w:p>
    <w:p w14:paraId="7CB51517" w14:textId="77777777" w:rsidR="007E3FDA" w:rsidRPr="003D4DFF" w:rsidRDefault="007E3FDA">
      <w:pPr>
        <w:keepNext/>
        <w:keepLines/>
        <w:tabs>
          <w:tab w:val="clear" w:pos="567"/>
          <w:tab w:val="left" w:pos="284"/>
        </w:tabs>
        <w:snapToGrid w:val="0"/>
        <w:spacing w:before="20" w:after="20" w:line="240" w:lineRule="auto"/>
        <w:rPr>
          <w:szCs w:val="22"/>
          <w:lang w:val="sk-SK"/>
        </w:rPr>
      </w:pPr>
      <w:r w:rsidRPr="003D4DFF">
        <w:rPr>
          <w:rFonts w:eastAsia="MS Mincho"/>
          <w:iCs/>
          <w:szCs w:val="22"/>
          <w:vertAlign w:val="superscript"/>
          <w:lang w:val="sk-SK" w:eastAsia="ar-SA"/>
        </w:rPr>
        <w:t>a</w:t>
      </w:r>
      <w:r w:rsidRPr="003D4DFF">
        <w:rPr>
          <w:rFonts w:eastAsia="MS Mincho"/>
          <w:szCs w:val="22"/>
          <w:lang w:val="sk-SK" w:eastAsia="ar-SA"/>
        </w:rPr>
        <w:tab/>
        <w:t xml:space="preserve">Nežiaduce reakcie všetkých stupňov s výskytom vyšším ako 10 % </w:t>
      </w:r>
    </w:p>
    <w:p w14:paraId="49F7155B" w14:textId="77777777" w:rsidR="007E3FDA" w:rsidRPr="003D4DFF" w:rsidRDefault="007E3FDA">
      <w:pPr>
        <w:keepNext/>
        <w:keepLines/>
        <w:numPr>
          <w:ilvl w:val="0"/>
          <w:numId w:val="30"/>
        </w:numPr>
        <w:tabs>
          <w:tab w:val="clear" w:pos="567"/>
        </w:tabs>
        <w:snapToGrid w:val="0"/>
        <w:spacing w:before="20" w:after="20" w:line="240" w:lineRule="auto"/>
        <w:rPr>
          <w:szCs w:val="22"/>
          <w:lang w:val="sk-SK"/>
        </w:rPr>
      </w:pPr>
      <w:r w:rsidRPr="003D4DFF">
        <w:rPr>
          <w:rFonts w:eastAsia="MS Mincho"/>
          <w:szCs w:val="22"/>
          <w:lang w:val="sk-SK" w:eastAsia="ar-SA"/>
        </w:rPr>
        <w:t xml:space="preserve">Nežiaduce reakcie stupňa ≥ 3 s výskytom vyšším ako 5 % </w:t>
      </w:r>
    </w:p>
    <w:p w14:paraId="26FB2398" w14:textId="77777777" w:rsidR="007E3FDA" w:rsidRPr="003D4DFF" w:rsidRDefault="007E3FDA">
      <w:pPr>
        <w:keepNext/>
        <w:keepLines/>
        <w:numPr>
          <w:ilvl w:val="0"/>
          <w:numId w:val="30"/>
        </w:numPr>
        <w:tabs>
          <w:tab w:val="clear" w:pos="567"/>
        </w:tabs>
        <w:snapToGrid w:val="0"/>
        <w:spacing w:before="20" w:after="20" w:line="240" w:lineRule="auto"/>
        <w:rPr>
          <w:szCs w:val="22"/>
          <w:lang w:val="sk-SK"/>
        </w:rPr>
      </w:pPr>
      <w:r w:rsidRPr="003D4DFF">
        <w:rPr>
          <w:rFonts w:eastAsia="MS Mincho"/>
          <w:szCs w:val="22"/>
          <w:lang w:val="sk-SK" w:eastAsia="ar-SA"/>
        </w:rPr>
        <w:t xml:space="preserve">Založené na laboratórnych hodnotách </w:t>
      </w:r>
    </w:p>
    <w:p w14:paraId="0B914867" w14:textId="77777777" w:rsidR="003D4DFF" w:rsidRPr="003D4DFF" w:rsidRDefault="003D4DFF">
      <w:pPr>
        <w:pStyle w:val="NormalWeb1"/>
        <w:keepNext/>
        <w:spacing w:before="0" w:after="0"/>
        <w:rPr>
          <w:rFonts w:eastAsia="Times New Roman"/>
          <w:iCs/>
          <w:sz w:val="22"/>
          <w:szCs w:val="22"/>
          <w:u w:val="single"/>
          <w:lang w:val="sk-SK" w:eastAsia="en-US"/>
        </w:rPr>
      </w:pPr>
    </w:p>
    <w:p w14:paraId="5F934426" w14:textId="77777777" w:rsidR="003D4DFF" w:rsidRPr="003D4DFF" w:rsidRDefault="003D4DFF" w:rsidP="003D4DFF">
      <w:pPr>
        <w:rPr>
          <w:szCs w:val="22"/>
          <w:lang w:val="sk-SK"/>
        </w:rPr>
      </w:pPr>
      <w:r w:rsidRPr="003D4DFF">
        <w:rPr>
          <w:szCs w:val="22"/>
          <w:lang w:val="sk-SK"/>
        </w:rPr>
        <w:t xml:space="preserve">V prospektívnej, nadnárodnej, randomizovanej, aktívne kontrolovanej a otvorenej štúdii fázy IV (LPS14201 / CARD štúdia) bolo 255 pacientov s metastatickým kastračne rezistentným karcinómom prostaty (mCRPC) predtým liečených režimom obsahujúcim docetaxel a liekmi zameranými na AR (abiraterón alebo enzalutamid s progresiou ochorenia do 12 mesiacov od začiatku liečby) v akomkoľvek poradí, randomizovaných tak, aby dostávali buď </w:t>
      </w:r>
      <w:r w:rsidR="00736A7B" w:rsidRPr="003D4DFF">
        <w:rPr>
          <w:rFonts w:eastAsia="MS Mincho"/>
          <w:szCs w:val="22"/>
          <w:lang w:val="sk-SK" w:eastAsia="ar-SA"/>
        </w:rPr>
        <w:t>kabazitaxel</w:t>
      </w:r>
      <w:r w:rsidRPr="003D4DFF">
        <w:rPr>
          <w:szCs w:val="22"/>
          <w:lang w:val="sk-SK"/>
        </w:rPr>
        <w:t xml:space="preserve"> 25 mg/m</w:t>
      </w:r>
      <w:r w:rsidRPr="003D4DFF">
        <w:rPr>
          <w:szCs w:val="22"/>
          <w:vertAlign w:val="superscript"/>
          <w:lang w:val="sk-SK"/>
        </w:rPr>
        <w:t>2</w:t>
      </w:r>
      <w:r w:rsidRPr="003D4DFF">
        <w:rPr>
          <w:szCs w:val="22"/>
          <w:lang w:val="sk-SK"/>
        </w:rPr>
        <w:t xml:space="preserve"> každé 3 týždne plus prednizón / prednizolón 10 mg denne (n = 129) alebo lieky zamerané na AR (abiraterón 1 000 mg jedenkrát denne plus prednizón / prednizolón 5 mg dvakrát denne alebo enzalutamid 160 mg jedenkrát denne) (n = 126). Primárnym koncovým ukazovateľom bolo rádiografické prežívanie bez progresie (rPFS), ako ho definovala pracovná skupina pre rakovinu prostaty-2 (Prostate Cancer Working Group-2, PCWG2). Sekundárne koncové ukazovatele zahŕňali celkové prežívanie, prežívanie bez progresie, PSA odpoveď a nádorovú odpoveď.</w:t>
      </w:r>
    </w:p>
    <w:p w14:paraId="2FAA5081" w14:textId="77777777" w:rsidR="003D4DFF" w:rsidRPr="003D4DFF" w:rsidRDefault="003D4DFF" w:rsidP="003D4DFF">
      <w:pPr>
        <w:rPr>
          <w:szCs w:val="22"/>
          <w:lang w:val="sk-SK"/>
        </w:rPr>
      </w:pPr>
      <w:r w:rsidRPr="003D4DFF">
        <w:rPr>
          <w:szCs w:val="22"/>
          <w:lang w:val="sk-SK"/>
        </w:rPr>
        <w:t>Demografické údaje a charakteristiky ochorenia boli medzi liečebnými ramenami vyvážené. Na začiatku bol celkový medián veku 70 rokov, 95 % pacientov malo ECOG PS 0 až 1 a stredné skóre Gleason bolo 8. Šesťdesiatjeden percent (61 %) pacientov malo predchádzajúcu liečbu liekom zameraným na AR po predchádzajúcej liečbe docetaxelom.</w:t>
      </w:r>
    </w:p>
    <w:p w14:paraId="33DF3184" w14:textId="77777777" w:rsidR="003D4DFF" w:rsidRPr="003D4DFF" w:rsidRDefault="003D4DFF" w:rsidP="003D4DFF">
      <w:pPr>
        <w:rPr>
          <w:szCs w:val="22"/>
          <w:lang w:val="sk-SK"/>
        </w:rPr>
      </w:pPr>
    </w:p>
    <w:p w14:paraId="147B67D4" w14:textId="77777777" w:rsidR="003D4DFF" w:rsidRPr="003D4DFF" w:rsidRDefault="003D4DFF" w:rsidP="003D4DFF">
      <w:pPr>
        <w:rPr>
          <w:szCs w:val="22"/>
          <w:lang w:val="sk-SK"/>
        </w:rPr>
      </w:pPr>
      <w:r w:rsidRPr="003D4DFF">
        <w:rPr>
          <w:szCs w:val="22"/>
          <w:lang w:val="sk-SK"/>
        </w:rPr>
        <w:t xml:space="preserve">Štúdia splnila svoj primárny koncový ukazovateľ: rPFS bol signifikantne dlhší pri liečbe </w:t>
      </w:r>
      <w:r w:rsidR="00736A7B" w:rsidRPr="003D4DFF">
        <w:rPr>
          <w:rFonts w:eastAsia="MS Mincho"/>
          <w:szCs w:val="22"/>
          <w:lang w:val="sk-SK" w:eastAsia="ar-SA"/>
        </w:rPr>
        <w:t>kabazitaxel</w:t>
      </w:r>
      <w:r w:rsidR="00736A7B">
        <w:rPr>
          <w:rFonts w:eastAsia="MS Mincho"/>
          <w:szCs w:val="22"/>
          <w:lang w:val="sk-SK" w:eastAsia="ar-SA"/>
        </w:rPr>
        <w:t>om</w:t>
      </w:r>
      <w:r w:rsidR="00736A7B" w:rsidRPr="003D4DFF">
        <w:rPr>
          <w:szCs w:val="22"/>
          <w:lang w:val="sk-SK"/>
        </w:rPr>
        <w:t xml:space="preserve"> </w:t>
      </w:r>
      <w:r w:rsidRPr="003D4DFF">
        <w:rPr>
          <w:szCs w:val="22"/>
          <w:lang w:val="sk-SK"/>
        </w:rPr>
        <w:t xml:space="preserve">v porovnaní s liekom zameraným na AR (8,0 mesiacov oproti 3,7 v uvedenom poradí), so znížením rizika rádiografickej progresie o 46 % v porovnaní s liekom zameraným na AR (pozri tabuľku 6 a obrázok 2). </w:t>
      </w:r>
    </w:p>
    <w:p w14:paraId="5D4ADF72" w14:textId="77777777" w:rsidR="003D4DFF" w:rsidRPr="003D4DFF" w:rsidRDefault="003D4DFF" w:rsidP="003D4DFF">
      <w:pPr>
        <w:pStyle w:val="NormalWeb"/>
        <w:spacing w:before="0" w:beforeAutospacing="0" w:after="0" w:afterAutospacing="0"/>
        <w:rPr>
          <w:rFonts w:eastAsia="Times New Roman"/>
          <w:sz w:val="22"/>
          <w:szCs w:val="22"/>
          <w:u w:val="single"/>
          <w:lang w:val="sk-SK" w:eastAsia="en-US"/>
        </w:rPr>
      </w:pPr>
    </w:p>
    <w:p w14:paraId="1C6AF16E" w14:textId="77777777" w:rsidR="003D4DFF" w:rsidRPr="003D4DFF" w:rsidRDefault="003D4DFF" w:rsidP="003D4DFF">
      <w:pPr>
        <w:rPr>
          <w:b/>
          <w:i/>
          <w:lang w:val="sk-SK"/>
        </w:rPr>
      </w:pPr>
    </w:p>
    <w:p w14:paraId="4DBCDAB5" w14:textId="77777777" w:rsidR="003D4DFF" w:rsidRPr="003D4DFF" w:rsidRDefault="003D4DFF" w:rsidP="003D4DFF">
      <w:pPr>
        <w:pStyle w:val="Caption"/>
        <w:spacing w:before="0"/>
        <w:jc w:val="center"/>
        <w:rPr>
          <w:b/>
          <w:bCs/>
          <w:sz w:val="22"/>
          <w:szCs w:val="22"/>
          <w:lang w:val="sk-SK"/>
        </w:rPr>
      </w:pPr>
      <w:r w:rsidRPr="003D4DFF">
        <w:rPr>
          <w:b/>
          <w:bCs/>
          <w:sz w:val="22"/>
          <w:szCs w:val="22"/>
          <w:lang w:val="sk-SK"/>
        </w:rPr>
        <w:t xml:space="preserve">Tabuľka 6 ­ Účinnosť </w:t>
      </w:r>
      <w:r w:rsidR="00736A7B" w:rsidRPr="00736A7B">
        <w:rPr>
          <w:b/>
          <w:bCs/>
          <w:sz w:val="22"/>
          <w:szCs w:val="22"/>
          <w:lang w:val="sk-SK"/>
        </w:rPr>
        <w:t>kabazitaxel</w:t>
      </w:r>
      <w:r w:rsidR="00736A7B">
        <w:rPr>
          <w:b/>
          <w:bCs/>
          <w:sz w:val="22"/>
          <w:szCs w:val="22"/>
          <w:lang w:val="sk-SK"/>
        </w:rPr>
        <w:t>u</w:t>
      </w:r>
      <w:r w:rsidRPr="003D4DFF">
        <w:rPr>
          <w:b/>
          <w:bCs/>
          <w:sz w:val="22"/>
          <w:szCs w:val="22"/>
          <w:lang w:val="sk-SK"/>
        </w:rPr>
        <w:t xml:space="preserve"> v štúdii CARD v liečbe pacientov s metastatickým kastračne rezistentným karcinómom prostaty (intent to-treat analýza) - rádiografické prežívanie bez progresie (rPFS)</w:t>
      </w: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3588"/>
        <w:gridCol w:w="2940"/>
        <w:gridCol w:w="2940"/>
      </w:tblGrid>
      <w:tr w:rsidR="003D4DFF" w:rsidRPr="003D4DFF" w14:paraId="557B4AEC" w14:textId="77777777" w:rsidTr="0079652C">
        <w:tc>
          <w:tcPr>
            <w:tcW w:w="3588" w:type="dxa"/>
            <w:tcBorders>
              <w:bottom w:val="single" w:sz="4" w:space="0" w:color="auto"/>
            </w:tcBorders>
            <w:shd w:val="clear" w:color="auto" w:fill="auto"/>
          </w:tcPr>
          <w:p w14:paraId="611F321C" w14:textId="77777777" w:rsidR="003D4DFF" w:rsidRPr="003D4DFF" w:rsidRDefault="003D4DFF" w:rsidP="0079652C">
            <w:pPr>
              <w:pStyle w:val="Normal11pt"/>
              <w:keepNext/>
              <w:keepLines/>
              <w:jc w:val="center"/>
              <w:rPr>
                <w:color w:val="000000"/>
                <w:sz w:val="20"/>
                <w:szCs w:val="20"/>
                <w:lang w:val="sk-SK"/>
              </w:rPr>
            </w:pPr>
          </w:p>
        </w:tc>
        <w:tc>
          <w:tcPr>
            <w:tcW w:w="2940" w:type="dxa"/>
            <w:tcBorders>
              <w:bottom w:val="single" w:sz="4" w:space="0" w:color="auto"/>
            </w:tcBorders>
            <w:shd w:val="clear" w:color="auto" w:fill="auto"/>
          </w:tcPr>
          <w:p w14:paraId="04D24CA5" w14:textId="77777777" w:rsidR="003D4DFF" w:rsidRPr="003D4DFF" w:rsidRDefault="00736A7B" w:rsidP="0079652C">
            <w:pPr>
              <w:pStyle w:val="Normal11pt"/>
              <w:keepNext/>
              <w:keepLines/>
              <w:jc w:val="center"/>
              <w:rPr>
                <w:bCs/>
                <w:color w:val="000000"/>
                <w:sz w:val="20"/>
                <w:szCs w:val="20"/>
                <w:lang w:val="sk-SK"/>
              </w:rPr>
            </w:pPr>
            <w:r>
              <w:rPr>
                <w:bCs/>
                <w:color w:val="000000"/>
                <w:sz w:val="20"/>
                <w:szCs w:val="20"/>
                <w:lang w:val="sk-SK"/>
              </w:rPr>
              <w:t>k</w:t>
            </w:r>
            <w:r w:rsidRPr="00736A7B">
              <w:rPr>
                <w:bCs/>
                <w:color w:val="000000"/>
                <w:sz w:val="20"/>
                <w:szCs w:val="20"/>
                <w:lang w:val="sk-SK"/>
              </w:rPr>
              <w:t xml:space="preserve">abazitaxel </w:t>
            </w:r>
            <w:r w:rsidR="003D4DFF" w:rsidRPr="003D4DFF">
              <w:rPr>
                <w:bCs/>
                <w:color w:val="000000"/>
                <w:sz w:val="20"/>
                <w:szCs w:val="20"/>
                <w:lang w:val="sk-SK"/>
              </w:rPr>
              <w:t xml:space="preserve">+ prednizón/prednizolón </w:t>
            </w:r>
          </w:p>
          <w:p w14:paraId="12D2FBB5" w14:textId="77777777" w:rsidR="003D4DFF" w:rsidRPr="003D4DFF" w:rsidRDefault="003D4DFF" w:rsidP="0079652C">
            <w:pPr>
              <w:pStyle w:val="Normal11pt"/>
              <w:keepNext/>
              <w:keepLines/>
              <w:jc w:val="center"/>
              <w:rPr>
                <w:bCs/>
                <w:color w:val="000000"/>
                <w:sz w:val="20"/>
                <w:szCs w:val="20"/>
                <w:lang w:val="sk-SK"/>
              </w:rPr>
            </w:pPr>
            <w:r w:rsidRPr="003D4DFF">
              <w:rPr>
                <w:bCs/>
                <w:color w:val="000000"/>
                <w:sz w:val="20"/>
                <w:szCs w:val="20"/>
                <w:lang w:val="sk-SK"/>
              </w:rPr>
              <w:t>+ G-CSF</w:t>
            </w:r>
          </w:p>
          <w:p w14:paraId="430F1736" w14:textId="77777777" w:rsidR="003D4DFF" w:rsidRPr="003D4DFF" w:rsidRDefault="003D4DFF" w:rsidP="0079652C">
            <w:pPr>
              <w:pStyle w:val="Normal11pt"/>
              <w:keepNext/>
              <w:keepLines/>
              <w:jc w:val="center"/>
              <w:rPr>
                <w:bCs/>
                <w:color w:val="000000"/>
                <w:sz w:val="20"/>
                <w:szCs w:val="20"/>
                <w:lang w:val="sk-SK"/>
              </w:rPr>
            </w:pPr>
          </w:p>
          <w:p w14:paraId="34FA3EE5" w14:textId="77777777" w:rsidR="003D4DFF" w:rsidRPr="003D4DFF" w:rsidRDefault="003D4DFF" w:rsidP="0079652C">
            <w:pPr>
              <w:pStyle w:val="Normal11pt"/>
              <w:keepNext/>
              <w:keepLines/>
              <w:jc w:val="center"/>
              <w:rPr>
                <w:bCs/>
                <w:color w:val="000000"/>
                <w:sz w:val="20"/>
                <w:szCs w:val="20"/>
                <w:lang w:val="sk-SK"/>
              </w:rPr>
            </w:pPr>
          </w:p>
          <w:p w14:paraId="7F4BAD95" w14:textId="77777777" w:rsidR="003D4DFF" w:rsidRPr="003D4DFF" w:rsidRDefault="003D4DFF" w:rsidP="0079652C">
            <w:pPr>
              <w:pStyle w:val="Normal11pt"/>
              <w:keepNext/>
              <w:keepLines/>
              <w:jc w:val="center"/>
              <w:rPr>
                <w:bCs/>
                <w:color w:val="000000"/>
                <w:sz w:val="20"/>
                <w:szCs w:val="20"/>
                <w:lang w:val="sk-SK"/>
              </w:rPr>
            </w:pPr>
            <w:r w:rsidRPr="003D4DFF">
              <w:rPr>
                <w:bCs/>
                <w:color w:val="000000"/>
                <w:sz w:val="20"/>
                <w:szCs w:val="20"/>
                <w:lang w:val="sk-SK"/>
              </w:rPr>
              <w:t>n=129</w:t>
            </w:r>
          </w:p>
        </w:tc>
        <w:tc>
          <w:tcPr>
            <w:tcW w:w="2940" w:type="dxa"/>
            <w:tcBorders>
              <w:bottom w:val="single" w:sz="4" w:space="0" w:color="auto"/>
            </w:tcBorders>
            <w:shd w:val="clear" w:color="auto" w:fill="auto"/>
          </w:tcPr>
          <w:p w14:paraId="154F1788" w14:textId="77777777" w:rsidR="003D4DFF" w:rsidRPr="003D4DFF" w:rsidRDefault="003D4DFF" w:rsidP="0079652C">
            <w:pPr>
              <w:pStyle w:val="Normal11pt"/>
              <w:keepNext/>
              <w:keepLines/>
              <w:jc w:val="center"/>
              <w:rPr>
                <w:bCs/>
                <w:color w:val="000000"/>
                <w:sz w:val="20"/>
                <w:szCs w:val="20"/>
                <w:lang w:val="sk-SK"/>
              </w:rPr>
            </w:pPr>
            <w:r w:rsidRPr="003D4DFF">
              <w:rPr>
                <w:bCs/>
                <w:color w:val="000000"/>
                <w:sz w:val="20"/>
                <w:szCs w:val="20"/>
                <w:lang w:val="sk-SK"/>
              </w:rPr>
              <w:t>liek zameraný na AR:</w:t>
            </w:r>
          </w:p>
          <w:p w14:paraId="16466D30" w14:textId="77777777" w:rsidR="003D4DFF" w:rsidRPr="003D4DFF" w:rsidRDefault="003D4DFF" w:rsidP="0079652C">
            <w:pPr>
              <w:pStyle w:val="Normal11pt"/>
              <w:keepNext/>
              <w:keepLines/>
              <w:jc w:val="center"/>
              <w:rPr>
                <w:bCs/>
                <w:color w:val="000000"/>
                <w:sz w:val="20"/>
                <w:szCs w:val="20"/>
                <w:lang w:val="sk-SK"/>
              </w:rPr>
            </w:pPr>
            <w:r w:rsidRPr="003D4DFF">
              <w:rPr>
                <w:bCs/>
                <w:color w:val="000000"/>
                <w:sz w:val="20"/>
                <w:szCs w:val="20"/>
                <w:lang w:val="sk-SK"/>
              </w:rPr>
              <w:t>abiraterón + prednizón/prednizolón</w:t>
            </w:r>
          </w:p>
          <w:p w14:paraId="26D7876E" w14:textId="77777777" w:rsidR="003D4DFF" w:rsidRPr="003D4DFF" w:rsidRDefault="003D4DFF" w:rsidP="0079652C">
            <w:pPr>
              <w:pStyle w:val="Normal11pt"/>
              <w:keepNext/>
              <w:keepLines/>
              <w:jc w:val="center"/>
              <w:rPr>
                <w:bCs/>
                <w:color w:val="000000"/>
                <w:sz w:val="20"/>
                <w:szCs w:val="20"/>
                <w:lang w:val="sk-SK"/>
              </w:rPr>
            </w:pPr>
            <w:r w:rsidRPr="003D4DFF">
              <w:rPr>
                <w:bCs/>
                <w:color w:val="000000"/>
                <w:sz w:val="20"/>
                <w:szCs w:val="20"/>
                <w:lang w:val="sk-SK"/>
              </w:rPr>
              <w:t>alebo</w:t>
            </w:r>
          </w:p>
          <w:p w14:paraId="35735B42" w14:textId="77777777" w:rsidR="003D4DFF" w:rsidRPr="003D4DFF" w:rsidRDefault="003D4DFF" w:rsidP="0079652C">
            <w:pPr>
              <w:pStyle w:val="Normal11pt"/>
              <w:keepNext/>
              <w:keepLines/>
              <w:jc w:val="center"/>
              <w:rPr>
                <w:bCs/>
                <w:color w:val="000000"/>
                <w:sz w:val="20"/>
                <w:szCs w:val="20"/>
                <w:lang w:val="sk-SK"/>
              </w:rPr>
            </w:pPr>
            <w:r w:rsidRPr="003D4DFF">
              <w:rPr>
                <w:bCs/>
                <w:color w:val="000000"/>
                <w:sz w:val="20"/>
                <w:szCs w:val="20"/>
                <w:lang w:val="sk-SK"/>
              </w:rPr>
              <w:t>enzalutamid</w:t>
            </w:r>
          </w:p>
          <w:p w14:paraId="2580B3B7" w14:textId="77777777" w:rsidR="003D4DFF" w:rsidRPr="003D4DFF" w:rsidRDefault="003D4DFF" w:rsidP="0079652C">
            <w:pPr>
              <w:pStyle w:val="Normal11pt"/>
              <w:keepNext/>
              <w:keepLines/>
              <w:jc w:val="center"/>
              <w:rPr>
                <w:bCs/>
                <w:color w:val="000000"/>
                <w:sz w:val="20"/>
                <w:szCs w:val="20"/>
                <w:lang w:val="sk-SK"/>
              </w:rPr>
            </w:pPr>
            <w:r w:rsidRPr="003D4DFF">
              <w:rPr>
                <w:bCs/>
                <w:color w:val="000000"/>
                <w:sz w:val="20"/>
                <w:szCs w:val="20"/>
                <w:lang w:val="sk-SK"/>
              </w:rPr>
              <w:t>n=126</w:t>
            </w:r>
          </w:p>
        </w:tc>
      </w:tr>
      <w:tr w:rsidR="003D4DFF" w:rsidRPr="003D4DFF" w14:paraId="354260C8" w14:textId="77777777" w:rsidTr="0079652C">
        <w:tc>
          <w:tcPr>
            <w:tcW w:w="3588" w:type="dxa"/>
            <w:tcBorders>
              <w:top w:val="nil"/>
              <w:bottom w:val="nil"/>
            </w:tcBorders>
            <w:shd w:val="clear" w:color="auto" w:fill="auto"/>
          </w:tcPr>
          <w:p w14:paraId="75F61899" w14:textId="77777777" w:rsidR="003D4DFF" w:rsidRPr="003D4DFF" w:rsidRDefault="003D4DFF" w:rsidP="0079652C">
            <w:pPr>
              <w:pStyle w:val="Normal11pt"/>
              <w:rPr>
                <w:bCs/>
                <w:color w:val="000000"/>
                <w:sz w:val="20"/>
                <w:szCs w:val="20"/>
                <w:lang w:val="sk-SK"/>
              </w:rPr>
            </w:pPr>
            <w:r w:rsidRPr="003D4DFF">
              <w:rPr>
                <w:bCs/>
                <w:color w:val="000000"/>
                <w:sz w:val="20"/>
                <w:szCs w:val="20"/>
                <w:lang w:val="sk-SK"/>
              </w:rPr>
              <w:t>Počet udalostí k dňu ukončenia (%)</w:t>
            </w:r>
          </w:p>
        </w:tc>
        <w:tc>
          <w:tcPr>
            <w:tcW w:w="2940" w:type="dxa"/>
            <w:tcBorders>
              <w:top w:val="nil"/>
              <w:bottom w:val="nil"/>
            </w:tcBorders>
            <w:shd w:val="clear" w:color="auto" w:fill="auto"/>
          </w:tcPr>
          <w:p w14:paraId="7D1A8FC1" w14:textId="77777777" w:rsidR="003D4DFF" w:rsidRPr="003D4DFF" w:rsidRDefault="003D4DFF" w:rsidP="0079652C">
            <w:pPr>
              <w:pStyle w:val="Normal11pt"/>
              <w:jc w:val="center"/>
              <w:rPr>
                <w:color w:val="000000"/>
                <w:sz w:val="20"/>
                <w:szCs w:val="20"/>
                <w:lang w:val="sk-SK"/>
              </w:rPr>
            </w:pPr>
            <w:r w:rsidRPr="003D4DFF">
              <w:rPr>
                <w:color w:val="000000"/>
                <w:sz w:val="20"/>
                <w:szCs w:val="20"/>
                <w:lang w:val="sk-SK"/>
              </w:rPr>
              <w:t>95 (73,6 %)</w:t>
            </w:r>
          </w:p>
        </w:tc>
        <w:tc>
          <w:tcPr>
            <w:tcW w:w="2940" w:type="dxa"/>
            <w:tcBorders>
              <w:top w:val="nil"/>
              <w:bottom w:val="nil"/>
            </w:tcBorders>
            <w:shd w:val="clear" w:color="auto" w:fill="auto"/>
          </w:tcPr>
          <w:p w14:paraId="7F09C7C9" w14:textId="77777777" w:rsidR="003D4DFF" w:rsidRPr="003D4DFF" w:rsidRDefault="003D4DFF" w:rsidP="0079652C">
            <w:pPr>
              <w:pStyle w:val="Normal11pt"/>
              <w:jc w:val="center"/>
              <w:rPr>
                <w:color w:val="000000"/>
                <w:sz w:val="20"/>
                <w:szCs w:val="20"/>
                <w:lang w:val="sk-SK"/>
              </w:rPr>
            </w:pPr>
            <w:r w:rsidRPr="003D4DFF">
              <w:rPr>
                <w:color w:val="000000"/>
                <w:sz w:val="20"/>
                <w:szCs w:val="20"/>
                <w:lang w:val="sk-SK"/>
              </w:rPr>
              <w:t>101 (80,2 %)</w:t>
            </w:r>
          </w:p>
        </w:tc>
      </w:tr>
      <w:tr w:rsidR="003D4DFF" w:rsidRPr="003D4DFF" w14:paraId="500C45F1" w14:textId="77777777" w:rsidTr="0079652C">
        <w:tc>
          <w:tcPr>
            <w:tcW w:w="3588" w:type="dxa"/>
            <w:tcBorders>
              <w:top w:val="nil"/>
              <w:bottom w:val="nil"/>
            </w:tcBorders>
            <w:shd w:val="clear" w:color="auto" w:fill="auto"/>
          </w:tcPr>
          <w:p w14:paraId="4E87AEC0" w14:textId="77777777" w:rsidR="003D4DFF" w:rsidRPr="003D4DFF" w:rsidRDefault="003D4DFF" w:rsidP="0079652C">
            <w:pPr>
              <w:pStyle w:val="Normal11pt"/>
              <w:rPr>
                <w:b/>
                <w:color w:val="000000"/>
                <w:sz w:val="20"/>
                <w:szCs w:val="20"/>
                <w:lang w:val="sk-SK"/>
              </w:rPr>
            </w:pPr>
            <w:r w:rsidRPr="003D4DFF">
              <w:rPr>
                <w:bCs/>
                <w:color w:val="000000"/>
                <w:sz w:val="20"/>
                <w:szCs w:val="20"/>
                <w:lang w:val="sk-SK"/>
              </w:rPr>
              <w:t xml:space="preserve">Medián rPFS (mesiace) (95% CI) </w:t>
            </w:r>
          </w:p>
        </w:tc>
        <w:tc>
          <w:tcPr>
            <w:tcW w:w="2940" w:type="dxa"/>
            <w:tcBorders>
              <w:top w:val="nil"/>
              <w:bottom w:val="nil"/>
            </w:tcBorders>
            <w:shd w:val="clear" w:color="auto" w:fill="auto"/>
          </w:tcPr>
          <w:p w14:paraId="4647CA46" w14:textId="77777777" w:rsidR="003D4DFF" w:rsidRPr="003D4DFF" w:rsidRDefault="003D4DFF" w:rsidP="0079652C">
            <w:pPr>
              <w:pStyle w:val="Normal11pt"/>
              <w:jc w:val="center"/>
              <w:rPr>
                <w:color w:val="000000"/>
                <w:sz w:val="20"/>
                <w:szCs w:val="20"/>
                <w:lang w:val="sk-SK"/>
              </w:rPr>
            </w:pPr>
            <w:r w:rsidRPr="003D4DFF">
              <w:rPr>
                <w:color w:val="000000"/>
                <w:sz w:val="20"/>
                <w:szCs w:val="20"/>
                <w:lang w:val="sk-SK"/>
              </w:rPr>
              <w:t>8,0 (5,7 až 9,2)</w:t>
            </w:r>
          </w:p>
        </w:tc>
        <w:tc>
          <w:tcPr>
            <w:tcW w:w="2940" w:type="dxa"/>
            <w:tcBorders>
              <w:top w:val="nil"/>
              <w:bottom w:val="nil"/>
            </w:tcBorders>
            <w:shd w:val="clear" w:color="auto" w:fill="auto"/>
          </w:tcPr>
          <w:p w14:paraId="4B27C70E" w14:textId="77777777" w:rsidR="003D4DFF" w:rsidRPr="003D4DFF" w:rsidRDefault="003D4DFF" w:rsidP="0079652C">
            <w:pPr>
              <w:pStyle w:val="Normal11pt"/>
              <w:jc w:val="center"/>
              <w:rPr>
                <w:color w:val="000000"/>
                <w:sz w:val="20"/>
                <w:szCs w:val="20"/>
                <w:lang w:val="sk-SK"/>
              </w:rPr>
            </w:pPr>
            <w:r w:rsidRPr="003D4DFF">
              <w:rPr>
                <w:color w:val="000000"/>
                <w:sz w:val="20"/>
                <w:szCs w:val="20"/>
                <w:lang w:val="sk-SK"/>
              </w:rPr>
              <w:t>3,7 (2,8 až 5,1)</w:t>
            </w:r>
          </w:p>
        </w:tc>
      </w:tr>
      <w:tr w:rsidR="003D4DFF" w:rsidRPr="003D4DFF" w14:paraId="7E081EED" w14:textId="77777777" w:rsidTr="0079652C">
        <w:tc>
          <w:tcPr>
            <w:tcW w:w="3588" w:type="dxa"/>
            <w:tcBorders>
              <w:top w:val="nil"/>
              <w:bottom w:val="nil"/>
            </w:tcBorders>
            <w:shd w:val="clear" w:color="auto" w:fill="auto"/>
          </w:tcPr>
          <w:p w14:paraId="01E410F0" w14:textId="77777777" w:rsidR="003D4DFF" w:rsidRPr="003D4DFF" w:rsidRDefault="003D4DFF" w:rsidP="0079652C">
            <w:pPr>
              <w:pStyle w:val="Normal11pt"/>
              <w:rPr>
                <w:b/>
                <w:color w:val="000000"/>
                <w:sz w:val="20"/>
                <w:szCs w:val="20"/>
                <w:lang w:val="sk-SK"/>
              </w:rPr>
            </w:pPr>
            <w:r w:rsidRPr="003D4DFF">
              <w:rPr>
                <w:color w:val="000000"/>
                <w:sz w:val="20"/>
                <w:szCs w:val="20"/>
                <w:lang w:val="sk-SK"/>
              </w:rPr>
              <w:t>Hazard Ratio (HR) (95 % CI)</w:t>
            </w:r>
          </w:p>
        </w:tc>
        <w:tc>
          <w:tcPr>
            <w:tcW w:w="5880" w:type="dxa"/>
            <w:gridSpan w:val="2"/>
            <w:tcBorders>
              <w:top w:val="nil"/>
              <w:bottom w:val="nil"/>
            </w:tcBorders>
            <w:shd w:val="clear" w:color="auto" w:fill="auto"/>
          </w:tcPr>
          <w:p w14:paraId="256A6742" w14:textId="77777777" w:rsidR="003D4DFF" w:rsidRPr="003D4DFF" w:rsidRDefault="003D4DFF" w:rsidP="0079652C">
            <w:pPr>
              <w:pStyle w:val="Normal11pt"/>
              <w:jc w:val="center"/>
              <w:rPr>
                <w:color w:val="000000"/>
                <w:sz w:val="20"/>
                <w:szCs w:val="20"/>
                <w:lang w:val="sk-SK"/>
              </w:rPr>
            </w:pPr>
            <w:r w:rsidRPr="003D4DFF">
              <w:rPr>
                <w:color w:val="000000"/>
                <w:sz w:val="20"/>
                <w:szCs w:val="20"/>
                <w:lang w:val="sk-SK"/>
              </w:rPr>
              <w:t>0,54 (0.40 až 0,73)</w:t>
            </w:r>
          </w:p>
        </w:tc>
      </w:tr>
      <w:tr w:rsidR="003D4DFF" w:rsidRPr="003D4DFF" w14:paraId="2796D139" w14:textId="77777777" w:rsidTr="0079652C">
        <w:tc>
          <w:tcPr>
            <w:tcW w:w="3588" w:type="dxa"/>
            <w:tcBorders>
              <w:top w:val="nil"/>
              <w:bottom w:val="single" w:sz="4" w:space="0" w:color="auto"/>
            </w:tcBorders>
            <w:shd w:val="clear" w:color="auto" w:fill="auto"/>
          </w:tcPr>
          <w:p w14:paraId="189753AD" w14:textId="77777777" w:rsidR="003D4DFF" w:rsidRPr="003D4DFF" w:rsidRDefault="003D4DFF" w:rsidP="0079652C">
            <w:pPr>
              <w:pStyle w:val="Normal11pt"/>
              <w:rPr>
                <w:b/>
                <w:color w:val="000000"/>
                <w:sz w:val="20"/>
                <w:szCs w:val="20"/>
                <w:lang w:val="sk-SK"/>
              </w:rPr>
            </w:pPr>
            <w:r w:rsidRPr="003D4DFF">
              <w:rPr>
                <w:color w:val="000000"/>
                <w:sz w:val="20"/>
                <w:szCs w:val="20"/>
                <w:lang w:val="sk-SK"/>
              </w:rPr>
              <w:t>p-hodnota</w:t>
            </w:r>
            <w:r w:rsidRPr="003D4DFF">
              <w:rPr>
                <w:color w:val="000000"/>
                <w:sz w:val="20"/>
                <w:szCs w:val="20"/>
                <w:vertAlign w:val="superscript"/>
                <w:lang w:val="sk-SK"/>
              </w:rPr>
              <w:t>1</w:t>
            </w:r>
          </w:p>
        </w:tc>
        <w:tc>
          <w:tcPr>
            <w:tcW w:w="5880" w:type="dxa"/>
            <w:gridSpan w:val="2"/>
            <w:tcBorders>
              <w:top w:val="nil"/>
              <w:bottom w:val="single" w:sz="4" w:space="0" w:color="auto"/>
            </w:tcBorders>
            <w:shd w:val="clear" w:color="auto" w:fill="auto"/>
          </w:tcPr>
          <w:p w14:paraId="0071C4C8" w14:textId="77777777" w:rsidR="003D4DFF" w:rsidRPr="003D4DFF" w:rsidRDefault="003D4DFF" w:rsidP="0079652C">
            <w:pPr>
              <w:pStyle w:val="Normal11pt"/>
              <w:jc w:val="center"/>
              <w:rPr>
                <w:color w:val="000000"/>
                <w:sz w:val="20"/>
                <w:szCs w:val="20"/>
                <w:lang w:val="sk-SK"/>
              </w:rPr>
            </w:pPr>
            <w:r w:rsidRPr="003D4DFF">
              <w:rPr>
                <w:color w:val="000000"/>
                <w:sz w:val="20"/>
                <w:szCs w:val="20"/>
                <w:lang w:val="sk-SK"/>
              </w:rPr>
              <w:t>&lt; 0,0001</w:t>
            </w:r>
          </w:p>
        </w:tc>
      </w:tr>
    </w:tbl>
    <w:p w14:paraId="5FE543C2" w14:textId="77777777" w:rsidR="003D4DFF" w:rsidRPr="003D4DFF" w:rsidRDefault="003D4DFF" w:rsidP="003D4DFF">
      <w:pPr>
        <w:pStyle w:val="PlainText"/>
        <w:jc w:val="both"/>
        <w:rPr>
          <w:rFonts w:ascii="Times New Roman" w:hAnsi="Times New Roman"/>
          <w:color w:val="000000"/>
          <w:lang w:val="sk-SK"/>
        </w:rPr>
      </w:pPr>
      <w:r w:rsidRPr="003D4DFF">
        <w:rPr>
          <w:rFonts w:ascii="Times New Roman" w:hAnsi="Times New Roman"/>
          <w:color w:val="000000"/>
          <w:vertAlign w:val="superscript"/>
          <w:lang w:val="sk-SK"/>
        </w:rPr>
        <w:t>1</w:t>
      </w:r>
      <w:r w:rsidRPr="003D4DFF">
        <w:rPr>
          <w:rFonts w:ascii="Times New Roman" w:hAnsi="Times New Roman"/>
          <w:color w:val="000000"/>
          <w:lang w:val="sk-SK"/>
        </w:rPr>
        <w:t>stratifikovaný long-rank test, prah štatistickej významnosti = 0,05</w:t>
      </w:r>
    </w:p>
    <w:p w14:paraId="79655CD3" w14:textId="77777777" w:rsidR="003D4DFF" w:rsidRPr="003D4DFF" w:rsidRDefault="003D4DFF" w:rsidP="003D4DFF">
      <w:pPr>
        <w:rPr>
          <w:b/>
          <w:i/>
          <w:lang w:val="sk-SK"/>
        </w:rPr>
      </w:pPr>
    </w:p>
    <w:p w14:paraId="40A71006" w14:textId="77777777" w:rsidR="003D4DFF" w:rsidRPr="003D4DFF" w:rsidRDefault="003D4DFF" w:rsidP="003D4DFF">
      <w:pPr>
        <w:pStyle w:val="Caption"/>
        <w:jc w:val="center"/>
        <w:rPr>
          <w:b/>
          <w:i w:val="0"/>
          <w:lang w:val="sk-SK"/>
        </w:rPr>
      </w:pPr>
      <w:bookmarkStart w:id="25" w:name="_Ref29744773"/>
      <w:bookmarkStart w:id="26" w:name="_Toc33375618"/>
      <w:r w:rsidRPr="003D4DFF">
        <w:rPr>
          <w:b/>
          <w:bCs/>
          <w:sz w:val="22"/>
          <w:szCs w:val="22"/>
          <w:lang w:val="sk-SK"/>
        </w:rPr>
        <w:t>Obrázok </w:t>
      </w:r>
      <w:bookmarkEnd w:id="25"/>
      <w:r w:rsidRPr="003D4DFF">
        <w:rPr>
          <w:b/>
          <w:bCs/>
          <w:sz w:val="22"/>
          <w:szCs w:val="22"/>
          <w:lang w:val="sk-SK"/>
        </w:rPr>
        <w:t>2 – Primárny koncový ukazovateľ: Kaplan-Meierov graf rádiografického PFS (populácia ITT)</w:t>
      </w:r>
      <w:bookmarkEnd w:id="26"/>
      <w:r w:rsidRPr="003D4DFF" w:rsidDel="00177BAA">
        <w:rPr>
          <w:b/>
          <w:i w:val="0"/>
          <w:lang w:val="sk-SK"/>
        </w:rPr>
        <w:t xml:space="preserve"> </w:t>
      </w:r>
    </w:p>
    <w:p w14:paraId="641E9C4E" w14:textId="77777777" w:rsidR="003D4DFF" w:rsidRPr="003D4DFF" w:rsidRDefault="003D4DFF" w:rsidP="003D4DFF">
      <w:pPr>
        <w:rPr>
          <w:lang w:val="sk-SK" w:eastAsia="ar-SA"/>
        </w:rPr>
      </w:pPr>
    </w:p>
    <w:p w14:paraId="055F4C48" w14:textId="77777777" w:rsidR="003D4DFF" w:rsidRPr="003D4DFF" w:rsidRDefault="003D4DFF" w:rsidP="003D4DFF">
      <w:pPr>
        <w:rPr>
          <w:lang w:val="sk-SK" w:eastAsia="ar-SA"/>
        </w:rPr>
      </w:pPr>
    </w:p>
    <w:p w14:paraId="33FE27DF" w14:textId="77777777" w:rsidR="003D4DFF" w:rsidRPr="003D4DFF" w:rsidRDefault="009F56A5" w:rsidP="003D4DFF">
      <w:pPr>
        <w:pStyle w:val="TblFigFootnote"/>
        <w:jc w:val="center"/>
        <w:rPr>
          <w:lang w:val="sk-SK"/>
        </w:rPr>
      </w:pPr>
      <w:r w:rsidRPr="003D4DFF">
        <w:rPr>
          <w:noProof/>
          <w:lang w:eastAsia="en-US"/>
        </w:rPr>
        <w:drawing>
          <wp:inline distT="0" distB="0" distL="0" distR="0" wp14:anchorId="1B3CA90E" wp14:editId="012E4DBD">
            <wp:extent cx="5007610" cy="3526790"/>
            <wp:effectExtent l="0" t="0" r="254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line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7610" cy="3526790"/>
                    </a:xfrm>
                    <a:prstGeom prst="rect">
                      <a:avLst/>
                    </a:prstGeom>
                    <a:noFill/>
                    <a:ln>
                      <a:noFill/>
                    </a:ln>
                  </pic:spPr>
                </pic:pic>
              </a:graphicData>
            </a:graphic>
          </wp:inline>
        </w:drawing>
      </w:r>
    </w:p>
    <w:p w14:paraId="384C54F4" w14:textId="77777777" w:rsidR="003D4DFF" w:rsidRPr="003D4DFF" w:rsidRDefault="003D4DFF" w:rsidP="003D4DFF">
      <w:pPr>
        <w:pStyle w:val="TblFigFootnote"/>
        <w:jc w:val="center"/>
        <w:rPr>
          <w:lang w:val="sk-SK"/>
        </w:rPr>
      </w:pPr>
      <w:bookmarkStart w:id="27" w:name="_Hlk34052074"/>
      <w:r w:rsidRPr="003D4DFF">
        <w:rPr>
          <w:lang w:val="sk-SK"/>
        </w:rPr>
        <w:t xml:space="preserve"> označenie cenzurovaných údajov.</w:t>
      </w:r>
    </w:p>
    <w:p w14:paraId="6363DE4B" w14:textId="77777777" w:rsidR="003D4DFF" w:rsidRPr="003D4DFF" w:rsidRDefault="003D4DFF" w:rsidP="003D4DFF">
      <w:pPr>
        <w:pStyle w:val="Caption"/>
        <w:spacing w:before="0"/>
        <w:rPr>
          <w:b/>
          <w:bCs/>
          <w:sz w:val="22"/>
          <w:lang w:val="sk-SK"/>
        </w:rPr>
      </w:pPr>
      <w:bookmarkStart w:id="28" w:name="_Ref29824128"/>
      <w:bookmarkStart w:id="29" w:name="_Toc33375619"/>
      <w:bookmarkEnd w:id="27"/>
    </w:p>
    <w:p w14:paraId="0953D24B" w14:textId="77777777" w:rsidR="003D4DFF" w:rsidRPr="003D4DFF" w:rsidRDefault="003D4DFF" w:rsidP="003D4DFF">
      <w:pPr>
        <w:keepNext/>
        <w:keepLines/>
        <w:adjustRightInd w:val="0"/>
        <w:snapToGrid w:val="0"/>
        <w:spacing w:before="20" w:after="20"/>
        <w:rPr>
          <w:szCs w:val="22"/>
          <w:lang w:val="sk-SK"/>
        </w:rPr>
      </w:pPr>
    </w:p>
    <w:p w14:paraId="6FB74210" w14:textId="77777777" w:rsidR="003D4DFF" w:rsidRPr="003D4DFF" w:rsidRDefault="003D4DFF" w:rsidP="003D4DFF">
      <w:pPr>
        <w:keepNext/>
        <w:keepLines/>
        <w:adjustRightInd w:val="0"/>
        <w:snapToGrid w:val="0"/>
        <w:spacing w:line="240" w:lineRule="auto"/>
        <w:rPr>
          <w:szCs w:val="22"/>
          <w:lang w:val="sk-SK"/>
        </w:rPr>
      </w:pPr>
      <w:r w:rsidRPr="003D4DFF">
        <w:rPr>
          <w:szCs w:val="22"/>
          <w:lang w:val="sk-SK"/>
        </w:rPr>
        <w:t>Plánované analýzy rPFS založené na stratifikačných faktoroch pri randomizácii ukázali pomer rizika 0,61 (95 % CI: 0,39 až 0,96) u podskupín pacientov, ktorí dostávali liek zameraný na AR pred docetaxelom a pomer rizika 0,48 (95 % CI: 0,32) až 0,70) u pacientov, ktorí dostávali liek zameraný na AR po docetaxeli.</w:t>
      </w:r>
    </w:p>
    <w:p w14:paraId="646E5034" w14:textId="77777777" w:rsidR="003D4DFF" w:rsidRPr="003D4DFF" w:rsidRDefault="003D4DFF" w:rsidP="003D4DFF">
      <w:pPr>
        <w:keepNext/>
        <w:keepLines/>
        <w:adjustRightInd w:val="0"/>
        <w:snapToGrid w:val="0"/>
        <w:spacing w:line="240" w:lineRule="auto"/>
        <w:rPr>
          <w:szCs w:val="22"/>
          <w:lang w:val="sk-SK"/>
        </w:rPr>
      </w:pPr>
    </w:p>
    <w:p w14:paraId="7707C669" w14:textId="77777777" w:rsidR="003D4DFF" w:rsidRPr="003D4DFF" w:rsidRDefault="00736A7B" w:rsidP="003D4DFF">
      <w:pPr>
        <w:keepNext/>
        <w:keepLines/>
        <w:adjustRightInd w:val="0"/>
        <w:snapToGrid w:val="0"/>
        <w:spacing w:line="240" w:lineRule="auto"/>
        <w:rPr>
          <w:szCs w:val="22"/>
          <w:lang w:val="sk-SK"/>
        </w:rPr>
      </w:pPr>
      <w:r>
        <w:rPr>
          <w:rFonts w:eastAsia="MS Mincho"/>
          <w:szCs w:val="22"/>
          <w:lang w:val="sk-SK" w:eastAsia="ar-SA"/>
        </w:rPr>
        <w:t>K</w:t>
      </w:r>
      <w:r w:rsidRPr="003D4DFF">
        <w:rPr>
          <w:rFonts w:eastAsia="MS Mincho"/>
          <w:szCs w:val="22"/>
          <w:lang w:val="sk-SK" w:eastAsia="ar-SA"/>
        </w:rPr>
        <w:t>abazitaxel</w:t>
      </w:r>
      <w:r w:rsidR="003D4DFF" w:rsidRPr="003D4DFF">
        <w:rPr>
          <w:szCs w:val="22"/>
          <w:lang w:val="sk-SK"/>
        </w:rPr>
        <w:t xml:space="preserve"> bol štatisticky lepš</w:t>
      </w:r>
      <w:r>
        <w:rPr>
          <w:szCs w:val="22"/>
          <w:lang w:val="sk-SK"/>
        </w:rPr>
        <w:t>í</w:t>
      </w:r>
      <w:r w:rsidR="003D4DFF" w:rsidRPr="003D4DFF">
        <w:rPr>
          <w:szCs w:val="22"/>
          <w:lang w:val="sk-SK"/>
        </w:rPr>
        <w:t xml:space="preserve"> ako komparátory zamerané na AR pre každý z alfa-chránených kľúčových sekundárnych koncových ukazovateľov vrátane celkového prežívania (13,6 mesiaca pre rameno s </w:t>
      </w:r>
      <w:r w:rsidRPr="003D4DFF">
        <w:rPr>
          <w:rFonts w:eastAsia="MS Mincho"/>
          <w:szCs w:val="22"/>
          <w:lang w:val="sk-SK" w:eastAsia="ar-SA"/>
        </w:rPr>
        <w:t>kabazitaxel</w:t>
      </w:r>
      <w:r>
        <w:rPr>
          <w:rFonts w:eastAsia="MS Mincho"/>
          <w:szCs w:val="22"/>
          <w:lang w:val="sk-SK" w:eastAsia="ar-SA"/>
        </w:rPr>
        <w:t>om</w:t>
      </w:r>
      <w:r w:rsidR="003D4DFF" w:rsidRPr="003D4DFF">
        <w:rPr>
          <w:szCs w:val="22"/>
          <w:lang w:val="sk-SK"/>
        </w:rPr>
        <w:t xml:space="preserve"> oproti 11,0 mesiaca pre rameno s liekom zameraným na AR, HR 0,64, 95 % CI: 0,46 až 0,89; p = 0,008), prežívanie bez progresie (4,4 mesiaca pre rameno s </w:t>
      </w:r>
      <w:r w:rsidRPr="003D4DFF">
        <w:rPr>
          <w:rFonts w:eastAsia="MS Mincho"/>
          <w:szCs w:val="22"/>
          <w:lang w:val="sk-SK" w:eastAsia="ar-SA"/>
        </w:rPr>
        <w:t>kabazitaxel</w:t>
      </w:r>
      <w:r>
        <w:rPr>
          <w:rFonts w:eastAsia="MS Mincho"/>
          <w:szCs w:val="22"/>
          <w:lang w:val="sk-SK" w:eastAsia="ar-SA"/>
        </w:rPr>
        <w:t>om</w:t>
      </w:r>
      <w:r w:rsidR="003D4DFF" w:rsidRPr="003D4DFF">
        <w:rPr>
          <w:szCs w:val="22"/>
          <w:lang w:val="sk-SK"/>
        </w:rPr>
        <w:t xml:space="preserve"> oproti 2,7 mesiaca pre rameno s liekom zameraným na AR, HR 0,52; 95 % CI: 0,40 až 0,68), potvrdená odpoveď PSA (36,3 % pre rameno s </w:t>
      </w:r>
      <w:r w:rsidRPr="003D4DFF">
        <w:rPr>
          <w:rFonts w:eastAsia="MS Mincho"/>
          <w:szCs w:val="22"/>
          <w:lang w:val="sk-SK" w:eastAsia="ar-SA"/>
        </w:rPr>
        <w:t>kabazitaxel</w:t>
      </w:r>
      <w:r>
        <w:rPr>
          <w:rFonts w:eastAsia="MS Mincho"/>
          <w:szCs w:val="22"/>
          <w:lang w:val="sk-SK" w:eastAsia="ar-SA"/>
        </w:rPr>
        <w:t>om</w:t>
      </w:r>
      <w:r w:rsidR="003D4DFF" w:rsidRPr="003D4DFF">
        <w:rPr>
          <w:szCs w:val="22"/>
          <w:lang w:val="sk-SK"/>
        </w:rPr>
        <w:t xml:space="preserve"> oproti 14,3 % pre rameno s liekom zameraným na AR, p = 0,0003) a najlepšia nádorová odpoveď (36,5 % pre rameno s </w:t>
      </w:r>
      <w:r w:rsidRPr="003D4DFF">
        <w:rPr>
          <w:rFonts w:eastAsia="MS Mincho"/>
          <w:szCs w:val="22"/>
          <w:lang w:val="sk-SK" w:eastAsia="ar-SA"/>
        </w:rPr>
        <w:t>kabazitaxel</w:t>
      </w:r>
      <w:r>
        <w:rPr>
          <w:rFonts w:eastAsia="MS Mincho"/>
          <w:szCs w:val="22"/>
          <w:lang w:val="sk-SK" w:eastAsia="ar-SA"/>
        </w:rPr>
        <w:t>om</w:t>
      </w:r>
      <w:r w:rsidRPr="003D4DFF">
        <w:rPr>
          <w:szCs w:val="22"/>
          <w:lang w:val="sk-SK"/>
        </w:rPr>
        <w:t xml:space="preserve"> </w:t>
      </w:r>
      <w:r w:rsidR="003D4DFF" w:rsidRPr="003D4DFF">
        <w:rPr>
          <w:szCs w:val="22"/>
          <w:lang w:val="sk-SK"/>
        </w:rPr>
        <w:t>oproti 11,5 % pre rameno s liekom zameraným na AR, p = 0,004).</w:t>
      </w:r>
    </w:p>
    <w:bookmarkEnd w:id="28"/>
    <w:bookmarkEnd w:id="29"/>
    <w:p w14:paraId="00539D17" w14:textId="77777777" w:rsidR="003D4DFF" w:rsidRDefault="003D4DFF" w:rsidP="003D4DFF">
      <w:pPr>
        <w:pStyle w:val="NormalWeb1"/>
        <w:keepNext/>
        <w:spacing w:before="0" w:after="0"/>
        <w:rPr>
          <w:sz w:val="22"/>
          <w:szCs w:val="22"/>
          <w:lang w:val="sk-SK"/>
        </w:rPr>
      </w:pPr>
      <w:r w:rsidRPr="003D4DFF">
        <w:rPr>
          <w:sz w:val="22"/>
          <w:szCs w:val="22"/>
          <w:lang w:val="sk-SK"/>
        </w:rPr>
        <w:t xml:space="preserve">Bezpečnostný profil </w:t>
      </w:r>
      <w:r w:rsidR="00736A7B" w:rsidRPr="00736A7B">
        <w:rPr>
          <w:sz w:val="22"/>
          <w:szCs w:val="22"/>
          <w:lang w:val="sk-SK"/>
        </w:rPr>
        <w:t>kabazitaxel</w:t>
      </w:r>
      <w:r w:rsidR="00736A7B">
        <w:rPr>
          <w:sz w:val="22"/>
          <w:szCs w:val="22"/>
          <w:lang w:val="sk-SK"/>
        </w:rPr>
        <w:t>u</w:t>
      </w:r>
      <w:r w:rsidRPr="003D4DFF">
        <w:rPr>
          <w:sz w:val="22"/>
          <w:szCs w:val="22"/>
          <w:lang w:val="sk-SK"/>
        </w:rPr>
        <w:t xml:space="preserve"> 25 mg/m</w:t>
      </w:r>
      <w:r w:rsidRPr="003D4DFF">
        <w:rPr>
          <w:sz w:val="22"/>
          <w:szCs w:val="22"/>
          <w:vertAlign w:val="superscript"/>
          <w:lang w:val="sk-SK"/>
        </w:rPr>
        <w:t>2</w:t>
      </w:r>
      <w:r w:rsidRPr="003D4DFF">
        <w:rPr>
          <w:sz w:val="22"/>
          <w:szCs w:val="22"/>
          <w:lang w:val="sk-SK"/>
        </w:rPr>
        <w:t xml:space="preserve"> pozorovaný v štúdii CARD bol celkovo v súlade s bezpečnostným profilom pozorovaným v štúdiách TROPIC a PROSELICA (pozri časť 4.8). Výskyt nežiaducich udalostí stupňa ≥ 3 bol 53,2 % v skupine liečenej </w:t>
      </w:r>
      <w:r w:rsidR="00736A7B" w:rsidRPr="00736A7B">
        <w:rPr>
          <w:sz w:val="22"/>
          <w:szCs w:val="22"/>
          <w:lang w:val="sk-SK"/>
        </w:rPr>
        <w:t>kabazitaxel</w:t>
      </w:r>
      <w:r w:rsidR="00736A7B">
        <w:rPr>
          <w:sz w:val="22"/>
          <w:szCs w:val="22"/>
          <w:lang w:val="sk-SK"/>
        </w:rPr>
        <w:t>om</w:t>
      </w:r>
      <w:r w:rsidRPr="003D4DFF">
        <w:rPr>
          <w:sz w:val="22"/>
          <w:szCs w:val="22"/>
          <w:lang w:val="sk-SK"/>
        </w:rPr>
        <w:t xml:space="preserve"> oproti 46,0 % v skupine liečenej liekom zameraným na AR. Výskyt závažných nežiaducich udalostí stupňa ≥ 3 bol 31,7 % v skupine s </w:t>
      </w:r>
      <w:r w:rsidR="00736A7B" w:rsidRPr="00736A7B">
        <w:rPr>
          <w:sz w:val="22"/>
          <w:szCs w:val="22"/>
          <w:lang w:val="sk-SK"/>
        </w:rPr>
        <w:t>kabazitaxel</w:t>
      </w:r>
      <w:r w:rsidR="00736A7B">
        <w:rPr>
          <w:sz w:val="22"/>
          <w:szCs w:val="22"/>
          <w:lang w:val="sk-SK"/>
        </w:rPr>
        <w:t>om</w:t>
      </w:r>
      <w:r w:rsidR="00736A7B" w:rsidRPr="00736A7B">
        <w:rPr>
          <w:sz w:val="22"/>
          <w:szCs w:val="22"/>
          <w:lang w:val="sk-SK"/>
        </w:rPr>
        <w:t xml:space="preserve"> </w:t>
      </w:r>
      <w:r w:rsidRPr="003D4DFF">
        <w:rPr>
          <w:sz w:val="22"/>
          <w:szCs w:val="22"/>
          <w:lang w:val="sk-SK"/>
        </w:rPr>
        <w:t xml:space="preserve">oproti 37,1 % v skupine s liekom zameraným na AR. Pomer pacientov, ktorí natrvalo prerušili liečbu v štúdii kvôli nežiaducim udalostiam, bol 19,8 % v skupine s </w:t>
      </w:r>
      <w:r w:rsidR="00736A7B" w:rsidRPr="00736A7B">
        <w:rPr>
          <w:sz w:val="22"/>
          <w:szCs w:val="22"/>
          <w:lang w:val="sk-SK"/>
        </w:rPr>
        <w:t>kabazitaxel</w:t>
      </w:r>
      <w:r w:rsidR="00736A7B">
        <w:rPr>
          <w:sz w:val="22"/>
          <w:szCs w:val="22"/>
          <w:lang w:val="sk-SK"/>
        </w:rPr>
        <w:t>om</w:t>
      </w:r>
      <w:r w:rsidRPr="003D4DFF">
        <w:rPr>
          <w:sz w:val="22"/>
          <w:szCs w:val="22"/>
          <w:lang w:val="sk-SK"/>
        </w:rPr>
        <w:t xml:space="preserve"> oproti 8,1 % v skupine s liekom zameraným na AR. Pomer pacientov s nežiaducou udalosťou vedúcou k fatálnemu koncu bol 5,6 % v skupine s </w:t>
      </w:r>
      <w:r w:rsidR="00736A7B" w:rsidRPr="00736A7B">
        <w:rPr>
          <w:sz w:val="22"/>
          <w:szCs w:val="22"/>
          <w:lang w:val="sk-SK"/>
        </w:rPr>
        <w:t>kabazitaxel</w:t>
      </w:r>
      <w:r w:rsidR="00736A7B">
        <w:rPr>
          <w:sz w:val="22"/>
          <w:szCs w:val="22"/>
          <w:lang w:val="sk-SK"/>
        </w:rPr>
        <w:t>om</w:t>
      </w:r>
      <w:r w:rsidRPr="003D4DFF">
        <w:rPr>
          <w:sz w:val="22"/>
          <w:szCs w:val="22"/>
          <w:lang w:val="sk-SK"/>
        </w:rPr>
        <w:t xml:space="preserve"> oproti 10,5 % v skupine s liekom zameraným na AR.</w:t>
      </w:r>
    </w:p>
    <w:p w14:paraId="22BE210C" w14:textId="77777777" w:rsidR="009B5427" w:rsidRPr="009023A3" w:rsidRDefault="009B5427" w:rsidP="003D4DFF">
      <w:pPr>
        <w:pStyle w:val="NormalWeb1"/>
        <w:keepNext/>
        <w:spacing w:before="0" w:after="0"/>
        <w:rPr>
          <w:rFonts w:eastAsia="Times New Roman"/>
          <w:iCs/>
          <w:sz w:val="22"/>
          <w:szCs w:val="22"/>
          <w:u w:val="single"/>
          <w:lang w:val="cs-CZ" w:eastAsia="en-US"/>
        </w:rPr>
      </w:pPr>
    </w:p>
    <w:p w14:paraId="73068AD8" w14:textId="77777777" w:rsidR="007E3FDA" w:rsidRPr="003D4DFF" w:rsidRDefault="007E3FDA">
      <w:pPr>
        <w:pStyle w:val="NormalWeb1"/>
        <w:keepNext/>
        <w:spacing w:before="0" w:after="0"/>
        <w:rPr>
          <w:sz w:val="22"/>
          <w:szCs w:val="22"/>
          <w:lang w:val="sk-SK"/>
        </w:rPr>
      </w:pPr>
      <w:r w:rsidRPr="003D4DFF">
        <w:rPr>
          <w:rFonts w:eastAsia="Times New Roman"/>
          <w:iCs/>
          <w:sz w:val="22"/>
          <w:szCs w:val="22"/>
          <w:u w:val="single"/>
          <w:lang w:val="sk-SK" w:eastAsia="en-US"/>
        </w:rPr>
        <w:t>Pediatrická populácia</w:t>
      </w:r>
    </w:p>
    <w:p w14:paraId="5D09859D" w14:textId="77777777" w:rsidR="007E3FDA" w:rsidRPr="003D4DFF" w:rsidRDefault="007E3FDA">
      <w:pPr>
        <w:pStyle w:val="NormalWeb1"/>
        <w:spacing w:before="0" w:after="0"/>
        <w:rPr>
          <w:sz w:val="22"/>
          <w:szCs w:val="22"/>
          <w:lang w:val="sk-SK"/>
        </w:rPr>
      </w:pPr>
      <w:r w:rsidRPr="003D4DFF">
        <w:rPr>
          <w:sz w:val="22"/>
          <w:szCs w:val="22"/>
          <w:lang w:val="sk-SK" w:eastAsia="en-IN"/>
        </w:rPr>
        <w:t xml:space="preserve">Európska agentúra pre lieky udelila výnimku z povinnosti </w:t>
      </w:r>
      <w:r w:rsidRPr="003D4DFF">
        <w:rPr>
          <w:rFonts w:eastAsia="SimSun"/>
          <w:sz w:val="22"/>
          <w:szCs w:val="22"/>
          <w:lang w:val="sk-SK" w:eastAsia="zh-CN"/>
        </w:rPr>
        <w:t xml:space="preserve">predložiť výsledky štúdií s kabazitaxelom vo všetkých podskupinách </w:t>
      </w:r>
      <w:r w:rsidRPr="003D4DFF">
        <w:rPr>
          <w:sz w:val="22"/>
          <w:szCs w:val="22"/>
          <w:lang w:val="sk-SK"/>
        </w:rPr>
        <w:t>pediatrickej populácie</w:t>
      </w:r>
      <w:r w:rsidRPr="003D4DFF">
        <w:rPr>
          <w:rFonts w:eastAsia="SimSun"/>
          <w:sz w:val="22"/>
          <w:szCs w:val="22"/>
          <w:lang w:val="sk-SK" w:eastAsia="zh-CN"/>
        </w:rPr>
        <w:t xml:space="preserve"> pre schválenú indikáciu </w:t>
      </w:r>
      <w:r w:rsidRPr="003D4DFF">
        <w:rPr>
          <w:rFonts w:eastAsia="Times New Roman"/>
          <w:iCs/>
          <w:sz w:val="22"/>
          <w:szCs w:val="22"/>
          <w:lang w:val="sk-SK" w:eastAsia="en-US"/>
        </w:rPr>
        <w:t>karcinómu prostaty (</w:t>
      </w:r>
      <w:r w:rsidRPr="003D4DFF">
        <w:rPr>
          <w:sz w:val="22"/>
          <w:szCs w:val="22"/>
          <w:lang w:val="sk-SK"/>
        </w:rPr>
        <w:t xml:space="preserve">informácie o použití v pediatrickej populácii, </w:t>
      </w:r>
      <w:r w:rsidRPr="003D4DFF">
        <w:rPr>
          <w:rFonts w:eastAsia="Times New Roman"/>
          <w:iCs/>
          <w:sz w:val="22"/>
          <w:szCs w:val="22"/>
          <w:lang w:val="sk-SK" w:eastAsia="en-US"/>
        </w:rPr>
        <w:t>pozri časť 4.2).</w:t>
      </w:r>
    </w:p>
    <w:p w14:paraId="5157CFB2" w14:textId="77777777" w:rsidR="007E3FDA" w:rsidRPr="003D4DFF" w:rsidRDefault="007E3FDA">
      <w:pPr>
        <w:tabs>
          <w:tab w:val="clear" w:pos="567"/>
        </w:tabs>
        <w:spacing w:line="240" w:lineRule="auto"/>
        <w:rPr>
          <w:szCs w:val="22"/>
          <w:lang w:val="sk-SK" w:eastAsia="en-IN"/>
        </w:rPr>
      </w:pPr>
    </w:p>
    <w:p w14:paraId="30C7BC94" w14:textId="77777777" w:rsidR="007E3FDA" w:rsidRPr="003D4DFF" w:rsidRDefault="007E3FDA">
      <w:pPr>
        <w:tabs>
          <w:tab w:val="clear" w:pos="567"/>
        </w:tabs>
        <w:spacing w:line="240" w:lineRule="auto"/>
        <w:rPr>
          <w:szCs w:val="22"/>
          <w:lang w:val="sk-SK"/>
        </w:rPr>
      </w:pPr>
      <w:r w:rsidRPr="003D4DFF">
        <w:rPr>
          <w:szCs w:val="22"/>
          <w:lang w:val="sk-SK" w:eastAsia="en-IN"/>
        </w:rPr>
        <w:t xml:space="preserve">Kabazitaxel bol hodnotený vo fázach 1 a 2 otvorenej multicentrickej štúdii vykonanej celkovo u 39 pediatrických pacientov (vo veku od 4 do 18 rokov pre časť štúdie fázy 1 a vo veku od 3 do 16 rokov pre časť štúdie fázy 2). Štúdia fázy 2 nepreukázala účinnosť kabazitaxelu v monoterapii v pediatrickej populácii s rekurentným alebo refraktérnym difúznym vnútornym gliómom mozgového kmeňa (DIPG) a  gliómom vysokého stupňa (HGG) liečeným </w:t>
      </w:r>
      <w:r w:rsidRPr="003D4DFF">
        <w:rPr>
          <w:bCs/>
          <w:iCs/>
          <w:szCs w:val="22"/>
          <w:lang w:val="sk-SK" w:eastAsia="en-IN"/>
        </w:rPr>
        <w:t>30 mg/m².</w:t>
      </w:r>
      <w:r w:rsidRPr="003D4DFF">
        <w:rPr>
          <w:szCs w:val="22"/>
          <w:lang w:val="sk-SK" w:eastAsia="en-IN"/>
        </w:rPr>
        <w:t xml:space="preserve"> </w:t>
      </w:r>
    </w:p>
    <w:p w14:paraId="799A363B" w14:textId="77777777" w:rsidR="007E3FDA" w:rsidRPr="003D4DFF" w:rsidRDefault="007E3FDA">
      <w:pPr>
        <w:tabs>
          <w:tab w:val="clear" w:pos="567"/>
        </w:tabs>
        <w:spacing w:line="240" w:lineRule="auto"/>
        <w:rPr>
          <w:szCs w:val="22"/>
          <w:lang w:val="sk-SK" w:eastAsia="en-IN"/>
        </w:rPr>
      </w:pPr>
    </w:p>
    <w:p w14:paraId="2C1F65AD" w14:textId="77777777" w:rsidR="007E3FDA" w:rsidRPr="003D4DFF" w:rsidRDefault="007E3FDA">
      <w:pPr>
        <w:keepNext/>
        <w:tabs>
          <w:tab w:val="clear" w:pos="567"/>
        </w:tabs>
        <w:spacing w:line="240" w:lineRule="auto"/>
        <w:rPr>
          <w:szCs w:val="22"/>
          <w:lang w:val="sk-SK"/>
        </w:rPr>
      </w:pPr>
      <w:r w:rsidRPr="003D4DFF">
        <w:rPr>
          <w:b/>
          <w:szCs w:val="22"/>
          <w:lang w:val="sk-SK" w:eastAsia="en-IN"/>
        </w:rPr>
        <w:t>5.2</w:t>
      </w:r>
      <w:r w:rsidRPr="003D4DFF">
        <w:rPr>
          <w:b/>
          <w:szCs w:val="22"/>
          <w:lang w:val="sk-SK" w:eastAsia="en-IN"/>
        </w:rPr>
        <w:tab/>
        <w:t xml:space="preserve">Farmakokinetické vlastnosti </w:t>
      </w:r>
    </w:p>
    <w:p w14:paraId="4B8C7B95" w14:textId="77777777" w:rsidR="007E3FDA" w:rsidRPr="003D4DFF" w:rsidRDefault="007E3FDA">
      <w:pPr>
        <w:keepNext/>
        <w:tabs>
          <w:tab w:val="clear" w:pos="567"/>
        </w:tabs>
        <w:spacing w:line="240" w:lineRule="auto"/>
        <w:rPr>
          <w:b/>
          <w:iCs/>
          <w:szCs w:val="22"/>
          <w:lang w:val="sk-SK" w:eastAsia="en-IN"/>
        </w:rPr>
      </w:pPr>
    </w:p>
    <w:p w14:paraId="676DE5E2" w14:textId="77777777" w:rsidR="007E3FDA" w:rsidRPr="003D4DFF" w:rsidRDefault="007E3FDA">
      <w:pPr>
        <w:rPr>
          <w:szCs w:val="22"/>
          <w:lang w:val="sk-SK"/>
        </w:rPr>
      </w:pPr>
      <w:r w:rsidRPr="003D4DFF">
        <w:rPr>
          <w:szCs w:val="22"/>
          <w:lang w:val="sk-SK"/>
        </w:rPr>
        <w:t>Populačná farmakokinetická analýza sa uskutočnila u 170 pacientov vrátane pacientov s pokročilým solídnym tumorom (n=69), metastatickým karcinómom prsníka (n=34) a metastatickým karcinómom prostaty (n=67). Títo pacienti dostávali kabazitaxel v dávkach od 10 do 30 mg/m</w:t>
      </w:r>
      <w:r w:rsidRPr="003D4DFF">
        <w:rPr>
          <w:szCs w:val="22"/>
          <w:vertAlign w:val="superscript"/>
          <w:lang w:val="sk-SK"/>
        </w:rPr>
        <w:t>2</w:t>
      </w:r>
      <w:r w:rsidRPr="003D4DFF">
        <w:rPr>
          <w:szCs w:val="22"/>
          <w:lang w:val="sk-SK"/>
        </w:rPr>
        <w:t xml:space="preserve"> každý týždeň alebo každé 3 týždne.</w:t>
      </w:r>
    </w:p>
    <w:p w14:paraId="7E18F85F" w14:textId="77777777" w:rsidR="007E3FDA" w:rsidRPr="003D4DFF" w:rsidRDefault="007E3FDA">
      <w:pPr>
        <w:ind w:right="-2"/>
        <w:rPr>
          <w:iCs/>
          <w:szCs w:val="22"/>
          <w:lang w:val="sk-SK" w:eastAsia="en-IN"/>
        </w:rPr>
      </w:pPr>
    </w:p>
    <w:p w14:paraId="1EFD5C95" w14:textId="77777777" w:rsidR="007E3FDA" w:rsidRPr="003D4DFF" w:rsidRDefault="007E3FDA">
      <w:pPr>
        <w:keepNext/>
        <w:rPr>
          <w:szCs w:val="22"/>
          <w:lang w:val="sk-SK"/>
        </w:rPr>
      </w:pPr>
      <w:r w:rsidRPr="003D4DFF">
        <w:rPr>
          <w:szCs w:val="22"/>
          <w:u w:val="single"/>
          <w:lang w:val="sk-SK" w:eastAsia="en-IN"/>
        </w:rPr>
        <w:t>Absorpcia</w:t>
      </w:r>
    </w:p>
    <w:p w14:paraId="78D59492" w14:textId="77777777" w:rsidR="007E3FDA" w:rsidRPr="003D4DFF" w:rsidRDefault="007E3FDA">
      <w:pPr>
        <w:rPr>
          <w:szCs w:val="22"/>
          <w:lang w:val="sk-SK"/>
        </w:rPr>
      </w:pPr>
      <w:r w:rsidRPr="003D4DFF">
        <w:rPr>
          <w:szCs w:val="22"/>
          <w:lang w:val="sk-SK"/>
        </w:rPr>
        <w:t>U pacientov s metastatickým karcinómom prostaty (n=67) bola po 1-hodinovej intravenóznej infúzii 25 mg/m</w:t>
      </w:r>
      <w:r w:rsidRPr="003D4DFF">
        <w:rPr>
          <w:szCs w:val="22"/>
          <w:vertAlign w:val="superscript"/>
          <w:lang w:val="sk-SK"/>
        </w:rPr>
        <w:t>2</w:t>
      </w:r>
      <w:r w:rsidRPr="003D4DFF">
        <w:rPr>
          <w:szCs w:val="22"/>
          <w:lang w:val="sk-SK"/>
        </w:rPr>
        <w:t xml:space="preserve"> kabazitaxelu C</w:t>
      </w:r>
      <w:r w:rsidRPr="003D4DFF">
        <w:rPr>
          <w:szCs w:val="22"/>
          <w:vertAlign w:val="subscript"/>
          <w:lang w:val="sk-SK"/>
        </w:rPr>
        <w:t>max</w:t>
      </w:r>
      <w:r w:rsidRPr="003D4DFF">
        <w:rPr>
          <w:szCs w:val="22"/>
          <w:lang w:val="sk-SK"/>
        </w:rPr>
        <w:t xml:space="preserve"> 226 ng/ml (variačný koeficient - Coefficient of Variation (CV): 107 %) a bola dosiahnutá na konci 1-hodinovej infúzie (T</w:t>
      </w:r>
      <w:r w:rsidRPr="003D4DFF">
        <w:rPr>
          <w:szCs w:val="22"/>
          <w:vertAlign w:val="subscript"/>
          <w:lang w:val="sk-SK"/>
        </w:rPr>
        <w:t>max</w:t>
      </w:r>
      <w:r w:rsidRPr="003D4DFF">
        <w:rPr>
          <w:szCs w:val="22"/>
          <w:lang w:val="sk-SK"/>
        </w:rPr>
        <w:t>). Priemerná hodnota AUC bola 991 ng.h/ml (CV: 34 %).</w:t>
      </w:r>
    </w:p>
    <w:p w14:paraId="34B19A14" w14:textId="77777777" w:rsidR="007E3FDA" w:rsidRPr="003D4DFF" w:rsidRDefault="007E3FDA">
      <w:pPr>
        <w:rPr>
          <w:szCs w:val="22"/>
          <w:lang w:val="sk-SK"/>
        </w:rPr>
      </w:pPr>
      <w:r w:rsidRPr="003D4DFF">
        <w:rPr>
          <w:szCs w:val="22"/>
          <w:lang w:val="sk-SK"/>
        </w:rPr>
        <w:t>U pacientov s pokročilým solídnym tumorom (n=126) nebola pozorovaná veľká odchýlka vo vzťahu k proporcionalite dávky od 10 do 30 mg/m².</w:t>
      </w:r>
    </w:p>
    <w:p w14:paraId="1C70C09E" w14:textId="77777777" w:rsidR="007E3FDA" w:rsidRPr="003D4DFF" w:rsidRDefault="007E3FDA">
      <w:pPr>
        <w:rPr>
          <w:szCs w:val="22"/>
          <w:lang w:val="sk-SK"/>
        </w:rPr>
      </w:pPr>
    </w:p>
    <w:p w14:paraId="2C9A2E96" w14:textId="77777777" w:rsidR="007E3FDA" w:rsidRPr="003D4DFF" w:rsidRDefault="007E3FDA">
      <w:pPr>
        <w:ind w:right="-2"/>
        <w:rPr>
          <w:szCs w:val="22"/>
          <w:lang w:val="sk-SK"/>
        </w:rPr>
      </w:pPr>
      <w:r w:rsidRPr="003D4DFF">
        <w:rPr>
          <w:szCs w:val="22"/>
          <w:u w:val="single"/>
          <w:lang w:val="sk-SK" w:eastAsia="en-IN"/>
        </w:rPr>
        <w:t>Distribúcia</w:t>
      </w:r>
    </w:p>
    <w:p w14:paraId="31FA0B62" w14:textId="77777777" w:rsidR="007E3FDA" w:rsidRPr="003D4DFF" w:rsidRDefault="007E3FDA">
      <w:pPr>
        <w:rPr>
          <w:szCs w:val="22"/>
          <w:lang w:val="sk-SK"/>
        </w:rPr>
      </w:pPr>
      <w:r w:rsidRPr="003D4DFF">
        <w:rPr>
          <w:szCs w:val="22"/>
          <w:lang w:val="sk-SK"/>
        </w:rPr>
        <w:t>Distribučný objem (V</w:t>
      </w:r>
      <w:r w:rsidRPr="003D4DFF">
        <w:rPr>
          <w:szCs w:val="22"/>
          <w:vertAlign w:val="subscript"/>
          <w:lang w:val="sk-SK"/>
        </w:rPr>
        <w:t>ss</w:t>
      </w:r>
      <w:r w:rsidRPr="003D4DFF">
        <w:rPr>
          <w:szCs w:val="22"/>
          <w:lang w:val="sk-SK"/>
        </w:rPr>
        <w:t>) bol 4870 l (2640 l/m² u pacientov s mediánom BSA 1,84 m²) v rovnovážnom stave.</w:t>
      </w:r>
    </w:p>
    <w:p w14:paraId="60936EBD" w14:textId="77777777" w:rsidR="007E3FDA" w:rsidRPr="003D4DFF" w:rsidRDefault="007E3FDA">
      <w:pPr>
        <w:rPr>
          <w:szCs w:val="22"/>
          <w:lang w:val="sk-SK"/>
        </w:rPr>
      </w:pPr>
      <w:r w:rsidRPr="003D4DFF">
        <w:rPr>
          <w:i/>
          <w:szCs w:val="22"/>
          <w:lang w:val="sk-SK"/>
        </w:rPr>
        <w:t>In vitro</w:t>
      </w:r>
      <w:r w:rsidRPr="003D4DFF">
        <w:rPr>
          <w:szCs w:val="22"/>
          <w:lang w:val="sk-SK"/>
        </w:rPr>
        <w:t>, viazanie kabazitaxelu na ľudské sérové proteíny bolo 89</w:t>
      </w:r>
      <w:r w:rsidRPr="003D4DFF">
        <w:rPr>
          <w:szCs w:val="22"/>
          <w:lang w:val="sk-SK"/>
        </w:rPr>
        <w:noBreakHyphen/>
        <w:t>92 % a nebolo saturovateľné do 50 000 ng/ml, čo pokrýva maximálnu koncentráciu v klinických štúdiách. Kabazitaxel sa viaže predovšetkým na ľudský sérový albumín (82,0 %) a lipoproteíny (87,9 % pre HDL, 69,8 % pre LDL, a 55,8 % pre VLDL).</w:t>
      </w:r>
    </w:p>
    <w:p w14:paraId="130C3516" w14:textId="77777777" w:rsidR="007E3FDA" w:rsidRPr="003D4DFF" w:rsidRDefault="007E3FDA">
      <w:pPr>
        <w:rPr>
          <w:szCs w:val="22"/>
          <w:lang w:val="sk-SK"/>
        </w:rPr>
      </w:pPr>
      <w:r w:rsidRPr="003D4DFF">
        <w:rPr>
          <w:szCs w:val="22"/>
          <w:lang w:val="sk-SK"/>
        </w:rPr>
        <w:t xml:space="preserve">V ľudskej krvi bol </w:t>
      </w:r>
      <w:r w:rsidRPr="003D4DFF">
        <w:rPr>
          <w:i/>
          <w:szCs w:val="22"/>
          <w:lang w:val="sk-SK"/>
        </w:rPr>
        <w:t>in vitro</w:t>
      </w:r>
      <w:r w:rsidRPr="003D4DFF">
        <w:rPr>
          <w:szCs w:val="22"/>
          <w:lang w:val="sk-SK"/>
        </w:rPr>
        <w:t xml:space="preserve"> pomer koncentrácie v krvi a plazme od 0,90 do 0,99, čo naznačuje, že kabazitaxel sa distribuoval do krvi a plazmy rovnomerne.</w:t>
      </w:r>
    </w:p>
    <w:p w14:paraId="565D3A19" w14:textId="77777777" w:rsidR="007E3FDA" w:rsidRPr="003D4DFF" w:rsidRDefault="007E3FDA">
      <w:pPr>
        <w:ind w:right="-2"/>
        <w:rPr>
          <w:i/>
          <w:szCs w:val="22"/>
          <w:lang w:val="sk-SK" w:eastAsia="en-IN"/>
        </w:rPr>
      </w:pPr>
    </w:p>
    <w:p w14:paraId="518AB842" w14:textId="77777777" w:rsidR="007E3FDA" w:rsidRPr="003D4DFF" w:rsidRDefault="007E3FDA">
      <w:pPr>
        <w:ind w:right="-2"/>
        <w:rPr>
          <w:szCs w:val="22"/>
          <w:lang w:val="sk-SK"/>
        </w:rPr>
      </w:pPr>
      <w:r w:rsidRPr="003D4DFF">
        <w:rPr>
          <w:szCs w:val="22"/>
          <w:u w:val="single"/>
          <w:lang w:val="sk-SK" w:eastAsia="en-IN"/>
        </w:rPr>
        <w:t>Biotransformácia</w:t>
      </w:r>
    </w:p>
    <w:p w14:paraId="51CB9A63" w14:textId="77777777" w:rsidR="007E3FDA" w:rsidRPr="003D4DFF" w:rsidRDefault="007E3FDA">
      <w:pPr>
        <w:rPr>
          <w:szCs w:val="22"/>
          <w:lang w:val="sk-SK"/>
        </w:rPr>
      </w:pPr>
      <w:r w:rsidRPr="003D4DFF">
        <w:rPr>
          <w:iCs/>
          <w:szCs w:val="22"/>
          <w:lang w:val="sk-SK" w:eastAsia="en-IN"/>
        </w:rPr>
        <w:t xml:space="preserve">Kabazitaxel sa extenzívne metabolizuje v pečeni (&gt; 95 %), predovšetkým izoenzýmom CYP3A (80 % až 90 %). V ľudskej plazme cirkuluje ako hlavná zlúčenina kabazitaxel. V plazme bolo zistených sedem metabolitov (vrátane 3 aktívnych metabolitov, ktoré vznikli z O-demetylácií), pričom hlavný bol zodpovedný za </w:t>
      </w:r>
      <w:r w:rsidRPr="003D4DFF">
        <w:rPr>
          <w:szCs w:val="22"/>
          <w:lang w:val="sk-SK"/>
        </w:rPr>
        <w:t>5 % expozície. Okolo 20 metabolitov kabazitaxelu sa vylučuje do ľudského moču a stolice.</w:t>
      </w:r>
    </w:p>
    <w:p w14:paraId="0AEE9CB6" w14:textId="77777777" w:rsidR="007E3FDA" w:rsidRPr="003D4DFF" w:rsidRDefault="007E3FDA">
      <w:pPr>
        <w:rPr>
          <w:szCs w:val="22"/>
          <w:lang w:val="sk-SK"/>
        </w:rPr>
      </w:pPr>
      <w:r w:rsidRPr="003D4DFF">
        <w:rPr>
          <w:szCs w:val="22"/>
          <w:lang w:val="sk-SK"/>
        </w:rPr>
        <w:t xml:space="preserve">Na základe </w:t>
      </w:r>
      <w:r w:rsidRPr="003D4DFF">
        <w:rPr>
          <w:i/>
          <w:szCs w:val="22"/>
          <w:lang w:val="sk-SK"/>
        </w:rPr>
        <w:t xml:space="preserve">in vitro </w:t>
      </w:r>
      <w:r w:rsidRPr="003D4DFF">
        <w:rPr>
          <w:szCs w:val="22"/>
          <w:lang w:val="sk-SK"/>
        </w:rPr>
        <w:t xml:space="preserve">štúdií je v klinicky relevantných koncentráciách možné riziko inhibície kabazitaxelom vo vzťahu k tým liekom, ktoré sú predovšetkým substrátmi CYP3A. </w:t>
      </w:r>
    </w:p>
    <w:p w14:paraId="7EFEB64C" w14:textId="77777777" w:rsidR="007E3FDA" w:rsidRPr="003D4DFF" w:rsidRDefault="007E3FDA">
      <w:pPr>
        <w:rPr>
          <w:szCs w:val="22"/>
          <w:lang w:val="sk-SK"/>
        </w:rPr>
      </w:pPr>
      <w:r w:rsidRPr="003D4DFF">
        <w:rPr>
          <w:szCs w:val="22"/>
          <w:lang w:val="sk-SK"/>
        </w:rPr>
        <w:t>Avšak v klinickej štúdii sa preukázalo, že kabazitaxel (25 mg/m</w:t>
      </w:r>
      <w:r w:rsidRPr="003D4DFF">
        <w:rPr>
          <w:szCs w:val="22"/>
          <w:vertAlign w:val="superscript"/>
          <w:lang w:val="sk-SK"/>
        </w:rPr>
        <w:t xml:space="preserve">2 </w:t>
      </w:r>
      <w:r w:rsidRPr="003D4DFF">
        <w:rPr>
          <w:szCs w:val="22"/>
          <w:lang w:val="sk-SK"/>
        </w:rPr>
        <w:t>podávaný vo forme samostatnej 1 hodinovej infúzie) nemenil plazmatické hladiny midazolamu, skúšobného substrátu CYP3A. Pri súčasnom podávaní substrátov CYP3A a kabazitaxelu v terapeutických dávkach sa preto neočakáva žiadny klinický dopad na pacienta.</w:t>
      </w:r>
    </w:p>
    <w:p w14:paraId="0CA48D0E" w14:textId="77777777" w:rsidR="007E3FDA" w:rsidRPr="003D4DFF" w:rsidRDefault="007E3FDA">
      <w:pPr>
        <w:rPr>
          <w:szCs w:val="22"/>
          <w:lang w:val="sk-SK"/>
        </w:rPr>
      </w:pPr>
      <w:r w:rsidRPr="003D4DFF">
        <w:rPr>
          <w:szCs w:val="22"/>
          <w:lang w:val="sk-SK"/>
        </w:rPr>
        <w:t xml:space="preserve">Nejestvuje potenciálne riziko inhibície liekov, ktoré sú substrátmi iných CYP enzýmov (1A2, 2B6, 2C9, 2C8, 2C19, 2E1 a2D6), rovnako ako neexistuje potenciálne riziko indukcie kabazitaxelom tých liekov, ktoré sú substrátmi CYP1A, CYP2C9 a CYP3A. Kabazitaxel </w:t>
      </w:r>
      <w:r w:rsidRPr="003D4DFF">
        <w:rPr>
          <w:i/>
          <w:szCs w:val="22"/>
          <w:lang w:val="sk-SK"/>
        </w:rPr>
        <w:t>in vitro</w:t>
      </w:r>
      <w:r w:rsidRPr="003D4DFF">
        <w:rPr>
          <w:szCs w:val="22"/>
          <w:lang w:val="sk-SK"/>
        </w:rPr>
        <w:t xml:space="preserve"> neinhiboval hlavnú cestu biotransformácie warfarínu na 7</w:t>
      </w:r>
      <w:r w:rsidRPr="003D4DFF">
        <w:rPr>
          <w:szCs w:val="22"/>
          <w:lang w:val="sk-SK"/>
        </w:rPr>
        <w:noBreakHyphen/>
        <w:t xml:space="preserve">hydroxywarfarín sprostredkovaný CYP2C9. Preto sa </w:t>
      </w:r>
      <w:r w:rsidRPr="003D4DFF">
        <w:rPr>
          <w:i/>
          <w:iCs/>
          <w:szCs w:val="22"/>
          <w:lang w:val="sk-SK"/>
        </w:rPr>
        <w:t>in vivo</w:t>
      </w:r>
      <w:r w:rsidRPr="003D4DFF">
        <w:rPr>
          <w:szCs w:val="22"/>
          <w:lang w:val="sk-SK"/>
        </w:rPr>
        <w:t xml:space="preserve"> neočakáva žiadna farmakokinetická interakcia kabazitaxelu na warfarín. </w:t>
      </w:r>
      <w:r w:rsidRPr="003D4DFF">
        <w:rPr>
          <w:i/>
          <w:szCs w:val="22"/>
          <w:lang w:val="sk-SK"/>
        </w:rPr>
        <w:t>In vitro</w:t>
      </w:r>
      <w:r w:rsidRPr="003D4DFF">
        <w:rPr>
          <w:szCs w:val="22"/>
          <w:lang w:val="sk-SK"/>
        </w:rPr>
        <w:t xml:space="preserve"> kabazitaxel neinhiboval proteíny mnohopočetnej liekovej rezistencie (Multidrug-Resistant Proteins, MRP): MRP1 a MRP2 ani transportér organických katiónov (Organic Cation Transporter, OCT1). Kabazitaxel inhiboval transport P</w:t>
      </w:r>
      <w:r w:rsidRPr="003D4DFF">
        <w:rPr>
          <w:szCs w:val="22"/>
          <w:lang w:val="sk-SK"/>
        </w:rPr>
        <w:noBreakHyphen/>
        <w:t>glykoproteínov (PgP) (digoxín, vinblastín), proteínov rezistencie rakoviny prsníka (Breast-Cancer-Resistant-Proteins, BCRP) (metotrexát) a organického aniónového transportného polypeptidu (Organic Anion Transporting Polypeptide) OATP1B3 (CCK8) pri koncentráciách minimálne 15-násobne vyšších ako v klinických podmienkach, zatiaľ čo inhiboval transport OATP1B1 (estradiol-17β-glukuronid) pri koncentráciách len 5-násobne vyšších ako v klinických podmienkach. Preto je pri dávke 25 mg/m</w:t>
      </w:r>
      <w:r w:rsidRPr="003D4DFF">
        <w:rPr>
          <w:szCs w:val="22"/>
          <w:vertAlign w:val="superscript"/>
          <w:lang w:val="sk-SK"/>
        </w:rPr>
        <w:t xml:space="preserve">2 </w:t>
      </w:r>
      <w:r w:rsidRPr="003D4DFF">
        <w:rPr>
          <w:szCs w:val="22"/>
          <w:lang w:val="sk-SK"/>
        </w:rPr>
        <w:t xml:space="preserve">riziko interakcie so substrátmi MRP, OCT1, PgP a OATP1B3 </w:t>
      </w:r>
      <w:r w:rsidRPr="003D4DFF">
        <w:rPr>
          <w:i/>
          <w:szCs w:val="22"/>
          <w:lang w:val="sk-SK"/>
        </w:rPr>
        <w:t>in vivo</w:t>
      </w:r>
      <w:r w:rsidRPr="003D4DFF">
        <w:rPr>
          <w:szCs w:val="22"/>
          <w:lang w:val="sk-SK"/>
        </w:rPr>
        <w:t xml:space="preserve"> nepravdepodobné. Existuje riziko interakcie s transportérom OATP1B1, predovšetkým v priebehu trvania infúzie (1 hodina) a až do 20 minút po ukončení infúzie (pozri časť 4.5).</w:t>
      </w:r>
    </w:p>
    <w:p w14:paraId="1FC406EA" w14:textId="77777777" w:rsidR="007E3FDA" w:rsidRPr="003D4DFF" w:rsidRDefault="007E3FDA">
      <w:pPr>
        <w:ind w:right="-2"/>
        <w:rPr>
          <w:szCs w:val="22"/>
          <w:lang w:val="sk-SK"/>
        </w:rPr>
      </w:pPr>
    </w:p>
    <w:p w14:paraId="3E49F4A8" w14:textId="77777777" w:rsidR="007E3FDA" w:rsidRPr="003D4DFF" w:rsidRDefault="007E3FDA">
      <w:pPr>
        <w:keepNext/>
        <w:keepLines/>
        <w:ind w:right="-2"/>
        <w:rPr>
          <w:szCs w:val="22"/>
          <w:lang w:val="sk-SK"/>
        </w:rPr>
      </w:pPr>
      <w:r w:rsidRPr="003D4DFF">
        <w:rPr>
          <w:iCs/>
          <w:szCs w:val="22"/>
          <w:u w:val="single"/>
          <w:lang w:val="sk-SK" w:eastAsia="en-IN"/>
        </w:rPr>
        <w:t>Eliminácia</w:t>
      </w:r>
    </w:p>
    <w:p w14:paraId="363BACF8" w14:textId="77777777" w:rsidR="007E3FDA" w:rsidRPr="003D4DFF" w:rsidRDefault="007E3FDA">
      <w:pPr>
        <w:keepNext/>
        <w:keepLines/>
        <w:rPr>
          <w:szCs w:val="22"/>
          <w:lang w:val="sk-SK"/>
        </w:rPr>
      </w:pPr>
      <w:r w:rsidRPr="003D4DFF">
        <w:rPr>
          <w:szCs w:val="22"/>
          <w:lang w:val="sk-SK"/>
        </w:rPr>
        <w:t>Po 1-hodinovej intravenóznej infúzii [</w:t>
      </w:r>
      <w:r w:rsidRPr="003D4DFF">
        <w:rPr>
          <w:szCs w:val="22"/>
          <w:vertAlign w:val="superscript"/>
          <w:lang w:val="sk-SK"/>
        </w:rPr>
        <w:t>14</w:t>
      </w:r>
      <w:r w:rsidRPr="003D4DFF">
        <w:rPr>
          <w:szCs w:val="22"/>
          <w:lang w:val="sk-SK"/>
        </w:rPr>
        <w:t>C]</w:t>
      </w:r>
      <w:r w:rsidRPr="003D4DFF">
        <w:rPr>
          <w:szCs w:val="22"/>
          <w:lang w:val="sk-SK" w:eastAsia="en-IN"/>
        </w:rPr>
        <w:noBreakHyphen/>
      </w:r>
      <w:r w:rsidRPr="003D4DFF">
        <w:rPr>
          <w:szCs w:val="22"/>
          <w:lang w:val="sk-SK"/>
        </w:rPr>
        <w:t>kabazitaxelu v dávke 25 mg/m</w:t>
      </w:r>
      <w:r w:rsidRPr="003D4DFF">
        <w:rPr>
          <w:szCs w:val="22"/>
          <w:vertAlign w:val="superscript"/>
          <w:lang w:val="sk-SK"/>
        </w:rPr>
        <w:t>2</w:t>
      </w:r>
      <w:r w:rsidRPr="003D4DFF">
        <w:rPr>
          <w:szCs w:val="22"/>
          <w:lang w:val="sk-SK"/>
        </w:rPr>
        <w:t xml:space="preserve"> sa u pacientov približne 80 % podanej dávky eliminovalo v priebehu 2 týždňov. Kabazitaxel je vylučovaný predovšetkým v stolici, ako mnohé metabolity, (76 % dávky); zatiaľ čo renálne vylučovanie kabazitaxelu a metabolitov predstavujú menej ako 4 % dávky (2,3 % sa v nezmenenej podobe vylúči v moči).</w:t>
      </w:r>
    </w:p>
    <w:p w14:paraId="2A677B10" w14:textId="77777777" w:rsidR="007E3FDA" w:rsidRPr="003D4DFF" w:rsidRDefault="007E3FDA">
      <w:pPr>
        <w:keepNext/>
        <w:keepLines/>
        <w:rPr>
          <w:szCs w:val="22"/>
          <w:lang w:val="sk-SK"/>
        </w:rPr>
      </w:pPr>
    </w:p>
    <w:p w14:paraId="5EE8EDE7" w14:textId="77777777" w:rsidR="007E3FDA" w:rsidRPr="003D4DFF" w:rsidRDefault="007E3FDA">
      <w:pPr>
        <w:rPr>
          <w:szCs w:val="22"/>
          <w:lang w:val="sk-SK"/>
        </w:rPr>
      </w:pPr>
      <w:r w:rsidRPr="003D4DFF">
        <w:rPr>
          <w:szCs w:val="22"/>
          <w:lang w:val="sk-SK"/>
        </w:rPr>
        <w:t>Kabazitaxel mal vysoký klírens plazmy: 48,5 l/h (26,4 l/h/m² u pacientov s mediánom BSA 1,84 m²) a dlhý terminálny polčas: 95 hodín.</w:t>
      </w:r>
    </w:p>
    <w:p w14:paraId="28FB8FA3" w14:textId="77777777" w:rsidR="007E3FDA" w:rsidRPr="003D4DFF" w:rsidRDefault="007E3FDA">
      <w:pPr>
        <w:ind w:right="-2"/>
        <w:rPr>
          <w:iCs/>
          <w:szCs w:val="22"/>
          <w:lang w:val="sk-SK" w:eastAsia="en-IN"/>
        </w:rPr>
      </w:pPr>
    </w:p>
    <w:p w14:paraId="55C21616" w14:textId="77777777" w:rsidR="007E3FDA" w:rsidRPr="003D4DFF" w:rsidRDefault="007E3FDA">
      <w:pPr>
        <w:ind w:right="-2"/>
        <w:rPr>
          <w:szCs w:val="22"/>
          <w:lang w:val="sk-SK"/>
        </w:rPr>
      </w:pPr>
      <w:r w:rsidRPr="003D4DFF">
        <w:rPr>
          <w:iCs/>
          <w:szCs w:val="22"/>
          <w:u w:val="single"/>
          <w:lang w:val="sk-SK" w:eastAsia="en-IN"/>
        </w:rPr>
        <w:t>Špeciálne skupiny pacientov</w:t>
      </w:r>
    </w:p>
    <w:p w14:paraId="11D63AD6" w14:textId="77777777" w:rsidR="007E3FDA" w:rsidRPr="003D4DFF" w:rsidRDefault="007E3FDA">
      <w:pPr>
        <w:ind w:right="-2"/>
        <w:rPr>
          <w:szCs w:val="22"/>
          <w:lang w:val="sk-SK"/>
        </w:rPr>
      </w:pPr>
      <w:r w:rsidRPr="003D4DFF">
        <w:rPr>
          <w:i/>
          <w:szCs w:val="22"/>
          <w:lang w:val="sk-SK" w:eastAsia="en-IN"/>
        </w:rPr>
        <w:t>Starší pacienti</w:t>
      </w:r>
    </w:p>
    <w:p w14:paraId="629BEC59" w14:textId="77777777" w:rsidR="007E3FDA" w:rsidRPr="003D4DFF" w:rsidRDefault="007E3FDA">
      <w:pPr>
        <w:ind w:right="-2"/>
        <w:rPr>
          <w:szCs w:val="22"/>
          <w:lang w:val="sk-SK"/>
        </w:rPr>
      </w:pPr>
      <w:r w:rsidRPr="003D4DFF">
        <w:rPr>
          <w:iCs/>
          <w:szCs w:val="22"/>
          <w:lang w:val="sk-SK" w:eastAsia="en-IN"/>
        </w:rPr>
        <w:t>V populačnej farmakokinetickej analýze u 70 pacientov, ktorí boli starší ako 65 rokov (57 pacientov vo veku od 65 do 75 rokov a 13 pacientov starších ako 75 rokov) nebol pozorovaný žiadny vplyv veku na farmakokinetiku kabazitaxelu.</w:t>
      </w:r>
    </w:p>
    <w:p w14:paraId="12C6EC8C" w14:textId="77777777" w:rsidR="007E3FDA" w:rsidRPr="003D4DFF" w:rsidRDefault="007E3FDA">
      <w:pPr>
        <w:ind w:right="-2"/>
        <w:rPr>
          <w:iCs/>
          <w:szCs w:val="22"/>
          <w:lang w:val="sk-SK" w:eastAsia="en-IN"/>
        </w:rPr>
      </w:pPr>
    </w:p>
    <w:p w14:paraId="746D8502" w14:textId="77777777" w:rsidR="007E3FDA" w:rsidRPr="003D4DFF" w:rsidRDefault="007E3FDA">
      <w:pPr>
        <w:keepNext/>
        <w:rPr>
          <w:szCs w:val="22"/>
          <w:lang w:val="sk-SK"/>
        </w:rPr>
      </w:pPr>
      <w:r w:rsidRPr="003D4DFF">
        <w:rPr>
          <w:i/>
          <w:szCs w:val="22"/>
          <w:lang w:val="sk-SK" w:eastAsia="en-IN"/>
        </w:rPr>
        <w:t>Pediatrickí pacienti</w:t>
      </w:r>
    </w:p>
    <w:p w14:paraId="289488E0" w14:textId="77777777" w:rsidR="007E3FDA" w:rsidRPr="003D4DFF" w:rsidRDefault="007E3FDA">
      <w:pPr>
        <w:ind w:right="-2"/>
        <w:rPr>
          <w:szCs w:val="22"/>
          <w:lang w:val="sk-SK"/>
        </w:rPr>
      </w:pPr>
      <w:r w:rsidRPr="003D4DFF">
        <w:rPr>
          <w:iCs/>
          <w:szCs w:val="22"/>
          <w:lang w:val="sk-SK" w:eastAsia="en-IN"/>
        </w:rPr>
        <w:t xml:space="preserve">Bezpečnosť a účinnosť </w:t>
      </w:r>
      <w:r w:rsidRPr="003D4DFF">
        <w:rPr>
          <w:szCs w:val="22"/>
          <w:lang w:val="sk-SK"/>
        </w:rPr>
        <w:t xml:space="preserve"> </w:t>
      </w:r>
      <w:r w:rsidRPr="003D4DFF">
        <w:rPr>
          <w:szCs w:val="22"/>
          <w:lang w:val="sk-SK" w:eastAsia="en-IN"/>
        </w:rPr>
        <w:t>kabazitaxelu</w:t>
      </w:r>
      <w:r w:rsidRPr="003D4DFF">
        <w:rPr>
          <w:iCs/>
          <w:szCs w:val="22"/>
          <w:lang w:val="sk-SK" w:eastAsia="en-IN"/>
        </w:rPr>
        <w:t xml:space="preserve"> neboli u detí a dospievajúcich vo veku do 18 rokov stanovené.</w:t>
      </w:r>
      <w:r w:rsidRPr="003D4DFF">
        <w:rPr>
          <w:i/>
          <w:szCs w:val="22"/>
          <w:lang w:val="sk-SK" w:eastAsia="en-IN"/>
        </w:rPr>
        <w:t xml:space="preserve"> </w:t>
      </w:r>
    </w:p>
    <w:p w14:paraId="6553C99F" w14:textId="77777777" w:rsidR="007E3FDA" w:rsidRPr="003D4DFF" w:rsidRDefault="007E3FDA">
      <w:pPr>
        <w:ind w:right="-2"/>
        <w:rPr>
          <w:i/>
          <w:iCs/>
          <w:szCs w:val="22"/>
          <w:lang w:val="sk-SK" w:eastAsia="en-IN"/>
        </w:rPr>
      </w:pPr>
    </w:p>
    <w:p w14:paraId="5A6AC734" w14:textId="77777777" w:rsidR="007E3FDA" w:rsidRPr="003D4DFF" w:rsidRDefault="007E3FDA">
      <w:pPr>
        <w:keepNext/>
        <w:rPr>
          <w:szCs w:val="22"/>
          <w:lang w:val="sk-SK"/>
        </w:rPr>
      </w:pPr>
      <w:r w:rsidRPr="003D4DFF">
        <w:rPr>
          <w:i/>
          <w:szCs w:val="22"/>
          <w:lang w:val="sk-SK" w:eastAsia="en-IN"/>
        </w:rPr>
        <w:t>Poškodenie pečene</w:t>
      </w:r>
    </w:p>
    <w:p w14:paraId="4D690C0D" w14:textId="77777777" w:rsidR="007E3FDA" w:rsidRPr="003D4DFF" w:rsidRDefault="007E3FDA">
      <w:pPr>
        <w:keepNext/>
        <w:rPr>
          <w:szCs w:val="22"/>
          <w:lang w:val="sk-SK"/>
        </w:rPr>
      </w:pPr>
      <w:r w:rsidRPr="003D4DFF">
        <w:rPr>
          <w:iCs/>
          <w:szCs w:val="22"/>
          <w:lang w:val="sk-SK" w:eastAsia="en-IN"/>
        </w:rPr>
        <w:t>Kabazitaxel je eliminovaný predovšetkým metabolizáciou v pečeni.</w:t>
      </w:r>
    </w:p>
    <w:p w14:paraId="520039B8" w14:textId="77777777" w:rsidR="007E3FDA" w:rsidRPr="003D4DFF" w:rsidRDefault="007E3FDA">
      <w:pPr>
        <w:rPr>
          <w:szCs w:val="22"/>
          <w:lang w:val="sk-SK"/>
        </w:rPr>
      </w:pPr>
      <w:r w:rsidRPr="003D4DFF">
        <w:rPr>
          <w:iCs/>
          <w:szCs w:val="22"/>
          <w:lang w:val="sk-SK" w:eastAsia="en-IN"/>
        </w:rPr>
        <w:t xml:space="preserve">Špecializovaná štúdia so 43 pacientami s rakovinou s poškodením pečene nepreukázala žiadny vplyv mierneho </w:t>
      </w:r>
      <w:r w:rsidRPr="003D4DFF">
        <w:rPr>
          <w:bCs/>
          <w:iCs/>
          <w:szCs w:val="22"/>
          <w:lang w:val="sk-SK" w:eastAsia="en-IN"/>
        </w:rPr>
        <w:t>(celkový bilirubín &gt;1 až ≤1,5-krát ULN alebo AST &gt;1,5-krát ULN)</w:t>
      </w:r>
      <w:r w:rsidRPr="003D4DFF">
        <w:rPr>
          <w:iCs/>
          <w:szCs w:val="22"/>
          <w:lang w:val="sk-SK" w:eastAsia="en-IN"/>
        </w:rPr>
        <w:t xml:space="preserve"> alebo stredne ťažkého </w:t>
      </w:r>
      <w:r w:rsidRPr="003D4DFF">
        <w:rPr>
          <w:bCs/>
          <w:iCs/>
          <w:szCs w:val="22"/>
          <w:lang w:val="sk-SK" w:eastAsia="en-IN"/>
        </w:rPr>
        <w:t>(celkový bilirubín &gt;1,5 až ≤3-krát ULN)</w:t>
      </w:r>
      <w:r w:rsidRPr="003D4DFF">
        <w:rPr>
          <w:iCs/>
          <w:szCs w:val="22"/>
          <w:lang w:val="sk-SK" w:eastAsia="en-IN"/>
        </w:rPr>
        <w:t xml:space="preserve"> poškodenia pečene na farmakokinetiku kabazitaxelu. Maximálna tolerovaná dávka (MTD) kabazitaxelu bola 20 a 15 mg/m</w:t>
      </w:r>
      <w:r w:rsidRPr="003D4DFF">
        <w:rPr>
          <w:iCs/>
          <w:szCs w:val="22"/>
          <w:vertAlign w:val="superscript"/>
          <w:lang w:val="sk-SK" w:eastAsia="en-IN"/>
        </w:rPr>
        <w:t>2</w:t>
      </w:r>
      <w:r w:rsidRPr="003D4DFF">
        <w:rPr>
          <w:iCs/>
          <w:szCs w:val="22"/>
          <w:lang w:val="sk-SK" w:eastAsia="en-IN"/>
        </w:rPr>
        <w:t xml:space="preserve"> v danom poradí.</w:t>
      </w:r>
    </w:p>
    <w:p w14:paraId="6DB3305E" w14:textId="77777777" w:rsidR="007E3FDA" w:rsidRPr="003D4DFF" w:rsidRDefault="007E3FDA">
      <w:pPr>
        <w:rPr>
          <w:szCs w:val="22"/>
          <w:lang w:val="sk-SK"/>
        </w:rPr>
      </w:pPr>
      <w:r w:rsidRPr="003D4DFF">
        <w:rPr>
          <w:iCs/>
          <w:szCs w:val="22"/>
          <w:lang w:val="sk-SK" w:eastAsia="en-IN"/>
        </w:rPr>
        <w:t xml:space="preserve">U 3 pacientov s ťažkým poškodením pečene (celkový bilirubín &gt;3 ULN) bolo pozorované zníženie klírens o 39 % v porovnaní s pacientmi s miernym poškodením pečene, čo naznačuje určitý vplyv ťažkého poškodenia pečene na farmakokinetiku kabazitaxelu. MTD kabazitaxelu u pacientov s ťažkým poškodením pečene nebola stanovená. </w:t>
      </w:r>
    </w:p>
    <w:p w14:paraId="0E536EE7" w14:textId="21189DD9" w:rsidR="007E3FDA" w:rsidRPr="003D4DFF" w:rsidRDefault="007E3FDA">
      <w:pPr>
        <w:rPr>
          <w:szCs w:val="22"/>
          <w:lang w:val="sk-SK"/>
        </w:rPr>
      </w:pPr>
      <w:r w:rsidRPr="003D4DFF">
        <w:rPr>
          <w:iCs/>
          <w:szCs w:val="22"/>
          <w:lang w:val="sk-SK" w:eastAsia="en-IN"/>
        </w:rPr>
        <w:t xml:space="preserve">Na základe údajov o bezpečnosti a znášanlivosti by mala byť u pacientov s miernym poškodením pečene dávka kabazitaxelu znížená (pozri časti 4.2, 4.4). U pacientov s ťažkým poškodením pečene je </w:t>
      </w:r>
      <w:r w:rsidRPr="003D4DFF">
        <w:rPr>
          <w:szCs w:val="22"/>
          <w:lang w:val="sk-SK"/>
        </w:rPr>
        <w:t xml:space="preserve"> Cabazitaxel Accord</w:t>
      </w:r>
      <w:r w:rsidRPr="003D4DFF">
        <w:rPr>
          <w:iCs/>
          <w:szCs w:val="22"/>
          <w:lang w:val="sk-SK" w:eastAsia="en-IN"/>
        </w:rPr>
        <w:t xml:space="preserve"> kontraindikovaný (pozri časť 4.3).</w:t>
      </w:r>
    </w:p>
    <w:p w14:paraId="31D244FF" w14:textId="77777777" w:rsidR="007E3FDA" w:rsidRPr="003D4DFF" w:rsidRDefault="007E3FDA">
      <w:pPr>
        <w:ind w:right="-2"/>
        <w:rPr>
          <w:iCs/>
          <w:szCs w:val="22"/>
          <w:lang w:val="sk-SK" w:eastAsia="en-IN"/>
        </w:rPr>
      </w:pPr>
    </w:p>
    <w:p w14:paraId="6AADC380" w14:textId="77777777" w:rsidR="007E3FDA" w:rsidRPr="003D4DFF" w:rsidRDefault="007E3FDA">
      <w:pPr>
        <w:ind w:right="-2"/>
        <w:rPr>
          <w:szCs w:val="22"/>
          <w:lang w:val="sk-SK"/>
        </w:rPr>
      </w:pPr>
      <w:r w:rsidRPr="003D4DFF">
        <w:rPr>
          <w:i/>
          <w:szCs w:val="22"/>
          <w:lang w:val="sk-SK" w:eastAsia="en-IN"/>
        </w:rPr>
        <w:t>Poškodenie obličiek</w:t>
      </w:r>
    </w:p>
    <w:p w14:paraId="2731EFAD" w14:textId="77777777" w:rsidR="007E3FDA" w:rsidRPr="003D4DFF" w:rsidRDefault="007E3FDA">
      <w:pPr>
        <w:ind w:right="-2"/>
        <w:rPr>
          <w:szCs w:val="22"/>
          <w:lang w:val="sk-SK"/>
        </w:rPr>
      </w:pPr>
      <w:r w:rsidRPr="003D4DFF">
        <w:rPr>
          <w:iCs/>
          <w:szCs w:val="22"/>
          <w:lang w:val="sk-SK" w:eastAsia="en-IN"/>
        </w:rPr>
        <w:t xml:space="preserve">Kabazitaxel sa vylučuje obličkami iba minimálne </w:t>
      </w:r>
      <w:r w:rsidRPr="003D4DFF">
        <w:rPr>
          <w:szCs w:val="22"/>
          <w:lang w:val="sk-SK"/>
        </w:rPr>
        <w:t xml:space="preserve">(2,3 % </w:t>
      </w:r>
      <w:r w:rsidRPr="003D4DFF">
        <w:rPr>
          <w:iCs/>
          <w:szCs w:val="22"/>
          <w:lang w:val="sk-SK" w:eastAsia="en-IN"/>
        </w:rPr>
        <w:t>dávky). V populačnej farmakokinetickej analýze uskutočnenej na 170 pacientoch, medzi ktorými bolo 14 pacientov so stredne ťažkým poškodením obličiek (klírens kreatinínu v rozmedzí 30 až 50 ml/min) a 59 pacientov s miernym poškodením obličiek (klírens kreatinínu v rozmedzí 50 až 80 ml/min) bolo preukázané, že mierne až stredne ťažké poškodenie obličiek nemá významný účinok na farmakokinetiku kabazitaxelu. Toto bolo potvrdené aj v špecializovanej porovnávacej farmakokinetickej štúdii u pacientov so zhubnými solídnymi nádormi s normálnou funkciou obličiek (8 pacientov), so stredne ťažkou (8 pacientov) a ťažkou (9 pacientov) poruchou funkcie obličiek, ktorí sa liečili niekoľkými cyklami kabazitaxelu v samostatnej intravenóznej infúzii až do 25 mg/m</w:t>
      </w:r>
      <w:r w:rsidRPr="003D4DFF">
        <w:rPr>
          <w:iCs/>
          <w:szCs w:val="22"/>
          <w:vertAlign w:val="superscript"/>
          <w:lang w:val="sk-SK" w:eastAsia="en-IN"/>
        </w:rPr>
        <w:t>2</w:t>
      </w:r>
      <w:r w:rsidRPr="003D4DFF">
        <w:rPr>
          <w:iCs/>
          <w:szCs w:val="22"/>
          <w:lang w:val="sk-SK" w:eastAsia="en-IN"/>
        </w:rPr>
        <w:t>.</w:t>
      </w:r>
    </w:p>
    <w:p w14:paraId="41C48216" w14:textId="77777777" w:rsidR="007E3FDA" w:rsidRPr="003D4DFF" w:rsidRDefault="007E3FDA">
      <w:pPr>
        <w:tabs>
          <w:tab w:val="clear" w:pos="567"/>
        </w:tabs>
        <w:rPr>
          <w:iCs/>
          <w:szCs w:val="22"/>
          <w:lang w:val="sk-SK" w:eastAsia="en-IN"/>
        </w:rPr>
      </w:pPr>
    </w:p>
    <w:p w14:paraId="2ABF4F59" w14:textId="77777777" w:rsidR="007E3FDA" w:rsidRPr="003D4DFF" w:rsidRDefault="007E3FDA">
      <w:pPr>
        <w:keepNext/>
        <w:tabs>
          <w:tab w:val="clear" w:pos="567"/>
        </w:tabs>
        <w:spacing w:line="240" w:lineRule="auto"/>
        <w:ind w:left="567" w:hanging="567"/>
        <w:rPr>
          <w:szCs w:val="22"/>
          <w:lang w:val="sk-SK"/>
        </w:rPr>
      </w:pPr>
      <w:r w:rsidRPr="003D4DFF">
        <w:rPr>
          <w:b/>
          <w:szCs w:val="22"/>
          <w:lang w:val="sk-SK" w:eastAsia="en-IN"/>
        </w:rPr>
        <w:t>5.3</w:t>
      </w:r>
      <w:r w:rsidRPr="003D4DFF">
        <w:rPr>
          <w:b/>
          <w:szCs w:val="22"/>
          <w:lang w:val="sk-SK" w:eastAsia="en-IN"/>
        </w:rPr>
        <w:tab/>
        <w:t>Predklinické údaje o bezpečnosti</w:t>
      </w:r>
    </w:p>
    <w:p w14:paraId="0853DC82" w14:textId="77777777" w:rsidR="007E3FDA" w:rsidRPr="003D4DFF" w:rsidRDefault="007E3FDA">
      <w:pPr>
        <w:keepNext/>
        <w:tabs>
          <w:tab w:val="clear" w:pos="567"/>
        </w:tabs>
        <w:rPr>
          <w:szCs w:val="22"/>
          <w:lang w:val="sk-SK" w:eastAsia="en-IN"/>
        </w:rPr>
      </w:pPr>
    </w:p>
    <w:p w14:paraId="143F0C2B" w14:textId="77777777" w:rsidR="007E3FDA" w:rsidRPr="003D4DFF" w:rsidRDefault="007E3FDA">
      <w:pPr>
        <w:tabs>
          <w:tab w:val="clear" w:pos="567"/>
        </w:tabs>
        <w:rPr>
          <w:szCs w:val="22"/>
          <w:lang w:val="sk-SK"/>
        </w:rPr>
      </w:pPr>
      <w:r w:rsidRPr="003D4DFF">
        <w:rPr>
          <w:szCs w:val="22"/>
          <w:lang w:val="sk-SK" w:eastAsia="en-IN"/>
        </w:rPr>
        <w:t>Nežiaduce reakcie, ktoré neboli pozorované v klinických štúdiách, ale boli pozorované u psov po podaní jedinej dávky pri 5-dňovom a týždennom podávaní pri expozíciách nižších ako sú klinické a s možným významom pre klinické použitie boli arteriolárna/periarteriolárna nekróza pečene, hyperplázia žlčovodu a/alebo hepatocelulárna nekróza (pozri časť 4.2).</w:t>
      </w:r>
    </w:p>
    <w:p w14:paraId="51C29627" w14:textId="77777777" w:rsidR="007E3FDA" w:rsidRPr="003D4DFF" w:rsidRDefault="007E3FDA">
      <w:pPr>
        <w:tabs>
          <w:tab w:val="clear" w:pos="567"/>
        </w:tabs>
        <w:rPr>
          <w:szCs w:val="22"/>
          <w:lang w:val="sk-SK" w:eastAsia="en-IN"/>
        </w:rPr>
      </w:pPr>
    </w:p>
    <w:p w14:paraId="3107296A" w14:textId="77777777" w:rsidR="007E3FDA" w:rsidRPr="003D4DFF" w:rsidRDefault="007E3FDA">
      <w:pPr>
        <w:tabs>
          <w:tab w:val="clear" w:pos="567"/>
        </w:tabs>
        <w:rPr>
          <w:szCs w:val="22"/>
          <w:lang w:val="sk-SK"/>
        </w:rPr>
      </w:pPr>
      <w:r w:rsidRPr="003D4DFF">
        <w:rPr>
          <w:szCs w:val="22"/>
          <w:lang w:val="sk-SK" w:eastAsia="en-IN"/>
        </w:rPr>
        <w:t>Nežiaduce reakcie, ktoré neboli pozorované v klinických štúdiách, ale boli pozorované u potkanov v štúdiách toxicity po opakovanom podávaní dávky pri expozíciách vyšších ako sú klinické a s možným významom pre klinické použitie, boli poruchy oka charakterizované opuchom/degeneráciou subkapsulárnych vlákien šošovky. Po 8 týždňoch boli tieto účinky čiastočne reverzibilné.</w:t>
      </w:r>
    </w:p>
    <w:p w14:paraId="7ACC99C7" w14:textId="77777777" w:rsidR="007E3FDA" w:rsidRPr="003D4DFF" w:rsidRDefault="007E3FDA">
      <w:pPr>
        <w:tabs>
          <w:tab w:val="clear" w:pos="567"/>
        </w:tabs>
        <w:rPr>
          <w:szCs w:val="22"/>
          <w:lang w:val="sk-SK" w:eastAsia="en-IN"/>
        </w:rPr>
      </w:pPr>
    </w:p>
    <w:p w14:paraId="16345212" w14:textId="77777777" w:rsidR="007E3FDA" w:rsidRPr="003D4DFF" w:rsidRDefault="007E3FDA">
      <w:pPr>
        <w:tabs>
          <w:tab w:val="clear" w:pos="567"/>
        </w:tabs>
        <w:rPr>
          <w:szCs w:val="22"/>
          <w:lang w:val="sk-SK"/>
        </w:rPr>
      </w:pPr>
      <w:r w:rsidRPr="003D4DFF">
        <w:rPr>
          <w:szCs w:val="22"/>
          <w:lang w:val="sk-SK" w:eastAsia="ja-JP" w:bidi="or-IN"/>
        </w:rPr>
        <w:t xml:space="preserve">Štúdie karcinogénneho potenciálu kabazitaxelu neboli vykonané. </w:t>
      </w:r>
    </w:p>
    <w:p w14:paraId="703D29DE" w14:textId="0705C004" w:rsidR="007E3FDA" w:rsidRPr="003D4DFF" w:rsidRDefault="007E3FDA">
      <w:pPr>
        <w:tabs>
          <w:tab w:val="clear" w:pos="567"/>
        </w:tabs>
        <w:rPr>
          <w:szCs w:val="22"/>
          <w:lang w:val="sk-SK"/>
        </w:rPr>
      </w:pPr>
      <w:r w:rsidRPr="003D4DFF">
        <w:rPr>
          <w:szCs w:val="22"/>
          <w:lang w:val="sk-SK" w:eastAsia="ja-JP" w:bidi="or-IN"/>
        </w:rPr>
        <w:t xml:space="preserve">V teste bakteriálnej reverznej mutácie (Ames) kabazitaxel neindukoval mutácie. Nebol klastogenický v ľudských lymfocytoch </w:t>
      </w:r>
      <w:r w:rsidRPr="003D4DFF">
        <w:rPr>
          <w:i/>
          <w:szCs w:val="22"/>
          <w:lang w:val="sk-SK" w:eastAsia="ja-JP" w:bidi="or-IN"/>
        </w:rPr>
        <w:t xml:space="preserve">in vitro </w:t>
      </w:r>
      <w:r w:rsidRPr="003D4DFF">
        <w:rPr>
          <w:szCs w:val="22"/>
          <w:lang w:val="sk-SK" w:eastAsia="ja-JP" w:bidi="or-IN"/>
        </w:rPr>
        <w:t>(neindukoval štrukturálne chromozomálne aberácie, ale zvýšil počet polyploidných buniek) a indukoval zvýšenie počtu mikrojadier u potkanov v </w:t>
      </w:r>
      <w:r w:rsidRPr="003D4DFF">
        <w:rPr>
          <w:i/>
          <w:szCs w:val="22"/>
          <w:lang w:val="sk-SK" w:eastAsia="ja-JP" w:bidi="or-IN"/>
        </w:rPr>
        <w:t>in vivo</w:t>
      </w:r>
      <w:r w:rsidRPr="003D4DFF">
        <w:rPr>
          <w:szCs w:val="22"/>
          <w:lang w:val="sk-SK" w:eastAsia="ja-JP" w:bidi="or-IN"/>
        </w:rPr>
        <w:t xml:space="preserve"> testoch. </w:t>
      </w:r>
      <w:r w:rsidR="00DE794F">
        <w:rPr>
          <w:szCs w:val="22"/>
          <w:lang w:val="sk-SK" w:eastAsia="ja-JP" w:bidi="or-IN"/>
        </w:rPr>
        <w:t>T</w:t>
      </w:r>
      <w:r w:rsidRPr="003D4DFF">
        <w:rPr>
          <w:szCs w:val="22"/>
          <w:lang w:val="sk-SK" w:eastAsia="ja-JP" w:bidi="or-IN"/>
        </w:rPr>
        <w:t xml:space="preserve">ieto výsledky genotoxicity </w:t>
      </w:r>
      <w:r w:rsidR="00DE794F">
        <w:rPr>
          <w:szCs w:val="22"/>
          <w:lang w:val="sk-SK" w:eastAsia="ja-JP" w:bidi="or-IN"/>
        </w:rPr>
        <w:t xml:space="preserve">(aneugenickým mechanizmom) </w:t>
      </w:r>
      <w:r w:rsidRPr="003D4DFF">
        <w:rPr>
          <w:szCs w:val="22"/>
          <w:lang w:val="sk-SK" w:eastAsia="ja-JP" w:bidi="or-IN"/>
        </w:rPr>
        <w:t>sú inherentné s farmakologickou aktivitou zlúčeniny (inhibícia tubulínovej depolymerizácie).</w:t>
      </w:r>
    </w:p>
    <w:p w14:paraId="757C25BA" w14:textId="77777777" w:rsidR="007E3FDA" w:rsidRPr="003D4DFF" w:rsidRDefault="007E3FDA">
      <w:pPr>
        <w:tabs>
          <w:tab w:val="clear" w:pos="567"/>
        </w:tabs>
        <w:rPr>
          <w:szCs w:val="22"/>
          <w:lang w:val="sk-SK" w:eastAsia="en-IN" w:bidi="or-IN"/>
        </w:rPr>
      </w:pPr>
    </w:p>
    <w:p w14:paraId="36C048FB" w14:textId="77777777" w:rsidR="007E3FDA" w:rsidRPr="003D4DFF" w:rsidRDefault="007E3FDA">
      <w:pPr>
        <w:rPr>
          <w:szCs w:val="22"/>
          <w:lang w:val="sk-SK"/>
        </w:rPr>
      </w:pPr>
      <w:r w:rsidRPr="003D4DFF">
        <w:rPr>
          <w:szCs w:val="22"/>
          <w:lang w:val="sk-SK"/>
        </w:rPr>
        <w:t>Kabazitaxel nemal žiadny účinok na aktivitu pri párení alebo fertilitu liečených samcov potkanov. Avšak v štúdiách toxicity po opakovanom podávaní dávky bola u potkanov pozorovaná degenerácia semenných vačkov a atrofia semenotvorných kanálikov v semenníkoch a u psov bola pozorovaná testikulárna degenerácia (minimálna nekróza jednotlivých epitelových buniek v epididymis). Expozície u zvierat boli podobné alebo nižšie než u ľudí, ktorým boli podávané klinicky relevantné dávky kabazitaxelu.</w:t>
      </w:r>
    </w:p>
    <w:p w14:paraId="09BC9B21" w14:textId="77777777" w:rsidR="007E3FDA" w:rsidRPr="003D4DFF" w:rsidRDefault="007E3FDA">
      <w:pPr>
        <w:tabs>
          <w:tab w:val="clear" w:pos="567"/>
        </w:tabs>
        <w:rPr>
          <w:szCs w:val="22"/>
          <w:lang w:val="sk-SK"/>
        </w:rPr>
      </w:pPr>
    </w:p>
    <w:p w14:paraId="23980194" w14:textId="77777777" w:rsidR="007E3FDA" w:rsidRPr="003D4DFF" w:rsidRDefault="007E3FDA">
      <w:pPr>
        <w:rPr>
          <w:szCs w:val="22"/>
          <w:lang w:val="sk-SK"/>
        </w:rPr>
      </w:pPr>
      <w:r w:rsidRPr="003D4DFF">
        <w:rPr>
          <w:szCs w:val="22"/>
          <w:lang w:val="sk-SK"/>
        </w:rPr>
        <w:t>Kabazitaxel indukoval embryofetálnu toxicitu u samíc potkanov, ktorým bol podávaný intravenózne raz denne v 6. až 17. gestačnom dni spojenú s materskou toxicitou, došlo k úmrtiu plodu a zníženiu priemernej hmotnosti plodu, ktoré súviselo s oneskorením skeletálnej osifikácie. Expozície u zvierat boli nižšie než u ľudí, ktorým boli podávané klinicky relevantné dávky kabazitaxelu. Kabazitaxel u myší prechádzal placentárnou bariérou.</w:t>
      </w:r>
    </w:p>
    <w:p w14:paraId="19815446" w14:textId="77777777" w:rsidR="007E3FDA" w:rsidRPr="003D4DFF" w:rsidRDefault="007E3FDA">
      <w:pPr>
        <w:rPr>
          <w:szCs w:val="22"/>
          <w:lang w:val="sk-SK"/>
        </w:rPr>
      </w:pPr>
    </w:p>
    <w:p w14:paraId="118ABC2D" w14:textId="77777777" w:rsidR="007E3FDA" w:rsidRPr="003D4DFF" w:rsidRDefault="007E3FDA">
      <w:pPr>
        <w:rPr>
          <w:szCs w:val="22"/>
          <w:lang w:val="sk-SK"/>
        </w:rPr>
      </w:pPr>
      <w:r w:rsidRPr="003D4DFF">
        <w:rPr>
          <w:szCs w:val="22"/>
          <w:lang w:val="sk-SK"/>
        </w:rPr>
        <w:t>U myší sa kabazitaxel a jeho metabolity vylučovali do materského mlieka v množstve až 1,5 % podanej dávky viac ako 24 hodín.</w:t>
      </w:r>
    </w:p>
    <w:p w14:paraId="1261CD69" w14:textId="77777777" w:rsidR="007E3FDA" w:rsidRPr="003D4DFF" w:rsidRDefault="007E3FDA">
      <w:pPr>
        <w:rPr>
          <w:szCs w:val="22"/>
          <w:lang w:val="sk-SK"/>
        </w:rPr>
      </w:pPr>
    </w:p>
    <w:p w14:paraId="4D11FE6D" w14:textId="77777777" w:rsidR="007E3FDA" w:rsidRPr="003D4DFF" w:rsidRDefault="007E3FDA">
      <w:pPr>
        <w:tabs>
          <w:tab w:val="clear" w:pos="567"/>
        </w:tabs>
        <w:rPr>
          <w:szCs w:val="22"/>
          <w:lang w:val="sk-SK"/>
        </w:rPr>
      </w:pPr>
      <w:r w:rsidRPr="003D4DFF">
        <w:rPr>
          <w:szCs w:val="22"/>
          <w:u w:val="single"/>
          <w:lang w:val="sk-SK" w:eastAsia="en-IN"/>
        </w:rPr>
        <w:t>Hodnotenie enviromentálneho rizika (ERA)</w:t>
      </w:r>
    </w:p>
    <w:p w14:paraId="465A67CD" w14:textId="77777777" w:rsidR="007E3FDA" w:rsidRPr="003D4DFF" w:rsidRDefault="007E3FDA">
      <w:pPr>
        <w:tabs>
          <w:tab w:val="clear" w:pos="567"/>
        </w:tabs>
        <w:rPr>
          <w:szCs w:val="22"/>
          <w:lang w:val="sk-SK"/>
        </w:rPr>
      </w:pPr>
      <w:r w:rsidRPr="003D4DFF">
        <w:rPr>
          <w:szCs w:val="22"/>
          <w:lang w:val="sk-SK" w:eastAsia="de-DE"/>
        </w:rPr>
        <w:t xml:space="preserve">Výsledky štúdií hodnotenia environmentálneho rizika naznačujú, že používanie </w:t>
      </w:r>
      <w:r w:rsidRPr="003D4DFF">
        <w:rPr>
          <w:szCs w:val="22"/>
          <w:lang w:val="sk-SK"/>
        </w:rPr>
        <w:t xml:space="preserve"> </w:t>
      </w:r>
      <w:r w:rsidRPr="003D4DFF">
        <w:rPr>
          <w:szCs w:val="22"/>
          <w:lang w:val="sk-SK" w:eastAsia="en-IN"/>
        </w:rPr>
        <w:t>kabazitaxelu</w:t>
      </w:r>
      <w:r w:rsidRPr="003D4DFF">
        <w:rPr>
          <w:szCs w:val="22"/>
          <w:lang w:val="sk-SK" w:eastAsia="de-DE"/>
        </w:rPr>
        <w:t xml:space="preserve"> nepredstavuje významné riziko pre vodné životné prostredie </w:t>
      </w:r>
      <w:r w:rsidRPr="003D4DFF">
        <w:rPr>
          <w:szCs w:val="22"/>
          <w:lang w:val="sk-SK" w:eastAsia="en-IN"/>
        </w:rPr>
        <w:t>(pozri časť 6.6 o likvidácii nepoužitého lieku).</w:t>
      </w:r>
    </w:p>
    <w:p w14:paraId="154CF2E6" w14:textId="77777777" w:rsidR="007E3FDA" w:rsidRPr="003D4DFF" w:rsidRDefault="007E3FDA">
      <w:pPr>
        <w:tabs>
          <w:tab w:val="clear" w:pos="567"/>
        </w:tabs>
        <w:rPr>
          <w:szCs w:val="22"/>
          <w:lang w:val="sk-SK" w:eastAsia="en-IN"/>
        </w:rPr>
      </w:pPr>
    </w:p>
    <w:p w14:paraId="440F29B6" w14:textId="77777777" w:rsidR="007E3FDA" w:rsidRPr="003D4DFF" w:rsidRDefault="007E3FDA">
      <w:pPr>
        <w:tabs>
          <w:tab w:val="clear" w:pos="567"/>
        </w:tabs>
        <w:rPr>
          <w:szCs w:val="22"/>
          <w:lang w:val="sk-SK" w:eastAsia="en-IN"/>
        </w:rPr>
      </w:pPr>
    </w:p>
    <w:p w14:paraId="14C001E3" w14:textId="77777777" w:rsidR="007E3FDA" w:rsidRPr="003D4DFF" w:rsidRDefault="007E3FDA">
      <w:pPr>
        <w:keepNext/>
        <w:rPr>
          <w:szCs w:val="22"/>
          <w:lang w:val="sk-SK"/>
        </w:rPr>
      </w:pPr>
      <w:r w:rsidRPr="003D4DFF">
        <w:rPr>
          <w:b/>
          <w:szCs w:val="22"/>
          <w:lang w:val="sk-SK" w:eastAsia="en-IN"/>
        </w:rPr>
        <w:t>6.</w:t>
      </w:r>
      <w:r w:rsidRPr="003D4DFF">
        <w:rPr>
          <w:b/>
          <w:szCs w:val="22"/>
          <w:lang w:val="sk-SK" w:eastAsia="en-IN"/>
        </w:rPr>
        <w:tab/>
        <w:t>FARMACEUTICKÉ INFORMÁCIE</w:t>
      </w:r>
    </w:p>
    <w:p w14:paraId="251521FB" w14:textId="77777777" w:rsidR="007E3FDA" w:rsidRPr="003D4DFF" w:rsidRDefault="007E3FDA">
      <w:pPr>
        <w:keepNext/>
        <w:keepLines/>
        <w:tabs>
          <w:tab w:val="clear" w:pos="567"/>
        </w:tabs>
        <w:spacing w:line="240" w:lineRule="auto"/>
        <w:rPr>
          <w:b/>
          <w:szCs w:val="22"/>
          <w:lang w:val="sk-SK" w:eastAsia="en-IN"/>
        </w:rPr>
      </w:pPr>
    </w:p>
    <w:p w14:paraId="36C55CB9" w14:textId="77777777" w:rsidR="007E3FDA" w:rsidRPr="003D4DFF" w:rsidRDefault="007E3FDA">
      <w:pPr>
        <w:keepNext/>
        <w:keepLines/>
        <w:tabs>
          <w:tab w:val="clear" w:pos="567"/>
        </w:tabs>
        <w:spacing w:line="240" w:lineRule="auto"/>
        <w:ind w:left="567" w:hanging="567"/>
        <w:rPr>
          <w:szCs w:val="22"/>
          <w:lang w:val="sk-SK"/>
        </w:rPr>
      </w:pPr>
      <w:r w:rsidRPr="003D4DFF">
        <w:rPr>
          <w:b/>
          <w:szCs w:val="22"/>
          <w:lang w:val="sk-SK" w:eastAsia="en-IN"/>
        </w:rPr>
        <w:t>6.1</w:t>
      </w:r>
      <w:r w:rsidRPr="003D4DFF">
        <w:rPr>
          <w:b/>
          <w:szCs w:val="22"/>
          <w:lang w:val="sk-SK" w:eastAsia="en-IN"/>
        </w:rPr>
        <w:tab/>
        <w:t>Zoznam pomocných látok</w:t>
      </w:r>
    </w:p>
    <w:p w14:paraId="4C82E412" w14:textId="77777777" w:rsidR="007E3FDA" w:rsidRPr="003D4DFF" w:rsidRDefault="007E3FDA">
      <w:pPr>
        <w:keepNext/>
        <w:keepLines/>
        <w:ind w:right="113"/>
        <w:rPr>
          <w:b/>
          <w:szCs w:val="22"/>
          <w:lang w:val="sk-SK" w:eastAsia="en-IN"/>
        </w:rPr>
      </w:pPr>
    </w:p>
    <w:p w14:paraId="54746F96" w14:textId="77777777" w:rsidR="007E3FDA" w:rsidRPr="003D4DFF" w:rsidRDefault="007E3FDA">
      <w:pPr>
        <w:keepNext/>
        <w:keepLines/>
        <w:ind w:right="113"/>
        <w:rPr>
          <w:szCs w:val="22"/>
          <w:lang w:val="sk-SK"/>
        </w:rPr>
      </w:pPr>
      <w:r w:rsidRPr="003D4DFF">
        <w:rPr>
          <w:szCs w:val="22"/>
          <w:lang w:val="sk-SK"/>
        </w:rPr>
        <w:t>Polysorbát 80</w:t>
      </w:r>
    </w:p>
    <w:p w14:paraId="11E9C0A9" w14:textId="77777777" w:rsidR="007E3FDA" w:rsidRPr="003D4DFF" w:rsidRDefault="007E3FDA">
      <w:pPr>
        <w:ind w:right="113"/>
        <w:rPr>
          <w:szCs w:val="22"/>
          <w:lang w:val="sk-SK"/>
        </w:rPr>
      </w:pPr>
      <w:r w:rsidRPr="003D4DFF">
        <w:rPr>
          <w:szCs w:val="22"/>
          <w:lang w:val="sk-SK"/>
        </w:rPr>
        <w:t>Kyselina citrónová</w:t>
      </w:r>
    </w:p>
    <w:p w14:paraId="4F90CDD7" w14:textId="77777777" w:rsidR="007E3FDA" w:rsidRPr="003D4DFF" w:rsidRDefault="007E3FDA">
      <w:pPr>
        <w:ind w:right="113"/>
        <w:rPr>
          <w:szCs w:val="22"/>
          <w:lang w:val="sk-SK"/>
        </w:rPr>
      </w:pPr>
      <w:r w:rsidRPr="003D4DFF">
        <w:rPr>
          <w:szCs w:val="22"/>
          <w:lang w:val="sk-SK"/>
        </w:rPr>
        <w:t>Etanol, bezvodý</w:t>
      </w:r>
    </w:p>
    <w:p w14:paraId="01357EA9" w14:textId="77777777" w:rsidR="007E3FDA" w:rsidRPr="003D4DFF" w:rsidRDefault="007E3FDA">
      <w:pPr>
        <w:tabs>
          <w:tab w:val="clear" w:pos="567"/>
        </w:tabs>
        <w:spacing w:line="240" w:lineRule="auto"/>
        <w:rPr>
          <w:iCs/>
          <w:szCs w:val="22"/>
          <w:lang w:val="sk-SK" w:eastAsia="en-IN"/>
        </w:rPr>
      </w:pPr>
    </w:p>
    <w:p w14:paraId="7C48CCCB" w14:textId="77777777" w:rsidR="007E3FDA" w:rsidRPr="003D4DFF" w:rsidRDefault="007E3FDA">
      <w:pPr>
        <w:keepNext/>
        <w:tabs>
          <w:tab w:val="clear" w:pos="567"/>
        </w:tabs>
        <w:spacing w:line="240" w:lineRule="auto"/>
        <w:ind w:left="567" w:hanging="567"/>
        <w:rPr>
          <w:szCs w:val="22"/>
          <w:lang w:val="sk-SK"/>
        </w:rPr>
      </w:pPr>
      <w:r w:rsidRPr="003D4DFF">
        <w:rPr>
          <w:b/>
          <w:szCs w:val="22"/>
          <w:lang w:val="sk-SK" w:eastAsia="en-IN"/>
        </w:rPr>
        <w:t>6.2</w:t>
      </w:r>
      <w:r w:rsidRPr="003D4DFF">
        <w:rPr>
          <w:b/>
          <w:szCs w:val="22"/>
          <w:lang w:val="sk-SK" w:eastAsia="en-IN"/>
        </w:rPr>
        <w:tab/>
        <w:t>Inkompatibility</w:t>
      </w:r>
    </w:p>
    <w:p w14:paraId="0FE578D1" w14:textId="77777777" w:rsidR="007E3FDA" w:rsidRPr="003D4DFF" w:rsidRDefault="007E3FDA">
      <w:pPr>
        <w:keepNext/>
        <w:tabs>
          <w:tab w:val="clear" w:pos="567"/>
          <w:tab w:val="left" w:pos="3090"/>
        </w:tabs>
        <w:spacing w:line="240" w:lineRule="auto"/>
        <w:rPr>
          <w:szCs w:val="22"/>
          <w:lang w:val="sk-SK" w:eastAsia="en-IN"/>
        </w:rPr>
      </w:pPr>
    </w:p>
    <w:p w14:paraId="7158ACAF" w14:textId="77777777" w:rsidR="007E3FDA" w:rsidRPr="003D4DFF" w:rsidRDefault="007E3FDA">
      <w:pPr>
        <w:tabs>
          <w:tab w:val="clear" w:pos="567"/>
        </w:tabs>
        <w:autoSpaceDE w:val="0"/>
        <w:spacing w:line="240" w:lineRule="auto"/>
        <w:rPr>
          <w:szCs w:val="22"/>
          <w:lang w:val="sk-SK"/>
        </w:rPr>
      </w:pPr>
      <w:r w:rsidRPr="003D4DFF">
        <w:rPr>
          <w:szCs w:val="22"/>
          <w:lang w:val="sk-SK" w:eastAsia="en-IN"/>
        </w:rPr>
        <w:t>Tento liek sa nesmie miešať s inými liekmi okrem tých, ktoré sú uvedené v časti 6.6.</w:t>
      </w:r>
    </w:p>
    <w:p w14:paraId="71E5AFB4" w14:textId="77777777" w:rsidR="007E3FDA" w:rsidRPr="003D4DFF" w:rsidRDefault="007E3FDA">
      <w:pPr>
        <w:tabs>
          <w:tab w:val="clear" w:pos="567"/>
        </w:tabs>
        <w:autoSpaceDE w:val="0"/>
        <w:spacing w:line="240" w:lineRule="auto"/>
        <w:rPr>
          <w:szCs w:val="22"/>
          <w:lang w:val="sk-SK"/>
        </w:rPr>
      </w:pPr>
      <w:r w:rsidRPr="003D4DFF">
        <w:rPr>
          <w:szCs w:val="22"/>
          <w:lang w:val="sk-SK"/>
        </w:rPr>
        <w:t>PVC infúzne vaky alebo polyuretánové infúzne súpravy sa nesmú používať na prípravu a podávanie infúzneho roztoku.</w:t>
      </w:r>
    </w:p>
    <w:p w14:paraId="13928F98" w14:textId="77777777" w:rsidR="007E3FDA" w:rsidRPr="003D4DFF" w:rsidRDefault="007E3FDA">
      <w:pPr>
        <w:tabs>
          <w:tab w:val="clear" w:pos="567"/>
        </w:tabs>
        <w:autoSpaceDE w:val="0"/>
        <w:spacing w:line="240" w:lineRule="auto"/>
        <w:rPr>
          <w:szCs w:val="22"/>
          <w:lang w:val="sk-SK" w:eastAsia="en-IN"/>
        </w:rPr>
      </w:pPr>
    </w:p>
    <w:p w14:paraId="789B6FCA" w14:textId="77777777" w:rsidR="007E3FDA" w:rsidRPr="003D4DFF" w:rsidRDefault="007E3FDA">
      <w:pPr>
        <w:keepNext/>
        <w:tabs>
          <w:tab w:val="clear" w:pos="567"/>
        </w:tabs>
        <w:spacing w:line="240" w:lineRule="auto"/>
        <w:ind w:left="567" w:hanging="567"/>
        <w:rPr>
          <w:szCs w:val="22"/>
          <w:lang w:val="sk-SK"/>
        </w:rPr>
      </w:pPr>
      <w:r w:rsidRPr="003D4DFF">
        <w:rPr>
          <w:b/>
          <w:szCs w:val="22"/>
          <w:lang w:val="sk-SK" w:eastAsia="en-IN"/>
        </w:rPr>
        <w:t>6.3</w:t>
      </w:r>
      <w:r w:rsidRPr="003D4DFF">
        <w:rPr>
          <w:b/>
          <w:szCs w:val="22"/>
          <w:lang w:val="sk-SK" w:eastAsia="en-IN"/>
        </w:rPr>
        <w:tab/>
        <w:t>Čas použiteľnosti</w:t>
      </w:r>
    </w:p>
    <w:p w14:paraId="7E1C93B6" w14:textId="77777777" w:rsidR="007E3FDA" w:rsidRPr="003D4DFF" w:rsidRDefault="007E3FDA">
      <w:pPr>
        <w:keepNext/>
        <w:tabs>
          <w:tab w:val="clear" w:pos="567"/>
        </w:tabs>
        <w:spacing w:line="240" w:lineRule="auto"/>
        <w:rPr>
          <w:b/>
          <w:szCs w:val="22"/>
          <w:lang w:val="sk-SK" w:eastAsia="en-IN"/>
        </w:rPr>
      </w:pPr>
    </w:p>
    <w:p w14:paraId="295BACB9" w14:textId="77777777" w:rsidR="007E3FDA" w:rsidRPr="003D4DFF" w:rsidRDefault="007E3FDA">
      <w:pPr>
        <w:tabs>
          <w:tab w:val="clear" w:pos="567"/>
        </w:tabs>
        <w:autoSpaceDE w:val="0"/>
        <w:spacing w:line="240" w:lineRule="auto"/>
        <w:rPr>
          <w:szCs w:val="22"/>
          <w:lang w:val="sk-SK"/>
        </w:rPr>
      </w:pPr>
      <w:r w:rsidRPr="003D4DFF">
        <w:rPr>
          <w:szCs w:val="22"/>
          <w:u w:val="single"/>
          <w:lang w:val="sk-SK" w:eastAsia="en-IN"/>
        </w:rPr>
        <w:t>Neotvorené injekčné liekovky</w:t>
      </w:r>
    </w:p>
    <w:p w14:paraId="3CFDF592" w14:textId="77777777" w:rsidR="007E3FDA" w:rsidRPr="003D4DFF" w:rsidRDefault="007E3FDA">
      <w:pPr>
        <w:tabs>
          <w:tab w:val="clear" w:pos="567"/>
        </w:tabs>
        <w:autoSpaceDE w:val="0"/>
        <w:spacing w:line="240" w:lineRule="auto"/>
        <w:rPr>
          <w:szCs w:val="22"/>
          <w:lang w:val="sk-SK"/>
        </w:rPr>
      </w:pPr>
      <w:r w:rsidRPr="003D4DFF">
        <w:rPr>
          <w:szCs w:val="22"/>
          <w:lang w:val="sk-SK" w:eastAsia="en-IN"/>
        </w:rPr>
        <w:t>3 roky.</w:t>
      </w:r>
    </w:p>
    <w:p w14:paraId="75C2BD00" w14:textId="77777777" w:rsidR="007E3FDA" w:rsidRPr="003D4DFF" w:rsidRDefault="007E3FDA">
      <w:pPr>
        <w:tabs>
          <w:tab w:val="clear" w:pos="567"/>
        </w:tabs>
        <w:autoSpaceDE w:val="0"/>
        <w:spacing w:line="240" w:lineRule="auto"/>
        <w:rPr>
          <w:szCs w:val="22"/>
          <w:u w:val="single"/>
          <w:lang w:val="sk-SK" w:eastAsia="en-IN"/>
        </w:rPr>
      </w:pPr>
    </w:p>
    <w:p w14:paraId="4AD99678" w14:textId="77777777" w:rsidR="007E3FDA" w:rsidRPr="003D4DFF" w:rsidRDefault="007E3FDA">
      <w:pPr>
        <w:tabs>
          <w:tab w:val="clear" w:pos="567"/>
        </w:tabs>
        <w:autoSpaceDE w:val="0"/>
        <w:spacing w:line="240" w:lineRule="auto"/>
        <w:rPr>
          <w:szCs w:val="22"/>
          <w:lang w:val="sk-SK"/>
        </w:rPr>
      </w:pPr>
      <w:r w:rsidRPr="003D4DFF">
        <w:rPr>
          <w:szCs w:val="22"/>
          <w:u w:val="single"/>
          <w:lang w:val="sk-SK" w:eastAsia="en-IN"/>
        </w:rPr>
        <w:t>Po otvorení</w:t>
      </w:r>
    </w:p>
    <w:p w14:paraId="186E61F9" w14:textId="77777777" w:rsidR="007E3FDA" w:rsidRPr="003D4DFF" w:rsidRDefault="007E3FDA">
      <w:pPr>
        <w:tabs>
          <w:tab w:val="clear" w:pos="567"/>
        </w:tabs>
        <w:autoSpaceDE w:val="0"/>
        <w:spacing w:line="240" w:lineRule="auto"/>
        <w:rPr>
          <w:szCs w:val="22"/>
          <w:lang w:val="sk-SK"/>
        </w:rPr>
      </w:pPr>
      <w:r w:rsidRPr="003D4DFF">
        <w:rPr>
          <w:szCs w:val="22"/>
          <w:lang w:val="sk-SK" w:eastAsia="en-IN"/>
        </w:rPr>
        <w:t>Každá injekčná liekovka je určená na jednorazové použitie a po otvorení sa musí použiť okamžite. Ak sa nepoužije okamžite, za čas a podmienky uchovávania pri používaní preberá zodpovednosť používateľ.</w:t>
      </w:r>
    </w:p>
    <w:p w14:paraId="5DB141E8" w14:textId="77777777" w:rsidR="007E3FDA" w:rsidRPr="003D4DFF" w:rsidRDefault="007E3FDA">
      <w:pPr>
        <w:pStyle w:val="ListBulletLevel1"/>
        <w:numPr>
          <w:ilvl w:val="0"/>
          <w:numId w:val="0"/>
        </w:numPr>
        <w:spacing w:before="0"/>
        <w:rPr>
          <w:color w:val="auto"/>
          <w:szCs w:val="22"/>
          <w:u w:val="single"/>
          <w:lang w:val="sk-SK" w:eastAsia="en-IN"/>
        </w:rPr>
      </w:pPr>
      <w:bookmarkStart w:id="30" w:name="OLE_LINK3"/>
      <w:bookmarkStart w:id="31" w:name="OLE_LINK4"/>
    </w:p>
    <w:p w14:paraId="743A40D0" w14:textId="77777777" w:rsidR="007E3FDA" w:rsidRPr="003D4DFF" w:rsidRDefault="007E3FDA">
      <w:pPr>
        <w:pStyle w:val="ListBulletLevel1"/>
        <w:numPr>
          <w:ilvl w:val="0"/>
          <w:numId w:val="0"/>
        </w:numPr>
        <w:spacing w:before="0"/>
        <w:rPr>
          <w:szCs w:val="22"/>
          <w:lang w:val="sk-SK"/>
        </w:rPr>
      </w:pPr>
      <w:r w:rsidRPr="003D4DFF">
        <w:rPr>
          <w:color w:val="auto"/>
          <w:szCs w:val="22"/>
          <w:u w:val="single"/>
          <w:lang w:val="sk-SK" w:eastAsia="en-IN"/>
        </w:rPr>
        <w:t>Po konečnom riedení v infúznom vaku/fľaši</w:t>
      </w:r>
    </w:p>
    <w:p w14:paraId="79D55C1A" w14:textId="77777777" w:rsidR="007E3FDA" w:rsidRPr="003D4DFF" w:rsidRDefault="007E3FDA">
      <w:pPr>
        <w:tabs>
          <w:tab w:val="clear" w:pos="567"/>
        </w:tabs>
        <w:autoSpaceDE w:val="0"/>
        <w:spacing w:line="240" w:lineRule="auto"/>
        <w:rPr>
          <w:szCs w:val="22"/>
          <w:lang w:val="sk-SK"/>
        </w:rPr>
      </w:pPr>
      <w:r w:rsidRPr="003D4DFF">
        <w:rPr>
          <w:szCs w:val="22"/>
          <w:lang w:val="sk-SK" w:eastAsia="en-IN"/>
        </w:rPr>
        <w:t>Chemická a fyzikálna stabilita infúzneho roztoku bola preukázaná po dobu 8 hodín pri izbovej teplote (15°C – 30°C) vrátane 1 hodiny podávania infúzie a 48</w:t>
      </w:r>
      <w:r w:rsidRPr="003D4DFF">
        <w:rPr>
          <w:szCs w:val="22"/>
          <w:lang w:val="sk-SK"/>
        </w:rPr>
        <w:t> </w:t>
      </w:r>
      <w:r w:rsidRPr="003D4DFF">
        <w:rPr>
          <w:szCs w:val="22"/>
          <w:lang w:val="sk-SK" w:eastAsia="en-IN"/>
        </w:rPr>
        <w:t>hodín pri uchovávaní v chladničke vrátane 1 hodiny podávania infúzie.</w:t>
      </w:r>
    </w:p>
    <w:p w14:paraId="093B4B0F" w14:textId="77777777" w:rsidR="007E3FDA" w:rsidRPr="003D4DFF" w:rsidRDefault="007E3FDA">
      <w:pPr>
        <w:pStyle w:val="ListBulletLevel1"/>
        <w:numPr>
          <w:ilvl w:val="0"/>
          <w:numId w:val="0"/>
        </w:numPr>
        <w:spacing w:before="0"/>
        <w:rPr>
          <w:szCs w:val="22"/>
          <w:lang w:val="sk-SK"/>
        </w:rPr>
      </w:pPr>
      <w:r w:rsidRPr="003D4DFF">
        <w:rPr>
          <w:color w:val="auto"/>
          <w:szCs w:val="22"/>
          <w:lang w:val="sk-SK" w:eastAsia="en-IN"/>
        </w:rPr>
        <w:t>Z mikrobiologického hľadiska sa má infúzny roztok použiť  okamžite</w:t>
      </w:r>
      <w:r w:rsidRPr="003D4DFF">
        <w:rPr>
          <w:color w:val="auto"/>
          <w:szCs w:val="22"/>
          <w:lang w:val="sk-SK"/>
        </w:rPr>
        <w:t xml:space="preserve">. </w:t>
      </w:r>
      <w:r w:rsidRPr="003D4DFF">
        <w:rPr>
          <w:color w:val="auto"/>
          <w:szCs w:val="22"/>
          <w:lang w:val="sk-SK" w:eastAsia="en-IN"/>
        </w:rPr>
        <w:t>Ak sa nepoužije okamžite, za čas a podmienky uchovávania pri používaní preberá zodpovednosť používateľ</w:t>
      </w:r>
      <w:r w:rsidRPr="003D4DFF">
        <w:rPr>
          <w:color w:val="auto"/>
          <w:szCs w:val="22"/>
          <w:lang w:val="sk-SK"/>
        </w:rPr>
        <w:t xml:space="preserve"> a normálne by čas nemal byť dlhší ako 24 hodín pri teplote 2°C – 8°C, pokiaľ </w:t>
      </w:r>
      <w:r w:rsidRPr="003D4DFF">
        <w:rPr>
          <w:color w:val="auto"/>
          <w:szCs w:val="22"/>
          <w:lang w:val="sk-SK" w:eastAsia="en-IN"/>
        </w:rPr>
        <w:t>riedenie neprebehlo v kontrolovaných a validovaných aseptických podmienkach.</w:t>
      </w:r>
    </w:p>
    <w:bookmarkEnd w:id="30"/>
    <w:bookmarkEnd w:id="31"/>
    <w:p w14:paraId="42BB2A6F" w14:textId="77777777" w:rsidR="007E3FDA" w:rsidRPr="003D4DFF" w:rsidRDefault="007E3FDA">
      <w:pPr>
        <w:tabs>
          <w:tab w:val="clear" w:pos="567"/>
        </w:tabs>
        <w:autoSpaceDE w:val="0"/>
        <w:spacing w:line="240" w:lineRule="auto"/>
        <w:rPr>
          <w:rFonts w:eastAsia="MS Mincho"/>
          <w:szCs w:val="22"/>
          <w:lang w:val="sk-SK" w:eastAsia="en-IN" w:bidi="or-IN"/>
        </w:rPr>
      </w:pPr>
    </w:p>
    <w:p w14:paraId="2157AFB4" w14:textId="77777777" w:rsidR="007E3FDA" w:rsidRPr="003D4DFF" w:rsidRDefault="007E3FDA">
      <w:pPr>
        <w:keepNext/>
        <w:tabs>
          <w:tab w:val="clear" w:pos="567"/>
        </w:tabs>
        <w:spacing w:line="240" w:lineRule="auto"/>
        <w:rPr>
          <w:szCs w:val="22"/>
          <w:lang w:val="sk-SK"/>
        </w:rPr>
      </w:pPr>
      <w:r w:rsidRPr="003D4DFF">
        <w:rPr>
          <w:b/>
          <w:szCs w:val="22"/>
          <w:lang w:val="sk-SK" w:eastAsia="en-IN"/>
        </w:rPr>
        <w:t>6.4</w:t>
      </w:r>
      <w:r w:rsidRPr="003D4DFF">
        <w:rPr>
          <w:b/>
          <w:szCs w:val="22"/>
          <w:lang w:val="sk-SK" w:eastAsia="en-IN"/>
        </w:rPr>
        <w:tab/>
        <w:t>Špeciálne upozornenia na uchovávanie</w:t>
      </w:r>
    </w:p>
    <w:p w14:paraId="3BFC5BE4" w14:textId="77777777" w:rsidR="007E3FDA" w:rsidRPr="003D4DFF" w:rsidRDefault="007E3FDA">
      <w:pPr>
        <w:tabs>
          <w:tab w:val="clear" w:pos="567"/>
        </w:tabs>
        <w:spacing w:line="240" w:lineRule="auto"/>
        <w:rPr>
          <w:szCs w:val="22"/>
          <w:lang w:val="sk-SK" w:eastAsia="en-IN"/>
        </w:rPr>
      </w:pPr>
    </w:p>
    <w:p w14:paraId="5B5E08F3" w14:textId="77777777" w:rsidR="007E3FDA" w:rsidRPr="003D4DFF" w:rsidRDefault="007E3FDA">
      <w:pPr>
        <w:tabs>
          <w:tab w:val="clear" w:pos="567"/>
        </w:tabs>
        <w:spacing w:line="240" w:lineRule="auto"/>
        <w:rPr>
          <w:szCs w:val="22"/>
          <w:lang w:val="sk-SK"/>
        </w:rPr>
      </w:pPr>
      <w:r w:rsidRPr="003D4DFF">
        <w:rPr>
          <w:szCs w:val="22"/>
          <w:lang w:val="sk-SK" w:eastAsia="en-IN"/>
        </w:rPr>
        <w:t>Tento liek nevyžaduje žiadne zvláštne teplotné podmienky na uchovávanie.</w:t>
      </w:r>
      <w:r w:rsidRPr="003D4DFF">
        <w:rPr>
          <w:szCs w:val="22"/>
          <w:lang w:val="sk-SK"/>
        </w:rPr>
        <w:t xml:space="preserve"> </w:t>
      </w:r>
      <w:r w:rsidRPr="003D4DFF">
        <w:rPr>
          <w:szCs w:val="22"/>
          <w:lang w:val="sk-SK" w:eastAsia="en-IN"/>
        </w:rPr>
        <w:t>Uchovávajte v pôvodnom obale na ochranu pred svetlom.</w:t>
      </w:r>
    </w:p>
    <w:p w14:paraId="418A4B49" w14:textId="77777777" w:rsidR="007E3FDA" w:rsidRPr="003D4DFF" w:rsidRDefault="007E3FDA">
      <w:pPr>
        <w:tabs>
          <w:tab w:val="clear" w:pos="567"/>
        </w:tabs>
        <w:spacing w:line="240" w:lineRule="auto"/>
        <w:rPr>
          <w:szCs w:val="22"/>
          <w:lang w:val="sk-SK"/>
        </w:rPr>
      </w:pPr>
      <w:r w:rsidRPr="003D4DFF">
        <w:rPr>
          <w:szCs w:val="22"/>
          <w:lang w:val="sk-SK" w:eastAsia="en-IN"/>
        </w:rPr>
        <w:t>Podmienky na uchovávanie po riedení lieku , pozri časť 6.3.</w:t>
      </w:r>
    </w:p>
    <w:p w14:paraId="717716C5" w14:textId="77777777" w:rsidR="007E3FDA" w:rsidRPr="003D4DFF" w:rsidRDefault="007E3FDA">
      <w:pPr>
        <w:tabs>
          <w:tab w:val="clear" w:pos="567"/>
        </w:tabs>
        <w:spacing w:line="240" w:lineRule="auto"/>
        <w:rPr>
          <w:szCs w:val="22"/>
          <w:lang w:val="sk-SK" w:eastAsia="en-IN"/>
        </w:rPr>
      </w:pPr>
    </w:p>
    <w:p w14:paraId="00B168F3" w14:textId="77777777" w:rsidR="007E3FDA" w:rsidRPr="003D4DFF" w:rsidRDefault="007E3FDA">
      <w:pPr>
        <w:keepNext/>
        <w:numPr>
          <w:ilvl w:val="1"/>
          <w:numId w:val="24"/>
        </w:numPr>
        <w:spacing w:line="240" w:lineRule="auto"/>
        <w:rPr>
          <w:b/>
          <w:szCs w:val="22"/>
          <w:lang w:val="sk-SK"/>
        </w:rPr>
      </w:pPr>
      <w:r w:rsidRPr="003D4DFF">
        <w:rPr>
          <w:b/>
          <w:szCs w:val="22"/>
          <w:lang w:val="sk-SK" w:eastAsia="en-IN"/>
        </w:rPr>
        <w:t xml:space="preserve">Druh obalu a obsah balenia </w:t>
      </w:r>
    </w:p>
    <w:p w14:paraId="3113DC9D" w14:textId="77777777" w:rsidR="007E3FDA" w:rsidRPr="003D4DFF" w:rsidRDefault="007E3FDA">
      <w:pPr>
        <w:keepNext/>
        <w:rPr>
          <w:b/>
          <w:szCs w:val="22"/>
          <w:lang w:val="sk-SK" w:eastAsia="en-IN"/>
        </w:rPr>
      </w:pPr>
    </w:p>
    <w:p w14:paraId="62033E90" w14:textId="77777777" w:rsidR="007E3FDA" w:rsidRPr="003D4DFF" w:rsidRDefault="007E3FDA">
      <w:pPr>
        <w:rPr>
          <w:szCs w:val="22"/>
          <w:lang w:val="sk-SK"/>
        </w:rPr>
      </w:pPr>
      <w:r w:rsidRPr="003D4DFF">
        <w:rPr>
          <w:szCs w:val="22"/>
          <w:lang w:val="sk-SK"/>
        </w:rPr>
        <w:t>3 ml koncentrátu v čírej sklenenej injekčnej liekovke (sklo typu I) rúrkovitého tvaru s objemom 6 ml uzavretej 20mm šedým silikonizovaným gumovým uzáverom (typu I) s teflonovou vrstvou na povrchu zátky a zapečatenej hliníkovým vrchnákom a zakrytý fialovým plastovým vyklápacím viečkom.</w:t>
      </w:r>
    </w:p>
    <w:p w14:paraId="31840340" w14:textId="77777777" w:rsidR="007E3FDA" w:rsidRPr="003D4DFF" w:rsidRDefault="007E3FDA">
      <w:pPr>
        <w:rPr>
          <w:szCs w:val="22"/>
          <w:lang w:val="sk-SK"/>
        </w:rPr>
      </w:pPr>
    </w:p>
    <w:p w14:paraId="307D83D2" w14:textId="77777777" w:rsidR="007E3FDA" w:rsidRPr="003D4DFF" w:rsidRDefault="007E3FDA">
      <w:pPr>
        <w:rPr>
          <w:szCs w:val="22"/>
          <w:lang w:val="sk-SK"/>
        </w:rPr>
      </w:pPr>
      <w:r w:rsidRPr="003D4DFF">
        <w:rPr>
          <w:szCs w:val="22"/>
          <w:lang w:val="sk-SK"/>
        </w:rPr>
        <w:t>Jedna škatuľa obsahuje jednu  injekčnú liekovku na jednorazové použitie.</w:t>
      </w:r>
    </w:p>
    <w:p w14:paraId="5A36D366" w14:textId="77777777" w:rsidR="007E3FDA" w:rsidRPr="003D4DFF" w:rsidRDefault="007E3FDA">
      <w:pPr>
        <w:pStyle w:val="ListBulletLevel1"/>
        <w:numPr>
          <w:ilvl w:val="0"/>
          <w:numId w:val="0"/>
        </w:numPr>
        <w:spacing w:before="0"/>
        <w:ind w:left="567"/>
        <w:rPr>
          <w:color w:val="auto"/>
          <w:szCs w:val="22"/>
          <w:lang w:val="sk-SK"/>
        </w:rPr>
      </w:pPr>
    </w:p>
    <w:p w14:paraId="0458CE2B" w14:textId="77777777" w:rsidR="007E3FDA" w:rsidRPr="003D4DFF" w:rsidRDefault="007E3FDA">
      <w:pPr>
        <w:keepNext/>
        <w:tabs>
          <w:tab w:val="clear" w:pos="567"/>
        </w:tabs>
        <w:spacing w:line="240" w:lineRule="auto"/>
        <w:ind w:left="567" w:hanging="567"/>
        <w:rPr>
          <w:szCs w:val="22"/>
          <w:lang w:val="sk-SK"/>
        </w:rPr>
      </w:pPr>
      <w:r w:rsidRPr="003D4DFF">
        <w:rPr>
          <w:b/>
          <w:szCs w:val="22"/>
          <w:lang w:val="sk-SK" w:eastAsia="en-IN"/>
        </w:rPr>
        <w:t>6.6</w:t>
      </w:r>
      <w:r w:rsidRPr="003D4DFF">
        <w:rPr>
          <w:b/>
          <w:szCs w:val="22"/>
          <w:lang w:val="sk-SK" w:eastAsia="en-IN"/>
        </w:rPr>
        <w:tab/>
      </w:r>
      <w:r w:rsidRPr="003D4DFF">
        <w:rPr>
          <w:b/>
          <w:bCs/>
          <w:szCs w:val="22"/>
          <w:lang w:val="sk-SK" w:eastAsia="en-IN"/>
        </w:rPr>
        <w:t>Špeciálne opatrenia na likvidáciu a iné zaobchádzanie s liekom</w:t>
      </w:r>
      <w:r w:rsidRPr="003D4DFF">
        <w:rPr>
          <w:b/>
          <w:szCs w:val="22"/>
          <w:lang w:val="sk-SK" w:eastAsia="en-IN"/>
        </w:rPr>
        <w:t xml:space="preserve"> </w:t>
      </w:r>
    </w:p>
    <w:p w14:paraId="5DEA007D" w14:textId="77777777" w:rsidR="007E3FDA" w:rsidRPr="003D4DFF" w:rsidRDefault="007E3FDA">
      <w:pPr>
        <w:keepNext/>
        <w:tabs>
          <w:tab w:val="clear" w:pos="567"/>
        </w:tabs>
        <w:spacing w:line="240" w:lineRule="auto"/>
        <w:ind w:left="567" w:hanging="567"/>
        <w:rPr>
          <w:b/>
          <w:szCs w:val="22"/>
          <w:lang w:val="sk-SK" w:eastAsia="en-IN"/>
        </w:rPr>
      </w:pPr>
    </w:p>
    <w:p w14:paraId="7521B671" w14:textId="77777777" w:rsidR="007E3FDA" w:rsidRPr="003D4DFF" w:rsidRDefault="007E3FDA">
      <w:pPr>
        <w:pStyle w:val="Normal11pt"/>
        <w:rPr>
          <w:lang w:val="sk-SK"/>
        </w:rPr>
      </w:pPr>
      <w:bookmarkStart w:id="32" w:name="OLE_LINK8"/>
      <w:bookmarkStart w:id="33" w:name="OLE_LINK14"/>
      <w:bookmarkStart w:id="34" w:name="OLE_LINK7"/>
      <w:r w:rsidRPr="003D4DFF">
        <w:rPr>
          <w:lang w:val="sk-SK" w:eastAsia="en-IN"/>
        </w:rPr>
        <w:t>Kabazitaxel má pripravovať a podávať len personál vyškolený na zaobchádzanie s cytostatikami. Tehotné ženy nesmú zaobchádzať s liekom.</w:t>
      </w:r>
      <w:bookmarkEnd w:id="32"/>
      <w:bookmarkEnd w:id="33"/>
      <w:r w:rsidRPr="003D4DFF">
        <w:rPr>
          <w:lang w:val="sk-SK" w:eastAsia="en-IN"/>
        </w:rPr>
        <w:t xml:space="preserve"> </w:t>
      </w:r>
      <w:bookmarkEnd w:id="34"/>
      <w:r w:rsidRPr="003D4DFF">
        <w:rPr>
          <w:lang w:val="sk-SK" w:eastAsia="en-IN"/>
        </w:rPr>
        <w:t>Tak ako aj pri iných antineoplastikách, je potrebné byť opatrný pri zaobchádzaní a príprave roztoku kabazitaxelu a mať na pamäti používanie bezpečnostných prostriedkov, výbavu osobnej ochrany (napr. rukavice) a dodržiavanie postupu na prípravu. Ak sa kabazitaxel v ktoromkoľvek kroku počas zaobchádzania s ním dostane do kontaktu s kožou, okamžite ju dôkladne umyte mydlom a vodou. Ak sa dostane do kontaktu so sliznicou, okamžite ju dôkladne umyte vodou.</w:t>
      </w:r>
    </w:p>
    <w:p w14:paraId="2960F0A2" w14:textId="77777777" w:rsidR="007E3FDA" w:rsidRPr="003D4DFF" w:rsidRDefault="007E3FDA">
      <w:pPr>
        <w:pStyle w:val="Normal11pt"/>
        <w:rPr>
          <w:lang w:val="sk-SK" w:eastAsia="en-IN"/>
        </w:rPr>
      </w:pPr>
    </w:p>
    <w:p w14:paraId="06FC39C4" w14:textId="77777777" w:rsidR="007E3FDA" w:rsidRPr="003D4DFF" w:rsidRDefault="007E3FDA">
      <w:pPr>
        <w:pStyle w:val="Normal11pt"/>
        <w:rPr>
          <w:lang w:val="sk-SK"/>
        </w:rPr>
      </w:pPr>
      <w:r w:rsidRPr="003D4DFF">
        <w:rPr>
          <w:u w:val="single"/>
          <w:lang w:val="sk-SK" w:eastAsia="en-IN"/>
        </w:rPr>
        <w:t>Príprava na intravenózne podanie</w:t>
      </w:r>
    </w:p>
    <w:p w14:paraId="1540CF8D" w14:textId="77777777" w:rsidR="007E3FDA" w:rsidRPr="003D4DFF" w:rsidRDefault="007E3FDA">
      <w:pPr>
        <w:pStyle w:val="Normal11pt"/>
        <w:keepNext/>
        <w:rPr>
          <w:lang w:val="sk-SK" w:eastAsia="en-IN"/>
        </w:rPr>
      </w:pPr>
    </w:p>
    <w:p w14:paraId="7267024D" w14:textId="77777777" w:rsidR="007E3FDA" w:rsidRPr="003D4DFF" w:rsidRDefault="007E3FDA">
      <w:pPr>
        <w:pStyle w:val="Normal11pt"/>
        <w:keepNext/>
        <w:rPr>
          <w:lang w:val="sk-SK"/>
        </w:rPr>
      </w:pPr>
      <w:r w:rsidRPr="003D4DFF">
        <w:rPr>
          <w:lang w:val="sk-SK" w:eastAsia="en-IN"/>
        </w:rPr>
        <w:t>NEPOUŽÍVAJTE spolu s inými liekmi obsahujúcimi kabazitaxel s inou koncentráciou kabazitaxelu. Cabazitaxel Accord obsahuje 20 mg/ml kabazitaxelu (najmenej 3 ml doručiteľného objemu).</w:t>
      </w:r>
    </w:p>
    <w:p w14:paraId="74D03902" w14:textId="77777777" w:rsidR="007E3FDA" w:rsidRPr="003D4DFF" w:rsidRDefault="007E3FDA">
      <w:pPr>
        <w:rPr>
          <w:szCs w:val="22"/>
          <w:lang w:val="sk-SK"/>
        </w:rPr>
      </w:pPr>
      <w:r w:rsidRPr="003D4DFF">
        <w:rPr>
          <w:szCs w:val="22"/>
          <w:lang w:val="sk-SK"/>
        </w:rPr>
        <w:t>Každá injekčná liekovka je určená na jednorazové použitie a musí sa použiť okamžite. Všetok nepoužitý roztok zlikvidujte.</w:t>
      </w:r>
    </w:p>
    <w:p w14:paraId="7327F770" w14:textId="77777777" w:rsidR="007E3FDA" w:rsidRPr="003D4DFF" w:rsidRDefault="007E3FDA">
      <w:pPr>
        <w:pStyle w:val="Normal11pt"/>
        <w:rPr>
          <w:lang w:val="sk-SK"/>
        </w:rPr>
      </w:pPr>
      <w:r w:rsidRPr="003D4DFF">
        <w:rPr>
          <w:lang w:val="sk-SK"/>
        </w:rPr>
        <w:t>Na podanie predpísanej dávky môže byť potrebné použiť viac injekčných liekoviek lieku Cabazitaxel Accord.</w:t>
      </w:r>
    </w:p>
    <w:p w14:paraId="5F4C6B50" w14:textId="77777777" w:rsidR="007E3FDA" w:rsidRPr="003D4DFF" w:rsidRDefault="007E3FDA">
      <w:pPr>
        <w:pStyle w:val="Normal11pt"/>
        <w:rPr>
          <w:lang w:val="sk-SK"/>
        </w:rPr>
      </w:pPr>
    </w:p>
    <w:p w14:paraId="11BDBDFF" w14:textId="77777777" w:rsidR="007E3FDA" w:rsidRPr="003D4DFF" w:rsidRDefault="006E3483">
      <w:pPr>
        <w:pStyle w:val="Normal11pt"/>
        <w:rPr>
          <w:lang w:val="sk-SK" w:eastAsia="en-IN"/>
        </w:rPr>
      </w:pPr>
      <w:r w:rsidRPr="003D4DFF">
        <w:rPr>
          <w:rFonts w:eastAsia="NSimSun"/>
          <w:kern w:val="2"/>
          <w:lang w:val="sk-SK" w:bidi="hi-IN"/>
        </w:rPr>
        <w:t xml:space="preserve">Proces riedenia pri príprave infúzneho roztoku sa musí vykonať za septických podmienok. </w:t>
      </w:r>
    </w:p>
    <w:p w14:paraId="372EA2A0" w14:textId="77777777" w:rsidR="007E3FDA" w:rsidRPr="003D4DFF" w:rsidRDefault="007E3FDA">
      <w:pPr>
        <w:pStyle w:val="Normal11pt"/>
        <w:rPr>
          <w:lang w:val="sk-SK" w:eastAsia="en-IN"/>
        </w:rPr>
      </w:pPr>
    </w:p>
    <w:p w14:paraId="13219671" w14:textId="77777777" w:rsidR="007E3FDA" w:rsidRPr="003D4DFF" w:rsidRDefault="007E3FDA">
      <w:pPr>
        <w:pStyle w:val="Normal11pt"/>
        <w:rPr>
          <w:lang w:val="sk-SK"/>
        </w:rPr>
      </w:pPr>
      <w:bookmarkStart w:id="35" w:name="_Hlk39615200"/>
      <w:r w:rsidRPr="003D4DFF">
        <w:rPr>
          <w:i/>
          <w:iCs/>
          <w:u w:val="single"/>
          <w:lang w:val="sk-SK" w:eastAsia="en-IN"/>
        </w:rPr>
        <w:t>Príprava infúzneho roztoku</w:t>
      </w:r>
    </w:p>
    <w:p w14:paraId="0A951704" w14:textId="77777777" w:rsidR="007E3FDA" w:rsidRPr="003D4DFF" w:rsidRDefault="007E3FDA">
      <w:pPr>
        <w:pStyle w:val="Normal11pt"/>
        <w:rPr>
          <w:i/>
          <w:iCs/>
          <w:u w:val="single"/>
          <w:lang w:val="sk-SK" w:eastAsia="en-IN"/>
        </w:rPr>
      </w:pPr>
    </w:p>
    <w:tbl>
      <w:tblPr>
        <w:tblW w:w="0" w:type="auto"/>
        <w:tblLayout w:type="fixed"/>
        <w:tblLook w:val="0000" w:firstRow="0" w:lastRow="0" w:firstColumn="0" w:lastColumn="0" w:noHBand="0" w:noVBand="0"/>
      </w:tblPr>
      <w:tblGrid>
        <w:gridCol w:w="4503"/>
        <w:gridCol w:w="4677"/>
      </w:tblGrid>
      <w:tr w:rsidR="007E3FDA" w:rsidRPr="003D4DFF" w14:paraId="76BF561F" w14:textId="77777777" w:rsidTr="008E443E">
        <w:trPr>
          <w:trHeight w:val="4212"/>
        </w:trPr>
        <w:tc>
          <w:tcPr>
            <w:tcW w:w="4503" w:type="dxa"/>
            <w:shd w:val="clear" w:color="auto" w:fill="auto"/>
          </w:tcPr>
          <w:p w14:paraId="14A09D24" w14:textId="77777777" w:rsidR="007E3FDA" w:rsidRPr="003D4DFF" w:rsidRDefault="007E3FDA" w:rsidP="008E443E">
            <w:pPr>
              <w:pStyle w:val="Normal11pt"/>
              <w:overflowPunct w:val="0"/>
              <w:autoSpaceDE w:val="0"/>
              <w:spacing w:before="120" w:after="120"/>
              <w:textAlignment w:val="baseline"/>
              <w:rPr>
                <w:lang w:val="sk-SK"/>
              </w:rPr>
            </w:pPr>
            <w:r w:rsidRPr="003D4DFF">
              <w:rPr>
                <w:rFonts w:eastAsia="MS Mincho"/>
                <w:b/>
                <w:bCs/>
                <w:lang w:val="sk-SK"/>
              </w:rPr>
              <w:t>Krok 1</w:t>
            </w:r>
          </w:p>
          <w:p w14:paraId="70B939C1" w14:textId="77777777" w:rsidR="007E3FDA" w:rsidRPr="003D4DFF" w:rsidRDefault="007E3FDA" w:rsidP="008E443E">
            <w:pPr>
              <w:pStyle w:val="Normal11pt"/>
              <w:overflowPunct w:val="0"/>
              <w:autoSpaceDE w:val="0"/>
              <w:spacing w:before="120" w:after="120"/>
              <w:textAlignment w:val="baseline"/>
              <w:rPr>
                <w:lang w:val="sk-SK"/>
              </w:rPr>
            </w:pPr>
            <w:r w:rsidRPr="003D4DFF">
              <w:rPr>
                <w:lang w:val="sk-SK"/>
              </w:rPr>
              <w:t xml:space="preserve">Asepticky natiahnite požadovaný objem lieku Cabazitaxel Accord (ktorý obsahuje 20 mg/ml </w:t>
            </w:r>
            <w:r w:rsidRPr="003D4DFF">
              <w:rPr>
                <w:lang w:val="sk-SK" w:eastAsia="en-IN"/>
              </w:rPr>
              <w:t>kabazitaxelu)</w:t>
            </w:r>
            <w:r w:rsidRPr="003D4DFF">
              <w:rPr>
                <w:lang w:val="sk-SK"/>
              </w:rPr>
              <w:t xml:space="preserve"> kalibrovanou injekčnou striekačkou s upevnenou ihlou. Napríklad dávka 45 mg </w:t>
            </w:r>
            <w:r w:rsidRPr="003D4DFF">
              <w:rPr>
                <w:lang w:val="sk-SK" w:eastAsia="en-IN"/>
              </w:rPr>
              <w:t>kabazitaxelu</w:t>
            </w:r>
            <w:r w:rsidRPr="003D4DFF">
              <w:rPr>
                <w:lang w:val="sk-SK"/>
              </w:rPr>
              <w:t xml:space="preserve"> by si vyžadovala 2,25 ml lieku Cabazitaxel Accord.</w:t>
            </w:r>
          </w:p>
        </w:tc>
        <w:tc>
          <w:tcPr>
            <w:tcW w:w="4677" w:type="dxa"/>
            <w:shd w:val="clear" w:color="auto" w:fill="auto"/>
          </w:tcPr>
          <w:p w14:paraId="0CE98C7D" w14:textId="77777777" w:rsidR="007E3FDA" w:rsidRPr="003D4DFF" w:rsidRDefault="009F56A5" w:rsidP="008E443E">
            <w:pPr>
              <w:pStyle w:val="Normal11pt"/>
              <w:overflowPunct w:val="0"/>
              <w:autoSpaceDE w:val="0"/>
              <w:snapToGrid w:val="0"/>
              <w:spacing w:before="120" w:after="120"/>
              <w:textAlignment w:val="baseline"/>
              <w:rPr>
                <w:rFonts w:eastAsia="MS Mincho"/>
                <w:b/>
                <w:bCs/>
                <w:lang w:val="sk-SK" w:eastAsia="en-IN"/>
              </w:rPr>
            </w:pPr>
            <w:r w:rsidRPr="007B16D9">
              <w:rPr>
                <w:noProof/>
                <w:lang w:val="en-US" w:eastAsia="en-US"/>
              </w:rPr>
              <mc:AlternateContent>
                <mc:Choice Requires="wps">
                  <w:drawing>
                    <wp:anchor distT="0" distB="0" distL="114935" distR="114935" simplePos="0" relativeHeight="251655680" behindDoc="0" locked="0" layoutInCell="1" allowOverlap="1" wp14:anchorId="6869025B" wp14:editId="1F8C4DD4">
                      <wp:simplePos x="0" y="0"/>
                      <wp:positionH relativeFrom="page">
                        <wp:posOffset>323215</wp:posOffset>
                      </wp:positionH>
                      <wp:positionV relativeFrom="paragraph">
                        <wp:posOffset>2092960</wp:posOffset>
                      </wp:positionV>
                      <wp:extent cx="1496060" cy="47244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472440"/>
                              </a:xfrm>
                              <a:prstGeom prst="rect">
                                <a:avLst/>
                              </a:prstGeom>
                              <a:solidFill>
                                <a:srgbClr val="FFFFFF">
                                  <a:alpha val="0"/>
                                </a:srgbClr>
                              </a:solidFill>
                              <a:ln w="9525">
                                <a:solidFill>
                                  <a:srgbClr val="1F497D"/>
                                </a:solidFill>
                                <a:miter lim="800000"/>
                                <a:headEnd/>
                                <a:tailEnd/>
                              </a:ln>
                            </wps:spPr>
                            <wps:txbx>
                              <w:txbxContent>
                                <w:p w14:paraId="3FAE9971" w14:textId="77777777" w:rsidR="007E3FDA" w:rsidRDefault="007E3FDA">
                                  <w:r>
                                    <w:rPr>
                                      <w:lang w:val="sk-SK"/>
                                    </w:rPr>
                                    <w:t>Koncentrát 20 mg/ml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9025B" id="Text Box 27" o:spid="_x0000_s1952" type="#_x0000_t202" style="position:absolute;margin-left:25.45pt;margin-top:164.8pt;width:117.8pt;height:37.2pt;z-index:251655680;visibility:visible;mso-wrap-style:squar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" strokecolor="#1f497d">
                      <v:fill opacity="0"/>
                      <v:textbox>
                        <w:txbxContent>
                          <w:p w14:paraId="3FAE9971" w14:textId="77777777" w:rsidR="007E3FDA" w:rsidRDefault="007E3FDA">
                            <w:r>
                              <w:rPr>
                                <w:lang w:val="sk-SK"/>
                              </w:rPr>
                              <w:t>Koncentrát 20 mg/ml</w:t>
                            </w:r>
                          </w:p>
                        </w:txbxContent>
                      </v:textbox>
                      <w10:wrap anchorx="page"/>
                    </v:shape>
                  </w:pict>
                </mc:Fallback>
              </mc:AlternateContent>
            </w:r>
            <w:r w:rsidRPr="007B16D9">
              <w:rPr>
                <w:noProof/>
                <w:lang w:val="en-US" w:eastAsia="en-US"/>
              </w:rPr>
              <mc:AlternateContent>
                <mc:Choice Requires="wps">
                  <w:drawing>
                    <wp:anchor distT="0" distB="0" distL="114300" distR="114300" simplePos="0" relativeHeight="251654656" behindDoc="0" locked="0" layoutInCell="1" allowOverlap="1" wp14:anchorId="64928B1D" wp14:editId="64EFD437">
                      <wp:simplePos x="0" y="0"/>
                      <wp:positionH relativeFrom="page">
                        <wp:posOffset>614045</wp:posOffset>
                      </wp:positionH>
                      <wp:positionV relativeFrom="paragraph">
                        <wp:posOffset>1536065</wp:posOffset>
                      </wp:positionV>
                      <wp:extent cx="4445" cy="579755"/>
                      <wp:effectExtent l="0" t="0" r="0" b="0"/>
                      <wp:wrapNone/>
                      <wp:docPr id="2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579755"/>
                              </a:xfrm>
                              <a:prstGeom prst="straightConnector1">
                                <a:avLst/>
                              </a:prstGeom>
                              <a:noFill/>
                              <a:ln w="9360">
                                <a:solidFill>
                                  <a:srgbClr val="1F497D"/>
                                </a:solidFill>
                                <a:miter lim="800000"/>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4342B18" id="_x0000_t32" coordsize="21600,21600" o:spt="32" o:oned="t" path="m,l21600,21600e" filled="f">
                      <v:path arrowok="t" fillok="f" o:connecttype="none"/>
                      <o:lock v:ext="edit" shapetype="t"/>
                    </v:shapetype>
                    <v:shape id="AutoShape 26" o:spid="_x0000_s1026" type="#_x0000_t32" style="position:absolute;margin-left:48.35pt;margin-top:120.95pt;width:.35pt;height:45.65pt;flip:y;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" strokecolor="#1f497d" strokeweight=".26mm">
                      <v:stroke endarrow="oval" joinstyle="miter"/>
                      <w10:wrap anchorx="page"/>
                    </v:shape>
                  </w:pict>
                </mc:Fallback>
              </mc:AlternateContent>
            </w:r>
            <w:r w:rsidRPr="007B16D9">
              <w:rPr>
                <w:noProof/>
                <w:lang w:val="en-US" w:eastAsia="en-US"/>
              </w:rPr>
              <mc:AlternateContent>
                <mc:Choice Requires="wpg">
                  <w:drawing>
                    <wp:anchor distT="0" distB="0" distL="0" distR="0" simplePos="0" relativeHeight="251646464" behindDoc="0" locked="0" layoutInCell="1" allowOverlap="1" wp14:anchorId="5FAD2569" wp14:editId="10810869">
                      <wp:simplePos x="0" y="0"/>
                      <wp:positionH relativeFrom="column">
                        <wp:posOffset>180975</wp:posOffset>
                      </wp:positionH>
                      <wp:positionV relativeFrom="paragraph">
                        <wp:posOffset>260985</wp:posOffset>
                      </wp:positionV>
                      <wp:extent cx="1407795" cy="1704340"/>
                      <wp:effectExtent l="0" t="0" r="0" b="0"/>
                      <wp:wrapSquare wrapText="bothSides"/>
                      <wp:docPr id="23"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7795" cy="1704340"/>
                                <a:chOff x="5392" y="46"/>
                                <a:chExt cx="2217" cy="2684"/>
                              </a:xfrm>
                            </wpg:grpSpPr>
                            <pic:pic xmlns:pic="http://schemas.openxmlformats.org/drawingml/2006/picture">
                              <pic:nvPicPr>
                                <pic:cNvPr id="24" name="Picture 2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392" y="46"/>
                                  <a:ext cx="2216" cy="2683"/>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25" name="Picture 2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8000000">
                                  <a:off x="5446" y="800"/>
                                  <a:ext cx="857" cy="323"/>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5EA755E" id="Group 238" o:spid="_x0000_s1026" style="position:absolute;margin-left:14.25pt;margin-top:20.55pt;width:110.85pt;height:134.2pt;z-index:251646464;mso-wrap-distance-left:0;mso-wrap-distance-right:0" coordorigin="5392,46" coordsize="2217,2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27" type="#_x0000_t75" style="position:absolute;left:5392;top:46;width:2216;height:2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G5KHEAAAA2wAAAA8AAABkcnMvZG93bnJldi54bWxEj0FrwkAUhO9C/8PyCr2ZjUGKpK4iglIQ&#10;2ho96O2Rfc0Gs29Ddhu3/75bKPQ4zMw3zHIdbSdGGnzrWMEsy0EQ10633Cg4n3bTBQgfkDV2jknB&#10;N3lYrx4mSyy1u/ORxio0IkHYl6jAhNCXUvrakEWfuZ44eZ9usBiSHBqpB7wnuO1kkefP0mLLacFg&#10;T1tD9a36sgoOb3wptpfxOn646hrNZh+Ld6vU02PcvIAIFMN/+K/9qhUUc/j9kn6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G5KHEAAAA2wAAAA8AAAAAAAAAAAAAAAAA&#10;nwIAAGRycy9kb3ducmV2LnhtbFBLBQYAAAAABAAEAPcAAACQAwAAAAA=&#10;" strokecolor="#3465a4">
                        <v:fill recolor="t" type="frame"/>
                        <v:stroke joinstyle="round"/>
                        <v:imagedata r:id="rId12" o:title=""/>
                      </v:shape>
                      <v:shape id="Picture 240" o:spid="_x0000_s1028" type="#_x0000_t75" style="position:absolute;left:5446;top:800;width:857;height:323;rotation:-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QHRTEAAAA2wAAAA8AAABkcnMvZG93bnJldi54bWxEj81qwzAQhO+FvoPYQm6N7JA/nMjGtBRK&#10;DgHHeYDF2tim1sq11ETt01eBQo/DzHzD7ItgBnGlyfWWFaTzBARxY3XPrYJz/fa8BeE8ssbBMin4&#10;JgdF/viwx0zbG1d0PflWRAi7DBV03o+ZlK7pyKCb25E4ehc7GfRRTq3UE94i3AxykSRrabDnuNDh&#10;SC8dNR+nL6OgXv8sdXPE1/RwrkO52Vabz1ApNXsK5Q6Ep+D/w3/td61gsYL7l/gDZ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QHRTEAAAA2wAAAA8AAAAAAAAAAAAAAAAA&#10;nwIAAGRycy9kb3ducmV2LnhtbFBLBQYAAAAABAAEAPcAAACQAwAAAAA=&#10;" strokecolor="#3465a4">
                        <v:fill recolor="t" type="frame"/>
                        <v:stroke joinstyle="round"/>
                        <v:imagedata r:id="rId13" o:title=""/>
                      </v:shape>
                      <w10:wrap type="square"/>
                    </v:group>
                  </w:pict>
                </mc:Fallback>
              </mc:AlternateContent>
            </w:r>
          </w:p>
        </w:tc>
      </w:tr>
      <w:tr w:rsidR="007E3FDA" w:rsidRPr="003D4DFF" w14:paraId="3CA83120" w14:textId="77777777" w:rsidTr="008E443E">
        <w:trPr>
          <w:trHeight w:val="4668"/>
        </w:trPr>
        <w:tc>
          <w:tcPr>
            <w:tcW w:w="4503" w:type="dxa"/>
            <w:shd w:val="clear" w:color="auto" w:fill="auto"/>
          </w:tcPr>
          <w:p w14:paraId="2557E4BD" w14:textId="77777777" w:rsidR="007E3FDA" w:rsidRPr="003D4DFF" w:rsidRDefault="007E3FDA" w:rsidP="008E443E">
            <w:pPr>
              <w:keepNext/>
              <w:tabs>
                <w:tab w:val="clear" w:pos="567"/>
                <w:tab w:val="left" w:pos="720"/>
              </w:tabs>
              <w:overflowPunct w:val="0"/>
              <w:autoSpaceDE w:val="0"/>
              <w:spacing w:before="120" w:after="120" w:line="240" w:lineRule="auto"/>
              <w:ind w:left="357" w:hanging="357"/>
              <w:textAlignment w:val="baseline"/>
              <w:rPr>
                <w:szCs w:val="22"/>
                <w:lang w:val="sk-SK"/>
              </w:rPr>
            </w:pPr>
            <w:r w:rsidRPr="003D4DFF">
              <w:rPr>
                <w:rFonts w:eastAsia="MS Mincho"/>
                <w:b/>
                <w:bCs/>
                <w:szCs w:val="22"/>
                <w:lang w:val="sk-SK"/>
              </w:rPr>
              <w:t>Krok</w:t>
            </w:r>
            <w:r w:rsidRPr="003D4DFF">
              <w:rPr>
                <w:rFonts w:eastAsia="MS Mincho"/>
                <w:b/>
                <w:szCs w:val="22"/>
                <w:lang w:val="sk-SK"/>
              </w:rPr>
              <w:t> 2</w:t>
            </w:r>
          </w:p>
          <w:p w14:paraId="37EEFBB4" w14:textId="77777777" w:rsidR="007E3FDA" w:rsidRPr="003D4DFF" w:rsidRDefault="007E3FDA" w:rsidP="008E443E">
            <w:pPr>
              <w:tabs>
                <w:tab w:val="clear" w:pos="567"/>
                <w:tab w:val="left" w:pos="720"/>
              </w:tabs>
              <w:overflowPunct w:val="0"/>
              <w:autoSpaceDE w:val="0"/>
              <w:spacing w:before="120" w:after="120" w:line="240" w:lineRule="auto"/>
              <w:textAlignment w:val="baseline"/>
              <w:rPr>
                <w:szCs w:val="22"/>
                <w:lang w:val="sk-SK"/>
              </w:rPr>
            </w:pPr>
            <w:r w:rsidRPr="003D4DFF">
              <w:rPr>
                <w:szCs w:val="22"/>
                <w:lang w:val="sk-SK"/>
              </w:rPr>
              <w:t>Vstreknite odobraný objem do sterilnej infúznej nádoby bez obsahu PVC obsahujúcej buď  5 % roztok glukózy alebo infúzny  roztok chloridu sodného 9 mg/ml (0,9 %). Koncentrácia infúzneho roztoku musí byť medzi 0,10 mg/ml a 0,26 mg/ml.</w:t>
            </w:r>
          </w:p>
          <w:p w14:paraId="663B0872" w14:textId="77777777" w:rsidR="007E3FDA" w:rsidRPr="003D4DFF" w:rsidRDefault="007E3FDA" w:rsidP="008E443E">
            <w:pPr>
              <w:tabs>
                <w:tab w:val="clear" w:pos="567"/>
                <w:tab w:val="left" w:pos="720"/>
              </w:tabs>
              <w:overflowPunct w:val="0"/>
              <w:autoSpaceDE w:val="0"/>
              <w:spacing w:before="120" w:after="120" w:line="240" w:lineRule="auto"/>
              <w:textAlignment w:val="baseline"/>
              <w:rPr>
                <w:rFonts w:eastAsia="MS Mincho"/>
                <w:szCs w:val="22"/>
                <w:lang w:val="sk-SK"/>
              </w:rPr>
            </w:pPr>
          </w:p>
        </w:tc>
        <w:tc>
          <w:tcPr>
            <w:tcW w:w="4677" w:type="dxa"/>
            <w:shd w:val="clear" w:color="auto" w:fill="auto"/>
          </w:tcPr>
          <w:p w14:paraId="01BFF860" w14:textId="77777777" w:rsidR="007E3FDA" w:rsidRPr="003D4DFF" w:rsidRDefault="009F56A5" w:rsidP="008E443E">
            <w:pPr>
              <w:pStyle w:val="Normal11pt"/>
              <w:overflowPunct w:val="0"/>
              <w:autoSpaceDE w:val="0"/>
              <w:snapToGrid w:val="0"/>
              <w:spacing w:before="120" w:after="120"/>
              <w:textAlignment w:val="baseline"/>
              <w:rPr>
                <w:rFonts w:eastAsia="MS Mincho"/>
                <w:lang w:val="sk-SK" w:eastAsia="en-IN"/>
              </w:rPr>
            </w:pPr>
            <w:r w:rsidRPr="007B16D9">
              <w:rPr>
                <w:noProof/>
                <w:lang w:val="en-US" w:eastAsia="en-US"/>
              </w:rPr>
              <mc:AlternateContent>
                <mc:Choice Requires="wps">
                  <w:drawing>
                    <wp:anchor distT="0" distB="0" distL="114300" distR="114300" simplePos="0" relativeHeight="251651584" behindDoc="0" locked="0" layoutInCell="1" allowOverlap="1" wp14:anchorId="412C60C3" wp14:editId="5E88F0A7">
                      <wp:simplePos x="0" y="0"/>
                      <wp:positionH relativeFrom="page">
                        <wp:posOffset>1125220</wp:posOffset>
                      </wp:positionH>
                      <wp:positionV relativeFrom="paragraph">
                        <wp:posOffset>1599565</wp:posOffset>
                      </wp:positionV>
                      <wp:extent cx="4445" cy="484505"/>
                      <wp:effectExtent l="0" t="0" r="0" b="0"/>
                      <wp:wrapNone/>
                      <wp:docPr id="2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484505"/>
                              </a:xfrm>
                              <a:prstGeom prst="straightConnector1">
                                <a:avLst/>
                              </a:prstGeom>
                              <a:noFill/>
                              <a:ln w="9360">
                                <a:solidFill>
                                  <a:srgbClr val="1F497D"/>
                                </a:solidFill>
                                <a:miter lim="800000"/>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8D1187" id="AutoShape 22" o:spid="_x0000_s1026" type="#_x0000_t32" style="position:absolute;margin-left:88.6pt;margin-top:125.95pt;width:.35pt;height:38.15pt;flip:y;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" strokecolor="#1f497d" strokeweight=".26mm">
                      <v:stroke endarrow="oval" joinstyle="miter"/>
                      <w10:wrap anchorx="page"/>
                    </v:shape>
                  </w:pict>
                </mc:Fallback>
              </mc:AlternateContent>
            </w:r>
            <w:r w:rsidRPr="007B16D9">
              <w:rPr>
                <w:noProof/>
                <w:lang w:val="en-US" w:eastAsia="en-US"/>
              </w:rPr>
              <mc:AlternateContent>
                <mc:Choice Requires="wps">
                  <w:drawing>
                    <wp:anchor distT="0" distB="0" distL="114935" distR="114935" simplePos="0" relativeHeight="251649536" behindDoc="0" locked="0" layoutInCell="1" allowOverlap="1" wp14:anchorId="46853260" wp14:editId="7EEA6271">
                      <wp:simplePos x="0" y="0"/>
                      <wp:positionH relativeFrom="page">
                        <wp:posOffset>163195</wp:posOffset>
                      </wp:positionH>
                      <wp:positionV relativeFrom="paragraph">
                        <wp:posOffset>2029460</wp:posOffset>
                      </wp:positionV>
                      <wp:extent cx="1158875" cy="59944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599440"/>
                              </a:xfrm>
                              <a:prstGeom prst="rect">
                                <a:avLst/>
                              </a:prstGeom>
                              <a:solidFill>
                                <a:srgbClr val="FFFFFF">
                                  <a:alpha val="0"/>
                                </a:srgbClr>
                              </a:solidFill>
                              <a:ln w="9525">
                                <a:solidFill>
                                  <a:srgbClr val="1F497D"/>
                                </a:solidFill>
                                <a:miter lim="800000"/>
                                <a:headEnd/>
                                <a:tailEnd/>
                              </a:ln>
                            </wps:spPr>
                            <wps:txbx>
                              <w:txbxContent>
                                <w:p w14:paraId="6E236C5A" w14:textId="77777777" w:rsidR="007E3FDA" w:rsidRDefault="007E3FDA">
                                  <w:pPr>
                                    <w:pStyle w:val="msonospacing0"/>
                                  </w:pPr>
                                  <w:r>
                                    <w:rPr>
                                      <w:rFonts w:ascii="Times New Roman" w:hAnsi="Times New Roman" w:cs="Times New Roman"/>
                                      <w:sz w:val="22"/>
                                      <w:lang w:val="sk-SK"/>
                                    </w:rPr>
                                    <w:t xml:space="preserve">Požadované množstvo koncentrátu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53260" id="Text Box 21" o:spid="_x0000_s1953" type="#_x0000_t202" style="position:absolute;margin-left:12.85pt;margin-top:159.8pt;width:91.25pt;height:47.2pt;z-index:251649536;visibility:visible;mso-wrap-style:squar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" strokecolor="#1f497d">
                      <v:fill opacity="0"/>
                      <v:textbox>
                        <w:txbxContent>
                          <w:p w14:paraId="6E236C5A" w14:textId="77777777" w:rsidR="007E3FDA" w:rsidRDefault="007E3FDA">
                            <w:pPr>
                              <w:pStyle w:val="msonospacing0"/>
                            </w:pPr>
                            <w:r>
                              <w:rPr>
                                <w:rFonts w:ascii="Times New Roman" w:hAnsi="Times New Roman" w:cs="Times New Roman"/>
                                <w:sz w:val="22"/>
                                <w:lang w:val="sk-SK"/>
                              </w:rPr>
                              <w:t xml:space="preserve">Požadované množstvo koncentrátu </w:t>
                            </w:r>
                          </w:p>
                        </w:txbxContent>
                      </v:textbox>
                      <w10:wrap anchorx="page"/>
                    </v:shape>
                  </w:pict>
                </mc:Fallback>
              </mc:AlternateContent>
            </w:r>
            <w:r w:rsidRPr="007B16D9">
              <w:rPr>
                <w:noProof/>
                <w:lang w:val="en-US" w:eastAsia="en-US"/>
              </w:rPr>
              <mc:AlternateContent>
                <mc:Choice Requires="wps">
                  <w:drawing>
                    <wp:anchor distT="0" distB="0" distL="114935" distR="114935" simplePos="0" relativeHeight="251650560" behindDoc="0" locked="0" layoutInCell="1" allowOverlap="1" wp14:anchorId="00CF7387" wp14:editId="318FB9DE">
                      <wp:simplePos x="0" y="0"/>
                      <wp:positionH relativeFrom="page">
                        <wp:posOffset>1546860</wp:posOffset>
                      </wp:positionH>
                      <wp:positionV relativeFrom="paragraph">
                        <wp:posOffset>1855470</wp:posOffset>
                      </wp:positionV>
                      <wp:extent cx="1330325" cy="96139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961390"/>
                              </a:xfrm>
                              <a:prstGeom prst="rect">
                                <a:avLst/>
                              </a:prstGeom>
                              <a:solidFill>
                                <a:srgbClr val="FFFFFF">
                                  <a:alpha val="0"/>
                                </a:srgbClr>
                              </a:solidFill>
                              <a:ln w="9525">
                                <a:solidFill>
                                  <a:srgbClr val="1F497D"/>
                                </a:solidFill>
                                <a:miter lim="800000"/>
                                <a:headEnd/>
                                <a:tailEnd/>
                              </a:ln>
                            </wps:spPr>
                            <wps:txbx>
                              <w:txbxContent>
                                <w:p w14:paraId="14ED964F" w14:textId="77777777" w:rsidR="007E3FDA" w:rsidRDefault="007E3FDA">
                                  <w:r>
                                    <w:rPr>
                                      <w:szCs w:val="22"/>
                                      <w:lang w:val="sk-SK"/>
                                    </w:rPr>
                                    <w:t>5 % roztok glukózy alebo infúzny roztok chloridu sodného 9 mg/ml (0,9 %)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F7387" id="Text Box 20" o:spid="_x0000_s1954" type="#_x0000_t202" style="position:absolute;margin-left:121.8pt;margin-top:146.1pt;width:104.75pt;height:75.7pt;z-index:251650560;visibility:visible;mso-wrap-style:squar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" strokecolor="#1f497d">
                      <v:fill opacity="0"/>
                      <v:textbox>
                        <w:txbxContent>
                          <w:p w14:paraId="14ED964F" w14:textId="77777777" w:rsidR="007E3FDA" w:rsidRDefault="007E3FDA">
                            <w:r>
                              <w:rPr>
                                <w:szCs w:val="22"/>
                                <w:lang w:val="sk-SK"/>
                              </w:rPr>
                              <w:t>5 % roztok glukózy alebo infúzny roztok chloridu sodného 9 mg/ml (0,9 %)</w:t>
                            </w:r>
                          </w:p>
                        </w:txbxContent>
                      </v:textbox>
                      <w10:wrap anchorx="page"/>
                    </v:shape>
                  </w:pict>
                </mc:Fallback>
              </mc:AlternateContent>
            </w:r>
            <w:r w:rsidRPr="007B16D9">
              <w:rPr>
                <w:noProof/>
                <w:lang w:val="en-US" w:eastAsia="en-US"/>
              </w:rPr>
              <mc:AlternateContent>
                <mc:Choice Requires="wps">
                  <w:drawing>
                    <wp:anchor distT="0" distB="0" distL="114300" distR="114300" simplePos="0" relativeHeight="251648512" behindDoc="0" locked="0" layoutInCell="1" allowOverlap="1" wp14:anchorId="71DA397C" wp14:editId="5BDC4C75">
                      <wp:simplePos x="0" y="0"/>
                      <wp:positionH relativeFrom="page">
                        <wp:posOffset>1753870</wp:posOffset>
                      </wp:positionH>
                      <wp:positionV relativeFrom="paragraph">
                        <wp:posOffset>1478915</wp:posOffset>
                      </wp:positionV>
                      <wp:extent cx="0" cy="391795"/>
                      <wp:effectExtent l="0" t="0" r="0" b="0"/>
                      <wp:wrapNone/>
                      <wp:docPr id="1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1795"/>
                              </a:xfrm>
                              <a:prstGeom prst="straightConnector1">
                                <a:avLst/>
                              </a:prstGeom>
                              <a:noFill/>
                              <a:ln w="9360">
                                <a:solidFill>
                                  <a:srgbClr val="1F497D"/>
                                </a:solidFill>
                                <a:miter lim="800000"/>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DEEB6F" id="AutoShape 19" o:spid="_x0000_s1026" type="#_x0000_t32" style="position:absolute;margin-left:138.1pt;margin-top:116.45pt;width:0;height:30.85pt;flip:y;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" strokecolor="#1f497d" strokeweight=".26mm">
                      <v:stroke endarrow="oval" joinstyle="miter"/>
                      <w10:wrap anchorx="page"/>
                    </v:shape>
                  </w:pict>
                </mc:Fallback>
              </mc:AlternateContent>
            </w:r>
            <w:r w:rsidRPr="007B16D9">
              <w:rPr>
                <w:noProof/>
                <w:lang w:val="en-US" w:eastAsia="en-US"/>
              </w:rPr>
              <w:drawing>
                <wp:anchor distT="0" distB="0" distL="114935" distR="114935" simplePos="0" relativeHeight="251647488" behindDoc="0" locked="0" layoutInCell="1" allowOverlap="1" wp14:anchorId="2D6E1738" wp14:editId="737D9CB4">
                  <wp:simplePos x="0" y="0"/>
                  <wp:positionH relativeFrom="column">
                    <wp:posOffset>763905</wp:posOffset>
                  </wp:positionH>
                  <wp:positionV relativeFrom="paragraph">
                    <wp:posOffset>323850</wp:posOffset>
                  </wp:positionV>
                  <wp:extent cx="1386205" cy="1362075"/>
                  <wp:effectExtent l="0" t="0" r="444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l="-273" t="-278" r="-273" b="-278"/>
                          <a:stretch>
                            <a:fillRect/>
                          </a:stretch>
                        </pic:blipFill>
                        <pic:spPr bwMode="auto">
                          <a:xfrm>
                            <a:off x="0" y="0"/>
                            <a:ext cx="1386205" cy="13620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7E3FDA" w:rsidRPr="003D4DFF" w14:paraId="478CBB2E" w14:textId="77777777" w:rsidTr="008E443E">
        <w:tc>
          <w:tcPr>
            <w:tcW w:w="4503" w:type="dxa"/>
            <w:shd w:val="clear" w:color="auto" w:fill="auto"/>
          </w:tcPr>
          <w:p w14:paraId="1B715F96" w14:textId="77777777" w:rsidR="007E3FDA" w:rsidRPr="003D4DFF" w:rsidRDefault="007E3FDA" w:rsidP="008E443E">
            <w:pPr>
              <w:keepNext/>
              <w:tabs>
                <w:tab w:val="clear" w:pos="567"/>
                <w:tab w:val="left" w:pos="720"/>
              </w:tabs>
              <w:overflowPunct w:val="0"/>
              <w:autoSpaceDE w:val="0"/>
              <w:spacing w:before="120" w:after="120" w:line="240" w:lineRule="auto"/>
              <w:ind w:left="357" w:hanging="357"/>
              <w:textAlignment w:val="baseline"/>
              <w:rPr>
                <w:szCs w:val="22"/>
                <w:lang w:val="sk-SK"/>
              </w:rPr>
            </w:pPr>
            <w:r w:rsidRPr="003D4DFF">
              <w:rPr>
                <w:rFonts w:eastAsia="MS Mincho"/>
                <w:b/>
                <w:bCs/>
                <w:szCs w:val="22"/>
                <w:lang w:val="sk-SK"/>
              </w:rPr>
              <w:t>Krok</w:t>
            </w:r>
            <w:r w:rsidRPr="003D4DFF">
              <w:rPr>
                <w:rFonts w:eastAsia="MS Mincho"/>
                <w:b/>
                <w:szCs w:val="22"/>
                <w:lang w:val="sk-SK"/>
              </w:rPr>
              <w:t> 3</w:t>
            </w:r>
          </w:p>
          <w:p w14:paraId="676CC87E" w14:textId="77777777" w:rsidR="007E3FDA" w:rsidRPr="003D4DFF" w:rsidRDefault="007E3FDA" w:rsidP="008E443E">
            <w:pPr>
              <w:tabs>
                <w:tab w:val="clear" w:pos="567"/>
                <w:tab w:val="left" w:pos="284"/>
              </w:tabs>
              <w:overflowPunct w:val="0"/>
              <w:autoSpaceDE w:val="0"/>
              <w:spacing w:before="120" w:after="120" w:line="240" w:lineRule="auto"/>
              <w:textAlignment w:val="baseline"/>
              <w:rPr>
                <w:szCs w:val="22"/>
                <w:lang w:val="sk-SK"/>
              </w:rPr>
            </w:pPr>
            <w:r w:rsidRPr="003D4DFF">
              <w:rPr>
                <w:szCs w:val="22"/>
                <w:lang w:val="sk-SK"/>
              </w:rPr>
              <w:t>Odstráňte injekčnú striekačku a manuálne  premiešajte obsah infúzneho vaku alebo fľaše kývavým pohybom.</w:t>
            </w:r>
          </w:p>
          <w:p w14:paraId="53548328" w14:textId="77777777" w:rsidR="007E3FDA" w:rsidRPr="003D4DFF" w:rsidRDefault="007E3FDA" w:rsidP="008E443E">
            <w:pPr>
              <w:tabs>
                <w:tab w:val="clear" w:pos="567"/>
                <w:tab w:val="left" w:pos="284"/>
              </w:tabs>
              <w:overflowPunct w:val="0"/>
              <w:autoSpaceDE w:val="0"/>
              <w:spacing w:before="120" w:after="120" w:line="240" w:lineRule="auto"/>
              <w:textAlignment w:val="baseline"/>
              <w:rPr>
                <w:szCs w:val="22"/>
                <w:lang w:val="sk-SK"/>
              </w:rPr>
            </w:pPr>
            <w:r w:rsidRPr="003D4DFF">
              <w:rPr>
                <w:rFonts w:eastAsia="MS Mincho"/>
                <w:bCs/>
                <w:szCs w:val="22"/>
                <w:lang w:val="sk-SK"/>
              </w:rPr>
              <w:t>Infúzny roztok je číry bezfarebný roztok.</w:t>
            </w:r>
          </w:p>
        </w:tc>
        <w:tc>
          <w:tcPr>
            <w:tcW w:w="4677" w:type="dxa"/>
            <w:shd w:val="clear" w:color="auto" w:fill="auto"/>
          </w:tcPr>
          <w:p w14:paraId="6C387942" w14:textId="77777777" w:rsidR="007E3FDA" w:rsidRPr="003D4DFF" w:rsidRDefault="009F56A5" w:rsidP="008E443E">
            <w:pPr>
              <w:pStyle w:val="Normal11pt"/>
              <w:overflowPunct w:val="0"/>
              <w:autoSpaceDE w:val="0"/>
              <w:snapToGrid w:val="0"/>
              <w:spacing w:before="120" w:after="120"/>
              <w:textAlignment w:val="baseline"/>
              <w:rPr>
                <w:rFonts w:eastAsia="MS Mincho"/>
                <w:bCs/>
                <w:lang w:val="sk-SK"/>
              </w:rPr>
            </w:pPr>
            <w:r w:rsidRPr="007B16D9">
              <w:rPr>
                <w:noProof/>
                <w:lang w:val="en-US" w:eastAsia="en-US"/>
              </w:rPr>
              <w:drawing>
                <wp:anchor distT="0" distB="0" distL="114935" distR="114935" simplePos="0" relativeHeight="251652608" behindDoc="0" locked="0" layoutInCell="1" allowOverlap="1" wp14:anchorId="34F18BAB" wp14:editId="3187F6B7">
                  <wp:simplePos x="0" y="0"/>
                  <wp:positionH relativeFrom="column">
                    <wp:posOffset>683260</wp:posOffset>
                  </wp:positionH>
                  <wp:positionV relativeFrom="paragraph">
                    <wp:posOffset>-2661285</wp:posOffset>
                  </wp:positionV>
                  <wp:extent cx="1396365" cy="135826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l="-272" t="-278" r="-272" b="-278"/>
                          <a:stretch>
                            <a:fillRect/>
                          </a:stretch>
                        </pic:blipFill>
                        <pic:spPr bwMode="auto">
                          <a:xfrm>
                            <a:off x="0" y="0"/>
                            <a:ext cx="1396365" cy="13582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D90D01D" w14:textId="77777777" w:rsidR="007E3FDA" w:rsidRPr="003D4DFF" w:rsidRDefault="007E3FDA" w:rsidP="008E443E">
            <w:pPr>
              <w:pStyle w:val="Normal11pt"/>
              <w:overflowPunct w:val="0"/>
              <w:autoSpaceDE w:val="0"/>
              <w:spacing w:before="120" w:after="120"/>
              <w:textAlignment w:val="baseline"/>
              <w:rPr>
                <w:rFonts w:eastAsia="MS Mincho"/>
                <w:bCs/>
                <w:lang w:val="sk-SK" w:eastAsia="en-IN"/>
              </w:rPr>
            </w:pPr>
          </w:p>
        </w:tc>
      </w:tr>
      <w:tr w:rsidR="007E3FDA" w:rsidRPr="003D4DFF" w14:paraId="4C2AAEE3" w14:textId="77777777" w:rsidTr="008E443E">
        <w:tc>
          <w:tcPr>
            <w:tcW w:w="4503" w:type="dxa"/>
            <w:shd w:val="clear" w:color="auto" w:fill="auto"/>
          </w:tcPr>
          <w:p w14:paraId="7CF5BAF5" w14:textId="77777777" w:rsidR="007E3FDA" w:rsidRPr="003D4DFF" w:rsidRDefault="007E3FDA" w:rsidP="008E443E">
            <w:pPr>
              <w:tabs>
                <w:tab w:val="clear" w:pos="567"/>
              </w:tabs>
              <w:overflowPunct w:val="0"/>
              <w:autoSpaceDE w:val="0"/>
              <w:snapToGrid w:val="0"/>
              <w:spacing w:before="120" w:after="120" w:line="240" w:lineRule="auto"/>
              <w:textAlignment w:val="baseline"/>
              <w:rPr>
                <w:rFonts w:eastAsia="MS Mincho"/>
                <w:b/>
                <w:bCs/>
                <w:szCs w:val="22"/>
                <w:u w:val="single"/>
                <w:lang w:val="sk-SK" w:eastAsia="en-IN"/>
              </w:rPr>
            </w:pPr>
          </w:p>
          <w:p w14:paraId="7A1254BE" w14:textId="77777777" w:rsidR="007E3FDA" w:rsidRPr="003D4DFF" w:rsidRDefault="007E3FDA" w:rsidP="008E443E">
            <w:pPr>
              <w:tabs>
                <w:tab w:val="clear" w:pos="567"/>
              </w:tabs>
              <w:overflowPunct w:val="0"/>
              <w:autoSpaceDE w:val="0"/>
              <w:spacing w:before="120" w:after="120" w:line="240" w:lineRule="auto"/>
              <w:textAlignment w:val="baseline"/>
              <w:rPr>
                <w:szCs w:val="22"/>
                <w:lang w:val="sk-SK"/>
              </w:rPr>
            </w:pPr>
            <w:r w:rsidRPr="003D4DFF">
              <w:rPr>
                <w:rFonts w:eastAsia="MS Mincho"/>
                <w:b/>
                <w:bCs/>
                <w:szCs w:val="22"/>
                <w:lang w:val="sk-SK"/>
              </w:rPr>
              <w:t>Krok</w:t>
            </w:r>
            <w:r w:rsidRPr="003D4DFF">
              <w:rPr>
                <w:rFonts w:eastAsia="MS Mincho"/>
                <w:b/>
                <w:szCs w:val="22"/>
                <w:lang w:val="sk-SK"/>
              </w:rPr>
              <w:t> 4</w:t>
            </w:r>
          </w:p>
          <w:p w14:paraId="2C49F416" w14:textId="77777777" w:rsidR="007E3FDA" w:rsidRPr="003D4DFF" w:rsidRDefault="007E3FDA" w:rsidP="008E443E">
            <w:pPr>
              <w:tabs>
                <w:tab w:val="clear" w:pos="567"/>
                <w:tab w:val="left" w:pos="720"/>
              </w:tabs>
              <w:overflowPunct w:val="0"/>
              <w:autoSpaceDE w:val="0"/>
              <w:spacing w:before="120" w:after="120" w:line="240" w:lineRule="auto"/>
              <w:textAlignment w:val="baseline"/>
              <w:rPr>
                <w:szCs w:val="22"/>
                <w:lang w:val="sk-SK"/>
              </w:rPr>
            </w:pPr>
            <w:r w:rsidRPr="003D4DFF">
              <w:rPr>
                <w:szCs w:val="22"/>
                <w:lang w:val="sk-SK"/>
              </w:rPr>
              <w:t>Tak ako pri všetkých parenterálnych liekoch, výsledný infúzny roztok sa musí pred použitím vizuálne skontrolovať. Infúzny roztok je supersaturovaný a preto môže po čase skryštalizovať. V takomto prípade sa roztok nesmie použiť a musí sa zlikvidovať</w:t>
            </w:r>
          </w:p>
        </w:tc>
        <w:tc>
          <w:tcPr>
            <w:tcW w:w="4677" w:type="dxa"/>
            <w:shd w:val="clear" w:color="auto" w:fill="auto"/>
          </w:tcPr>
          <w:p w14:paraId="2C25BB99" w14:textId="77777777" w:rsidR="007E3FDA" w:rsidRPr="003D4DFF" w:rsidRDefault="007E3FDA" w:rsidP="008E443E">
            <w:pPr>
              <w:pStyle w:val="Normal11pt"/>
              <w:overflowPunct w:val="0"/>
              <w:autoSpaceDE w:val="0"/>
              <w:snapToGrid w:val="0"/>
              <w:spacing w:before="120" w:after="120"/>
              <w:textAlignment w:val="baseline"/>
              <w:rPr>
                <w:rFonts w:eastAsia="MS Mincho"/>
                <w:b/>
                <w:lang w:val="sk-SK"/>
              </w:rPr>
            </w:pPr>
          </w:p>
          <w:p w14:paraId="3E9A9AA0" w14:textId="77777777" w:rsidR="007E3FDA" w:rsidRPr="003D4DFF" w:rsidRDefault="009F56A5" w:rsidP="008E443E">
            <w:pPr>
              <w:pStyle w:val="Normal11pt"/>
              <w:overflowPunct w:val="0"/>
              <w:autoSpaceDE w:val="0"/>
              <w:spacing w:before="120" w:after="120"/>
              <w:textAlignment w:val="baseline"/>
              <w:rPr>
                <w:rFonts w:eastAsia="MS Mincho"/>
                <w:b/>
                <w:lang w:val="sk-SK" w:eastAsia="en-IN"/>
              </w:rPr>
            </w:pPr>
            <w:r w:rsidRPr="007B16D9">
              <w:rPr>
                <w:noProof/>
                <w:lang w:val="en-US" w:eastAsia="en-US"/>
              </w:rPr>
              <w:drawing>
                <wp:anchor distT="0" distB="0" distL="114935" distR="114935" simplePos="0" relativeHeight="251653632" behindDoc="0" locked="0" layoutInCell="1" allowOverlap="1" wp14:anchorId="48108AEB" wp14:editId="3DAE3B4E">
                  <wp:simplePos x="0" y="0"/>
                  <wp:positionH relativeFrom="column">
                    <wp:posOffset>683260</wp:posOffset>
                  </wp:positionH>
                  <wp:positionV relativeFrom="paragraph">
                    <wp:posOffset>-57785</wp:posOffset>
                  </wp:positionV>
                  <wp:extent cx="1386840" cy="1358265"/>
                  <wp:effectExtent l="0" t="0" r="381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l="-273" t="-278" r="-273" b="-278"/>
                          <a:stretch>
                            <a:fillRect/>
                          </a:stretch>
                        </pic:blipFill>
                        <pic:spPr bwMode="auto">
                          <a:xfrm>
                            <a:off x="0" y="0"/>
                            <a:ext cx="1386840" cy="13582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14:paraId="1C840E3D" w14:textId="77777777" w:rsidR="007E3FDA" w:rsidRPr="003D4DFF" w:rsidRDefault="007E3FDA">
      <w:pPr>
        <w:pStyle w:val="Normal11pt"/>
        <w:rPr>
          <w:bCs/>
          <w:u w:val="single"/>
          <w:lang w:val="sk-SK" w:eastAsia="en-IN"/>
        </w:rPr>
      </w:pPr>
    </w:p>
    <w:p w14:paraId="1122F07D" w14:textId="77777777" w:rsidR="007E3FDA" w:rsidRPr="003D4DFF" w:rsidRDefault="007E3FDA">
      <w:pPr>
        <w:pStyle w:val="Normal11pt"/>
        <w:rPr>
          <w:lang w:val="sk-SK"/>
        </w:rPr>
      </w:pPr>
      <w:r w:rsidRPr="003D4DFF">
        <w:rPr>
          <w:lang w:val="sk-SK"/>
        </w:rPr>
        <w:t>Infúzny roztok sa má použiť ihneď. Avšak čas použitia pri správnom uchovávaní môže byť dlhší, ak sú dodržané špeciálne podmienky uvedené v časti 6.3.</w:t>
      </w:r>
    </w:p>
    <w:p w14:paraId="047092FA" w14:textId="77777777" w:rsidR="007E3FDA" w:rsidRPr="003D4DFF" w:rsidRDefault="007E3FDA">
      <w:pPr>
        <w:pStyle w:val="Normal11pt"/>
        <w:rPr>
          <w:lang w:val="sk-SK"/>
        </w:rPr>
      </w:pPr>
    </w:p>
    <w:p w14:paraId="6DC330B2" w14:textId="77777777" w:rsidR="007E3FDA" w:rsidRPr="003D4DFF" w:rsidRDefault="007E3FDA">
      <w:pPr>
        <w:pStyle w:val="Normal11pt"/>
        <w:rPr>
          <w:lang w:val="sk-SK"/>
        </w:rPr>
      </w:pPr>
      <w:r w:rsidRPr="003D4DFF">
        <w:rPr>
          <w:lang w:val="sk-SK"/>
        </w:rPr>
        <w:t>Počas podávania sa odporúča použiť in-line filter, ktorého nominálna veľkosť pórov je 0,22 mikrometrov (označovaný tiež 0,2 mikrometrov).</w:t>
      </w:r>
    </w:p>
    <w:p w14:paraId="74301F7C" w14:textId="77777777" w:rsidR="007E3FDA" w:rsidRPr="003D4DFF" w:rsidRDefault="007E3FDA">
      <w:pPr>
        <w:pStyle w:val="Normal11pt"/>
        <w:rPr>
          <w:lang w:val="sk-SK"/>
        </w:rPr>
      </w:pPr>
    </w:p>
    <w:p w14:paraId="7534DDF1" w14:textId="77777777" w:rsidR="007E3FDA" w:rsidRPr="003D4DFF" w:rsidRDefault="007E3FDA">
      <w:pPr>
        <w:pStyle w:val="Normal11pt"/>
        <w:rPr>
          <w:lang w:val="sk-SK"/>
        </w:rPr>
      </w:pPr>
      <w:r w:rsidRPr="003D4DFF">
        <w:rPr>
          <w:lang w:val="sk-SK"/>
        </w:rPr>
        <w:t xml:space="preserve">Nepoužívajte infúzne vaky alebo fľaše obsahujúce PVC alebo polyuretánové infúzne súpravy na prípravu a podávanie </w:t>
      </w:r>
      <w:r w:rsidRPr="003D4DFF">
        <w:rPr>
          <w:lang w:val="sk-SK" w:eastAsia="en-IN"/>
        </w:rPr>
        <w:t>kabazitaxelu</w:t>
      </w:r>
      <w:r w:rsidRPr="003D4DFF">
        <w:rPr>
          <w:lang w:val="sk-SK"/>
        </w:rPr>
        <w:t>.</w:t>
      </w:r>
    </w:p>
    <w:p w14:paraId="0833572C" w14:textId="77777777" w:rsidR="007E3FDA" w:rsidRPr="003D4DFF" w:rsidRDefault="007E3FDA">
      <w:pPr>
        <w:tabs>
          <w:tab w:val="clear" w:pos="567"/>
        </w:tabs>
        <w:spacing w:line="240" w:lineRule="auto"/>
        <w:rPr>
          <w:szCs w:val="22"/>
          <w:lang w:val="sk-SK" w:eastAsia="en-IN"/>
        </w:rPr>
      </w:pPr>
    </w:p>
    <w:p w14:paraId="34A3E6C3" w14:textId="77777777" w:rsidR="007E3FDA" w:rsidRPr="003D4DFF" w:rsidRDefault="007E3FDA">
      <w:pPr>
        <w:tabs>
          <w:tab w:val="clear" w:pos="567"/>
        </w:tabs>
        <w:spacing w:line="240" w:lineRule="auto"/>
        <w:rPr>
          <w:szCs w:val="22"/>
          <w:lang w:val="sk-SK"/>
        </w:rPr>
      </w:pPr>
      <w:r w:rsidRPr="003D4DFF">
        <w:rPr>
          <w:szCs w:val="22"/>
          <w:lang w:val="sk-SK" w:eastAsia="en-IN"/>
        </w:rPr>
        <w:t>Kabazitaxel sa nesmie miešať so žiadnymi inými liekmi okrem tých, ktoré sú uvedené.</w:t>
      </w:r>
    </w:p>
    <w:p w14:paraId="0ED88E06" w14:textId="77777777" w:rsidR="007E3FDA" w:rsidRPr="003D4DFF" w:rsidRDefault="007E3FDA">
      <w:pPr>
        <w:tabs>
          <w:tab w:val="clear" w:pos="567"/>
        </w:tabs>
        <w:spacing w:line="240" w:lineRule="auto"/>
        <w:rPr>
          <w:szCs w:val="22"/>
          <w:lang w:val="sk-SK"/>
        </w:rPr>
      </w:pPr>
    </w:p>
    <w:p w14:paraId="24CD4516" w14:textId="77777777" w:rsidR="007E3FDA" w:rsidRPr="003D4DFF" w:rsidRDefault="007E3FDA">
      <w:pPr>
        <w:pStyle w:val="Normal11pt"/>
        <w:rPr>
          <w:lang w:val="sk-SK"/>
        </w:rPr>
      </w:pPr>
      <w:r w:rsidRPr="003D4DFF">
        <w:rPr>
          <w:lang w:val="sk-SK" w:eastAsia="en-IN"/>
        </w:rPr>
        <w:t>Všetok nepoužitý liek alebo odpad vzniknutý z lieku sa má  zlikvidovať v súlade s národnými požiadavkami.</w:t>
      </w:r>
    </w:p>
    <w:p w14:paraId="71E02CB7" w14:textId="77777777" w:rsidR="007E3FDA" w:rsidRPr="003D4DFF" w:rsidRDefault="007E3FDA">
      <w:pPr>
        <w:tabs>
          <w:tab w:val="clear" w:pos="567"/>
        </w:tabs>
        <w:spacing w:line="240" w:lineRule="auto"/>
        <w:rPr>
          <w:szCs w:val="22"/>
          <w:lang w:val="sk-SK" w:eastAsia="en-IN"/>
        </w:rPr>
      </w:pPr>
    </w:p>
    <w:bookmarkEnd w:id="35"/>
    <w:p w14:paraId="40204C83" w14:textId="77777777" w:rsidR="007E3FDA" w:rsidRPr="003D4DFF" w:rsidRDefault="007E3FDA">
      <w:pPr>
        <w:tabs>
          <w:tab w:val="clear" w:pos="567"/>
        </w:tabs>
        <w:spacing w:line="240" w:lineRule="auto"/>
        <w:rPr>
          <w:szCs w:val="22"/>
          <w:lang w:val="sk-SK" w:eastAsia="en-IN"/>
        </w:rPr>
      </w:pPr>
    </w:p>
    <w:p w14:paraId="322403F3" w14:textId="77777777" w:rsidR="007E3FDA" w:rsidRPr="003D4DFF" w:rsidRDefault="007E3FDA">
      <w:pPr>
        <w:keepNext/>
        <w:rPr>
          <w:szCs w:val="22"/>
          <w:lang w:val="sk-SK"/>
        </w:rPr>
      </w:pPr>
      <w:r w:rsidRPr="003D4DFF">
        <w:rPr>
          <w:b/>
          <w:szCs w:val="22"/>
          <w:lang w:val="sk-SK" w:eastAsia="en-IN"/>
        </w:rPr>
        <w:t>7.</w:t>
      </w:r>
      <w:r w:rsidRPr="003D4DFF">
        <w:rPr>
          <w:b/>
          <w:szCs w:val="22"/>
          <w:lang w:val="sk-SK" w:eastAsia="en-IN"/>
        </w:rPr>
        <w:tab/>
        <w:t>DRŽITEĽ ROZHODNUTIA O REGISTRÁCII</w:t>
      </w:r>
    </w:p>
    <w:p w14:paraId="2AB84A42" w14:textId="77777777" w:rsidR="007E3FDA" w:rsidRPr="003D4DFF" w:rsidRDefault="007E3FDA">
      <w:pPr>
        <w:keepNext/>
        <w:tabs>
          <w:tab w:val="clear" w:pos="567"/>
        </w:tabs>
        <w:spacing w:line="240" w:lineRule="auto"/>
        <w:ind w:left="567" w:hanging="567"/>
        <w:rPr>
          <w:szCs w:val="22"/>
          <w:lang w:val="sk-SK" w:eastAsia="en-IN"/>
        </w:rPr>
      </w:pPr>
    </w:p>
    <w:p w14:paraId="7B059CAA" w14:textId="77777777" w:rsidR="007E3FDA" w:rsidRPr="003D4DFF" w:rsidRDefault="007E3FDA">
      <w:pPr>
        <w:autoSpaceDE w:val="0"/>
        <w:spacing w:line="240" w:lineRule="auto"/>
        <w:rPr>
          <w:szCs w:val="22"/>
          <w:lang w:val="sk-SK"/>
        </w:rPr>
      </w:pPr>
      <w:r w:rsidRPr="003D4DFF">
        <w:rPr>
          <w:szCs w:val="22"/>
          <w:lang w:val="sk-SK"/>
        </w:rPr>
        <w:t xml:space="preserve">Accord Healthcare S.L.U. </w:t>
      </w:r>
    </w:p>
    <w:p w14:paraId="21582C08" w14:textId="77777777" w:rsidR="007E3FDA" w:rsidRPr="003D4DFF" w:rsidRDefault="007E3FDA">
      <w:pPr>
        <w:autoSpaceDE w:val="0"/>
        <w:spacing w:line="240" w:lineRule="auto"/>
        <w:rPr>
          <w:szCs w:val="22"/>
          <w:lang w:val="sk-SK"/>
        </w:rPr>
      </w:pPr>
      <w:r w:rsidRPr="003D4DFF">
        <w:rPr>
          <w:szCs w:val="22"/>
          <w:lang w:val="sk-SK"/>
        </w:rPr>
        <w:t xml:space="preserve">World Trade Center, Moll de Barcelona, s/n, Edifici Est 6ª planta, </w:t>
      </w:r>
    </w:p>
    <w:p w14:paraId="4E9DF590" w14:textId="77777777" w:rsidR="007E3FDA" w:rsidRPr="003D4DFF" w:rsidRDefault="007E3FDA">
      <w:pPr>
        <w:tabs>
          <w:tab w:val="clear" w:pos="567"/>
        </w:tabs>
        <w:spacing w:line="240" w:lineRule="auto"/>
        <w:rPr>
          <w:szCs w:val="22"/>
          <w:lang w:val="sk-SK"/>
        </w:rPr>
      </w:pPr>
      <w:r w:rsidRPr="003D4DFF">
        <w:rPr>
          <w:szCs w:val="22"/>
          <w:lang w:val="sk-SK"/>
        </w:rPr>
        <w:t>Barcelona, 08039, Španielsko</w:t>
      </w:r>
    </w:p>
    <w:p w14:paraId="1CE27A2B" w14:textId="77777777" w:rsidR="007E3FDA" w:rsidRPr="003D4DFF" w:rsidRDefault="007E3FDA">
      <w:pPr>
        <w:tabs>
          <w:tab w:val="clear" w:pos="567"/>
        </w:tabs>
        <w:spacing w:line="240" w:lineRule="auto"/>
        <w:rPr>
          <w:szCs w:val="22"/>
          <w:lang w:val="sk-SK" w:eastAsia="en-IN"/>
        </w:rPr>
      </w:pPr>
    </w:p>
    <w:p w14:paraId="377589D4" w14:textId="77777777" w:rsidR="007E3FDA" w:rsidRPr="003D4DFF" w:rsidRDefault="007E3FDA">
      <w:pPr>
        <w:tabs>
          <w:tab w:val="clear" w:pos="567"/>
        </w:tabs>
        <w:spacing w:line="240" w:lineRule="auto"/>
        <w:rPr>
          <w:szCs w:val="22"/>
          <w:lang w:val="sk-SK" w:eastAsia="en-IN"/>
        </w:rPr>
      </w:pPr>
    </w:p>
    <w:p w14:paraId="33356B6C" w14:textId="77777777" w:rsidR="007E3FDA" w:rsidRPr="003D4DFF" w:rsidRDefault="007E3FDA">
      <w:pPr>
        <w:keepNext/>
        <w:keepLines/>
        <w:tabs>
          <w:tab w:val="clear" w:pos="567"/>
        </w:tabs>
        <w:spacing w:line="240" w:lineRule="auto"/>
        <w:ind w:left="567" w:hanging="567"/>
        <w:rPr>
          <w:szCs w:val="22"/>
          <w:lang w:val="sk-SK"/>
        </w:rPr>
      </w:pPr>
      <w:r w:rsidRPr="003D4DFF">
        <w:rPr>
          <w:b/>
          <w:szCs w:val="22"/>
          <w:lang w:val="sk-SK" w:eastAsia="en-IN"/>
        </w:rPr>
        <w:t>8.</w:t>
      </w:r>
      <w:r w:rsidRPr="003D4DFF">
        <w:rPr>
          <w:b/>
          <w:szCs w:val="22"/>
          <w:lang w:val="sk-SK" w:eastAsia="en-IN"/>
        </w:rPr>
        <w:tab/>
        <w:t>REGISTRAČNÉ ČÍSLO</w:t>
      </w:r>
    </w:p>
    <w:p w14:paraId="2366ED2C" w14:textId="77777777" w:rsidR="007E3FDA" w:rsidRPr="003D4DFF" w:rsidRDefault="007E3FDA">
      <w:pPr>
        <w:keepNext/>
        <w:keepLines/>
        <w:tabs>
          <w:tab w:val="clear" w:pos="567"/>
        </w:tabs>
        <w:spacing w:line="240" w:lineRule="auto"/>
        <w:rPr>
          <w:b/>
          <w:szCs w:val="22"/>
          <w:lang w:val="sk-SK" w:eastAsia="en-IN"/>
        </w:rPr>
      </w:pPr>
    </w:p>
    <w:p w14:paraId="3EA569C8" w14:textId="77777777" w:rsidR="007E3FDA" w:rsidRPr="003D4DFF" w:rsidRDefault="007E3FDA">
      <w:pPr>
        <w:keepNext/>
        <w:keepLines/>
        <w:tabs>
          <w:tab w:val="clear" w:pos="567"/>
        </w:tabs>
        <w:spacing w:line="240" w:lineRule="auto"/>
        <w:rPr>
          <w:szCs w:val="22"/>
          <w:lang w:val="sk-SK"/>
        </w:rPr>
      </w:pPr>
      <w:r w:rsidRPr="003D4DFF">
        <w:rPr>
          <w:color w:val="000000"/>
          <w:szCs w:val="22"/>
          <w:lang w:val="sk-SK"/>
        </w:rPr>
        <w:t>EU/1/20/1448/001</w:t>
      </w:r>
    </w:p>
    <w:p w14:paraId="6AD7EB5B" w14:textId="77777777" w:rsidR="007E3FDA" w:rsidRPr="003D4DFF" w:rsidRDefault="007E3FDA">
      <w:pPr>
        <w:tabs>
          <w:tab w:val="clear" w:pos="567"/>
        </w:tabs>
        <w:spacing w:line="240" w:lineRule="auto"/>
        <w:rPr>
          <w:szCs w:val="22"/>
          <w:lang w:val="sk-SK" w:eastAsia="en-IN"/>
        </w:rPr>
      </w:pPr>
    </w:p>
    <w:p w14:paraId="786CE9C2" w14:textId="77777777" w:rsidR="007E3FDA" w:rsidRPr="003D4DFF" w:rsidRDefault="007E3FDA">
      <w:pPr>
        <w:tabs>
          <w:tab w:val="clear" w:pos="567"/>
        </w:tabs>
        <w:spacing w:line="240" w:lineRule="auto"/>
        <w:rPr>
          <w:szCs w:val="22"/>
          <w:lang w:val="sk-SK" w:eastAsia="en-IN"/>
        </w:rPr>
      </w:pPr>
    </w:p>
    <w:p w14:paraId="0550A04E" w14:textId="77777777" w:rsidR="007E3FDA" w:rsidRPr="003D4DFF" w:rsidRDefault="007E3FDA">
      <w:pPr>
        <w:keepNext/>
        <w:keepLines/>
        <w:tabs>
          <w:tab w:val="clear" w:pos="567"/>
        </w:tabs>
        <w:spacing w:line="240" w:lineRule="auto"/>
        <w:ind w:left="567" w:hanging="567"/>
        <w:rPr>
          <w:szCs w:val="22"/>
          <w:lang w:val="sk-SK"/>
        </w:rPr>
      </w:pPr>
      <w:r w:rsidRPr="003D4DFF">
        <w:rPr>
          <w:b/>
          <w:szCs w:val="22"/>
          <w:lang w:val="sk-SK" w:eastAsia="en-IN"/>
        </w:rPr>
        <w:t>9.</w:t>
      </w:r>
      <w:r w:rsidRPr="003D4DFF">
        <w:rPr>
          <w:b/>
          <w:szCs w:val="22"/>
          <w:lang w:val="sk-SK" w:eastAsia="en-IN"/>
        </w:rPr>
        <w:tab/>
        <w:t>DÁTUM PRVEJ REGISTRÁCIE/ PREDĹŽENIA REGISTRÁCIE</w:t>
      </w:r>
    </w:p>
    <w:p w14:paraId="01228850" w14:textId="77777777" w:rsidR="007E3FDA" w:rsidRPr="003D4DFF" w:rsidRDefault="007E3FDA">
      <w:pPr>
        <w:keepNext/>
        <w:keepLines/>
        <w:tabs>
          <w:tab w:val="clear" w:pos="567"/>
        </w:tabs>
        <w:spacing w:line="240" w:lineRule="auto"/>
        <w:rPr>
          <w:szCs w:val="22"/>
          <w:lang w:val="sk-SK" w:eastAsia="en-IN"/>
        </w:rPr>
      </w:pPr>
    </w:p>
    <w:p w14:paraId="24D40C7A" w14:textId="77777777" w:rsidR="007E3FDA" w:rsidRPr="003D4DFF" w:rsidRDefault="007E3FDA">
      <w:pPr>
        <w:keepNext/>
        <w:keepLines/>
        <w:tabs>
          <w:tab w:val="clear" w:pos="567"/>
        </w:tabs>
        <w:spacing w:line="240" w:lineRule="auto"/>
        <w:rPr>
          <w:szCs w:val="22"/>
          <w:lang w:val="sk-SK"/>
        </w:rPr>
      </w:pPr>
      <w:r w:rsidRPr="003D4DFF">
        <w:rPr>
          <w:szCs w:val="22"/>
          <w:lang w:val="sk-SK"/>
        </w:rPr>
        <w:t>Dátum prvej registrácie:</w:t>
      </w:r>
      <w:r w:rsidR="00A4477F" w:rsidRPr="003D4DFF">
        <w:rPr>
          <w:szCs w:val="22"/>
          <w:lang w:val="sk-SK"/>
        </w:rPr>
        <w:t xml:space="preserve"> 28. augusta 2020</w:t>
      </w:r>
    </w:p>
    <w:p w14:paraId="75EF6CA0" w14:textId="77777777" w:rsidR="007E3FDA" w:rsidRPr="003D4DFF" w:rsidRDefault="007E3FDA">
      <w:pPr>
        <w:keepNext/>
        <w:keepLines/>
        <w:tabs>
          <w:tab w:val="clear" w:pos="567"/>
        </w:tabs>
        <w:spacing w:line="240" w:lineRule="auto"/>
        <w:rPr>
          <w:szCs w:val="22"/>
          <w:lang w:val="sk-SK" w:eastAsia="en-IN"/>
        </w:rPr>
      </w:pPr>
    </w:p>
    <w:p w14:paraId="7D272654" w14:textId="77777777" w:rsidR="007E3FDA" w:rsidRPr="003D4DFF" w:rsidRDefault="007E3FDA">
      <w:pPr>
        <w:tabs>
          <w:tab w:val="clear" w:pos="567"/>
        </w:tabs>
        <w:spacing w:line="240" w:lineRule="auto"/>
        <w:rPr>
          <w:szCs w:val="22"/>
          <w:lang w:val="sk-SK" w:eastAsia="en-IN"/>
        </w:rPr>
      </w:pPr>
    </w:p>
    <w:p w14:paraId="61F651D6" w14:textId="77777777" w:rsidR="007E3FDA" w:rsidRPr="003D4DFF" w:rsidRDefault="007E3FDA">
      <w:pPr>
        <w:keepNext/>
        <w:tabs>
          <w:tab w:val="clear" w:pos="567"/>
        </w:tabs>
        <w:spacing w:line="240" w:lineRule="auto"/>
        <w:ind w:left="567" w:hanging="567"/>
        <w:rPr>
          <w:szCs w:val="22"/>
          <w:lang w:val="sk-SK"/>
        </w:rPr>
      </w:pPr>
      <w:r w:rsidRPr="003D4DFF">
        <w:rPr>
          <w:b/>
          <w:szCs w:val="22"/>
          <w:lang w:val="sk-SK" w:eastAsia="en-IN"/>
        </w:rPr>
        <w:t>10.</w:t>
      </w:r>
      <w:r w:rsidRPr="003D4DFF">
        <w:rPr>
          <w:b/>
          <w:szCs w:val="22"/>
          <w:lang w:val="sk-SK" w:eastAsia="en-IN"/>
        </w:rPr>
        <w:tab/>
        <w:t xml:space="preserve">DÁTUM REVÍZIE TEXTU </w:t>
      </w:r>
    </w:p>
    <w:p w14:paraId="41AE592E" w14:textId="77777777" w:rsidR="007E3FDA" w:rsidRPr="003D4DFF" w:rsidRDefault="007E3FDA">
      <w:pPr>
        <w:keepNext/>
        <w:tabs>
          <w:tab w:val="clear" w:pos="567"/>
        </w:tabs>
        <w:spacing w:line="240" w:lineRule="auto"/>
        <w:rPr>
          <w:szCs w:val="22"/>
          <w:lang w:val="sk-SK" w:eastAsia="en-IN"/>
        </w:rPr>
      </w:pPr>
    </w:p>
    <w:p w14:paraId="58A01CC4" w14:textId="0D95AD1F" w:rsidR="007E3FDA" w:rsidRDefault="00CF1A18">
      <w:pPr>
        <w:keepNext/>
        <w:tabs>
          <w:tab w:val="clear" w:pos="567"/>
        </w:tabs>
        <w:spacing w:line="240" w:lineRule="auto"/>
        <w:ind w:left="567" w:hanging="567"/>
        <w:rPr>
          <w:szCs w:val="22"/>
          <w:lang w:val="sk-SK" w:eastAsia="en-IN"/>
        </w:rPr>
      </w:pPr>
      <w:r>
        <w:rPr>
          <w:szCs w:val="22"/>
          <w:lang w:val="sk-SK" w:eastAsia="en-IN"/>
        </w:rPr>
        <w:t>24/05/2022</w:t>
      </w:r>
    </w:p>
    <w:p w14:paraId="18F86DB6" w14:textId="77777777" w:rsidR="00CF1A18" w:rsidRPr="003D4DFF" w:rsidRDefault="00CF1A18">
      <w:pPr>
        <w:keepNext/>
        <w:tabs>
          <w:tab w:val="clear" w:pos="567"/>
        </w:tabs>
        <w:spacing w:line="240" w:lineRule="auto"/>
        <w:ind w:left="567" w:hanging="567"/>
        <w:rPr>
          <w:szCs w:val="22"/>
          <w:lang w:val="sk-SK" w:eastAsia="en-IN"/>
        </w:rPr>
      </w:pPr>
    </w:p>
    <w:p w14:paraId="117C69FE" w14:textId="77777777" w:rsidR="007E3FDA" w:rsidRPr="003D4DFF" w:rsidRDefault="007E3FDA">
      <w:pPr>
        <w:rPr>
          <w:szCs w:val="22"/>
          <w:lang w:val="sk-SK"/>
        </w:rPr>
      </w:pPr>
      <w:r w:rsidRPr="003D4DFF">
        <w:rPr>
          <w:szCs w:val="22"/>
          <w:lang w:val="sk-SK" w:eastAsia="en-IN"/>
        </w:rPr>
        <w:t xml:space="preserve">Podrobné informácie o tomto lieku sú dostupné na internetovej stránke Európskej agentúry pre lieky </w:t>
      </w:r>
      <w:hyperlink r:id="rId17" w:history="1">
        <w:r w:rsidRPr="003D4DFF">
          <w:rPr>
            <w:rStyle w:val="Hyperlink"/>
            <w:color w:val="auto"/>
            <w:szCs w:val="22"/>
            <w:lang w:val="sk-SK" w:eastAsia="en-IN"/>
          </w:rPr>
          <w:t>http://www.ema.europa.eu</w:t>
        </w:r>
      </w:hyperlink>
      <w:r w:rsidRPr="003D4DFF">
        <w:rPr>
          <w:szCs w:val="22"/>
          <w:lang w:val="sk-SK" w:eastAsia="en-IN"/>
        </w:rPr>
        <w:t>.</w:t>
      </w:r>
    </w:p>
    <w:p w14:paraId="6CFAE021" w14:textId="77777777" w:rsidR="007E3FDA" w:rsidRPr="003D4DFF" w:rsidRDefault="007E3FDA">
      <w:pPr>
        <w:pStyle w:val="NormalAgency"/>
        <w:pageBreakBefore/>
        <w:rPr>
          <w:rFonts w:ascii="Times New Roman" w:hAnsi="Times New Roman" w:cs="Times New Roman"/>
          <w:b/>
          <w:sz w:val="22"/>
          <w:szCs w:val="22"/>
          <w:lang w:val="sk-SK" w:eastAsia="en-IN"/>
        </w:rPr>
      </w:pPr>
    </w:p>
    <w:p w14:paraId="6F754E4B" w14:textId="77777777" w:rsidR="007E3FDA" w:rsidRPr="003D4DFF" w:rsidRDefault="007E3FDA">
      <w:pPr>
        <w:pStyle w:val="NormalAgency"/>
        <w:rPr>
          <w:rFonts w:ascii="Times New Roman" w:hAnsi="Times New Roman" w:cs="Times New Roman"/>
          <w:b/>
          <w:sz w:val="22"/>
          <w:szCs w:val="22"/>
          <w:lang w:val="sk-SK" w:eastAsia="en-IN"/>
        </w:rPr>
      </w:pPr>
    </w:p>
    <w:p w14:paraId="02497A47" w14:textId="77777777" w:rsidR="007E3FDA" w:rsidRPr="003D4DFF" w:rsidRDefault="007E3FDA">
      <w:pPr>
        <w:pStyle w:val="NormalAgency"/>
        <w:rPr>
          <w:rFonts w:ascii="Times New Roman" w:hAnsi="Times New Roman" w:cs="Times New Roman"/>
          <w:b/>
          <w:sz w:val="22"/>
          <w:szCs w:val="22"/>
          <w:lang w:val="sk-SK" w:eastAsia="en-IN"/>
        </w:rPr>
      </w:pPr>
    </w:p>
    <w:p w14:paraId="57E49FFA" w14:textId="77777777" w:rsidR="007E3FDA" w:rsidRPr="003D4DFF" w:rsidRDefault="007E3FDA">
      <w:pPr>
        <w:pStyle w:val="NormalAgency"/>
        <w:rPr>
          <w:rFonts w:ascii="Times New Roman" w:hAnsi="Times New Roman" w:cs="Times New Roman"/>
          <w:b/>
          <w:sz w:val="22"/>
          <w:szCs w:val="22"/>
          <w:lang w:val="sk-SK" w:eastAsia="en-IN"/>
        </w:rPr>
      </w:pPr>
    </w:p>
    <w:p w14:paraId="78DA1DC6" w14:textId="77777777" w:rsidR="007E3FDA" w:rsidRPr="003D4DFF" w:rsidRDefault="007E3FDA">
      <w:pPr>
        <w:pStyle w:val="NormalAgency"/>
        <w:rPr>
          <w:rFonts w:ascii="Times New Roman" w:hAnsi="Times New Roman" w:cs="Times New Roman"/>
          <w:b/>
          <w:sz w:val="22"/>
          <w:szCs w:val="22"/>
          <w:lang w:val="sk-SK" w:eastAsia="en-IN"/>
        </w:rPr>
      </w:pPr>
    </w:p>
    <w:p w14:paraId="62B5319C" w14:textId="77777777" w:rsidR="007E3FDA" w:rsidRPr="003D4DFF" w:rsidRDefault="007E3FDA">
      <w:pPr>
        <w:pStyle w:val="NormalAgency"/>
        <w:rPr>
          <w:rFonts w:ascii="Times New Roman" w:hAnsi="Times New Roman" w:cs="Times New Roman"/>
          <w:b/>
          <w:sz w:val="22"/>
          <w:szCs w:val="22"/>
          <w:lang w:val="sk-SK" w:eastAsia="en-IN"/>
        </w:rPr>
      </w:pPr>
    </w:p>
    <w:p w14:paraId="5C3D111A" w14:textId="77777777" w:rsidR="007E3FDA" w:rsidRPr="003D4DFF" w:rsidRDefault="007E3FDA">
      <w:pPr>
        <w:pStyle w:val="NormalAgency"/>
        <w:rPr>
          <w:rFonts w:ascii="Times New Roman" w:hAnsi="Times New Roman" w:cs="Times New Roman"/>
          <w:sz w:val="22"/>
          <w:szCs w:val="22"/>
          <w:lang w:val="sk-SK"/>
        </w:rPr>
      </w:pPr>
    </w:p>
    <w:p w14:paraId="2DC5EDB6" w14:textId="77777777" w:rsidR="007E3FDA" w:rsidRPr="003D4DFF" w:rsidRDefault="007E3FDA">
      <w:pPr>
        <w:pStyle w:val="NormalAgency"/>
        <w:rPr>
          <w:rFonts w:ascii="Times New Roman" w:hAnsi="Times New Roman" w:cs="Times New Roman"/>
          <w:sz w:val="22"/>
          <w:szCs w:val="22"/>
          <w:lang w:val="sk-SK"/>
        </w:rPr>
      </w:pPr>
    </w:p>
    <w:p w14:paraId="1D3D1BBD" w14:textId="77777777" w:rsidR="007E3FDA" w:rsidRPr="003D4DFF" w:rsidRDefault="007E3FDA">
      <w:pPr>
        <w:pStyle w:val="NormalAgency"/>
        <w:rPr>
          <w:rFonts w:ascii="Times New Roman" w:hAnsi="Times New Roman" w:cs="Times New Roman"/>
          <w:sz w:val="22"/>
          <w:szCs w:val="22"/>
          <w:lang w:val="sk-SK"/>
        </w:rPr>
      </w:pPr>
    </w:p>
    <w:p w14:paraId="4C5DD31D" w14:textId="77777777" w:rsidR="007E3FDA" w:rsidRPr="003D4DFF" w:rsidRDefault="007E3FDA">
      <w:pPr>
        <w:pStyle w:val="NormalAgency"/>
        <w:rPr>
          <w:rFonts w:ascii="Times New Roman" w:hAnsi="Times New Roman" w:cs="Times New Roman"/>
          <w:sz w:val="22"/>
          <w:szCs w:val="22"/>
          <w:lang w:val="sk-SK"/>
        </w:rPr>
      </w:pPr>
    </w:p>
    <w:p w14:paraId="4678D4E1" w14:textId="77777777" w:rsidR="007E3FDA" w:rsidRPr="003D4DFF" w:rsidRDefault="007E3FDA">
      <w:pPr>
        <w:pStyle w:val="NormalAgency"/>
        <w:rPr>
          <w:rFonts w:ascii="Times New Roman" w:hAnsi="Times New Roman" w:cs="Times New Roman"/>
          <w:sz w:val="22"/>
          <w:szCs w:val="22"/>
          <w:lang w:val="sk-SK"/>
        </w:rPr>
      </w:pPr>
    </w:p>
    <w:p w14:paraId="248B914F" w14:textId="77777777" w:rsidR="007E3FDA" w:rsidRPr="003D4DFF" w:rsidRDefault="007E3FDA">
      <w:pPr>
        <w:pStyle w:val="NormalAgency"/>
        <w:rPr>
          <w:rFonts w:ascii="Times New Roman" w:hAnsi="Times New Roman" w:cs="Times New Roman"/>
          <w:sz w:val="22"/>
          <w:szCs w:val="22"/>
          <w:lang w:val="sk-SK"/>
        </w:rPr>
      </w:pPr>
    </w:p>
    <w:p w14:paraId="195247D0" w14:textId="77777777" w:rsidR="007E3FDA" w:rsidRPr="003D4DFF" w:rsidRDefault="007E3FDA">
      <w:pPr>
        <w:pStyle w:val="NormalAgency"/>
        <w:rPr>
          <w:rFonts w:ascii="Times New Roman" w:hAnsi="Times New Roman" w:cs="Times New Roman"/>
          <w:sz w:val="22"/>
          <w:szCs w:val="22"/>
          <w:lang w:val="sk-SK"/>
        </w:rPr>
      </w:pPr>
    </w:p>
    <w:p w14:paraId="0499AE50" w14:textId="77777777" w:rsidR="007E3FDA" w:rsidRPr="003D4DFF" w:rsidRDefault="007E3FDA">
      <w:pPr>
        <w:pStyle w:val="NormalAgency"/>
        <w:rPr>
          <w:rFonts w:ascii="Times New Roman" w:hAnsi="Times New Roman" w:cs="Times New Roman"/>
          <w:sz w:val="22"/>
          <w:szCs w:val="22"/>
          <w:lang w:val="sk-SK"/>
        </w:rPr>
      </w:pPr>
    </w:p>
    <w:p w14:paraId="16C0EBF0" w14:textId="77777777" w:rsidR="007E3FDA" w:rsidRPr="003D4DFF" w:rsidRDefault="007E3FDA">
      <w:pPr>
        <w:pStyle w:val="NormalAgency"/>
        <w:rPr>
          <w:rFonts w:ascii="Times New Roman" w:hAnsi="Times New Roman" w:cs="Times New Roman"/>
          <w:sz w:val="22"/>
          <w:szCs w:val="22"/>
          <w:lang w:val="sk-SK"/>
        </w:rPr>
      </w:pPr>
    </w:p>
    <w:p w14:paraId="0228047F" w14:textId="77777777" w:rsidR="007E3FDA" w:rsidRPr="003D4DFF" w:rsidRDefault="007E3FDA">
      <w:pPr>
        <w:pStyle w:val="NormalAgency"/>
        <w:rPr>
          <w:rFonts w:ascii="Times New Roman" w:hAnsi="Times New Roman" w:cs="Times New Roman"/>
          <w:sz w:val="22"/>
          <w:szCs w:val="22"/>
          <w:lang w:val="sk-SK"/>
        </w:rPr>
      </w:pPr>
    </w:p>
    <w:p w14:paraId="5441395A" w14:textId="77777777" w:rsidR="007E3FDA" w:rsidRPr="003D4DFF" w:rsidRDefault="007E3FDA">
      <w:pPr>
        <w:pStyle w:val="NormalAgency"/>
        <w:rPr>
          <w:rFonts w:ascii="Times New Roman" w:hAnsi="Times New Roman" w:cs="Times New Roman"/>
          <w:sz w:val="22"/>
          <w:szCs w:val="22"/>
          <w:lang w:val="sk-SK"/>
        </w:rPr>
      </w:pPr>
    </w:p>
    <w:p w14:paraId="65421AE5" w14:textId="77777777" w:rsidR="007E3FDA" w:rsidRPr="003D4DFF" w:rsidRDefault="007E3FDA">
      <w:pPr>
        <w:pStyle w:val="NormalAgency"/>
        <w:rPr>
          <w:rFonts w:ascii="Times New Roman" w:hAnsi="Times New Roman" w:cs="Times New Roman"/>
          <w:sz w:val="22"/>
          <w:szCs w:val="22"/>
          <w:lang w:val="sk-SK"/>
        </w:rPr>
      </w:pPr>
    </w:p>
    <w:p w14:paraId="340EB4EF" w14:textId="77777777" w:rsidR="007E3FDA" w:rsidRPr="003D4DFF" w:rsidRDefault="007E3FDA">
      <w:pPr>
        <w:pStyle w:val="NormalAgency"/>
        <w:rPr>
          <w:rFonts w:ascii="Times New Roman" w:hAnsi="Times New Roman" w:cs="Times New Roman"/>
          <w:sz w:val="22"/>
          <w:szCs w:val="22"/>
          <w:lang w:val="sk-SK"/>
        </w:rPr>
      </w:pPr>
    </w:p>
    <w:p w14:paraId="33400453" w14:textId="77777777" w:rsidR="007E3FDA" w:rsidRPr="003D4DFF" w:rsidRDefault="007E3FDA">
      <w:pPr>
        <w:pStyle w:val="NormalAgency"/>
        <w:rPr>
          <w:rFonts w:ascii="Times New Roman" w:hAnsi="Times New Roman" w:cs="Times New Roman"/>
          <w:sz w:val="22"/>
          <w:szCs w:val="22"/>
          <w:lang w:val="sk-SK"/>
        </w:rPr>
      </w:pPr>
    </w:p>
    <w:p w14:paraId="39F2B347" w14:textId="77777777" w:rsidR="007E3FDA" w:rsidRPr="003D4DFF" w:rsidRDefault="007E3FDA">
      <w:pPr>
        <w:pStyle w:val="NormalAgency"/>
        <w:rPr>
          <w:rFonts w:ascii="Times New Roman" w:hAnsi="Times New Roman" w:cs="Times New Roman"/>
          <w:sz w:val="22"/>
          <w:szCs w:val="22"/>
          <w:lang w:val="sk-SK"/>
        </w:rPr>
      </w:pPr>
    </w:p>
    <w:p w14:paraId="2ED47D71" w14:textId="77777777" w:rsidR="007E3FDA" w:rsidRPr="003D4DFF" w:rsidRDefault="007E3FDA">
      <w:pPr>
        <w:pStyle w:val="NormalAgency"/>
        <w:rPr>
          <w:rFonts w:ascii="Times New Roman" w:hAnsi="Times New Roman" w:cs="Times New Roman"/>
          <w:sz w:val="22"/>
          <w:szCs w:val="22"/>
          <w:lang w:val="sk-SK"/>
        </w:rPr>
      </w:pPr>
    </w:p>
    <w:p w14:paraId="28DD18F1" w14:textId="77777777" w:rsidR="007E3FDA" w:rsidRPr="003D4DFF" w:rsidRDefault="007E3FDA">
      <w:pPr>
        <w:pStyle w:val="NormalAgency"/>
        <w:rPr>
          <w:rFonts w:ascii="Times New Roman" w:hAnsi="Times New Roman" w:cs="Times New Roman"/>
          <w:sz w:val="22"/>
          <w:szCs w:val="22"/>
          <w:lang w:val="sk-SK"/>
        </w:rPr>
      </w:pPr>
    </w:p>
    <w:p w14:paraId="45129491" w14:textId="77777777" w:rsidR="007E3FDA" w:rsidRPr="003D4DFF" w:rsidRDefault="007E3FDA">
      <w:pPr>
        <w:pStyle w:val="NormalAgency"/>
        <w:jc w:val="center"/>
        <w:rPr>
          <w:rFonts w:ascii="Times New Roman" w:hAnsi="Times New Roman" w:cs="Times New Roman"/>
          <w:sz w:val="22"/>
          <w:szCs w:val="22"/>
          <w:lang w:val="sk-SK"/>
        </w:rPr>
      </w:pPr>
      <w:r w:rsidRPr="003D4DFF">
        <w:rPr>
          <w:rFonts w:ascii="Times New Roman" w:hAnsi="Times New Roman" w:cs="Times New Roman"/>
          <w:b/>
          <w:sz w:val="22"/>
          <w:szCs w:val="22"/>
          <w:lang w:val="sk-SK" w:eastAsia="en-IN"/>
        </w:rPr>
        <w:t>PRÍLOHA II</w:t>
      </w:r>
    </w:p>
    <w:p w14:paraId="74DA4F4C" w14:textId="77777777" w:rsidR="007E3FDA" w:rsidRPr="003D4DFF" w:rsidRDefault="007E3FDA">
      <w:pPr>
        <w:spacing w:line="240" w:lineRule="auto"/>
        <w:ind w:left="1701" w:right="1416" w:hanging="708"/>
        <w:rPr>
          <w:b/>
          <w:szCs w:val="22"/>
          <w:lang w:val="sk-SK" w:eastAsia="en-IN"/>
        </w:rPr>
      </w:pPr>
    </w:p>
    <w:p w14:paraId="76210187" w14:textId="77777777" w:rsidR="007E3FDA" w:rsidRPr="003D4DFF" w:rsidRDefault="007E3FDA">
      <w:pPr>
        <w:spacing w:line="240" w:lineRule="auto"/>
        <w:ind w:left="1701" w:right="1416" w:hanging="708"/>
        <w:rPr>
          <w:szCs w:val="22"/>
          <w:lang w:val="sk-SK"/>
        </w:rPr>
      </w:pPr>
      <w:r w:rsidRPr="003D4DFF">
        <w:rPr>
          <w:b/>
          <w:szCs w:val="22"/>
          <w:lang w:val="sk-SK" w:eastAsia="en-IN"/>
        </w:rPr>
        <w:t>A.</w:t>
      </w:r>
      <w:r w:rsidRPr="003D4DFF">
        <w:rPr>
          <w:b/>
          <w:szCs w:val="22"/>
          <w:lang w:val="sk-SK" w:eastAsia="en-IN"/>
        </w:rPr>
        <w:tab/>
        <w:t xml:space="preserve">VÝROBCOVIA </w:t>
      </w:r>
      <w:r w:rsidRPr="003D4DFF">
        <w:rPr>
          <w:b/>
          <w:szCs w:val="22"/>
          <w:lang w:val="sk-SK"/>
        </w:rPr>
        <w:t>ZODPOVEDNÍ</w:t>
      </w:r>
      <w:r w:rsidRPr="003D4DFF">
        <w:rPr>
          <w:b/>
          <w:szCs w:val="22"/>
          <w:lang w:val="sk-SK" w:eastAsia="en-IN"/>
        </w:rPr>
        <w:t xml:space="preserve"> ZA UVOĽNENIE ŠARŽE</w:t>
      </w:r>
    </w:p>
    <w:p w14:paraId="6B44A009" w14:textId="77777777" w:rsidR="007E3FDA" w:rsidRPr="003D4DFF" w:rsidRDefault="007E3FDA">
      <w:pPr>
        <w:spacing w:line="240" w:lineRule="auto"/>
        <w:ind w:left="1701" w:right="1416" w:hanging="708"/>
        <w:rPr>
          <w:b/>
          <w:szCs w:val="22"/>
          <w:lang w:val="sk-SK" w:eastAsia="en-IN"/>
        </w:rPr>
      </w:pPr>
    </w:p>
    <w:p w14:paraId="42BC6D2F" w14:textId="77777777" w:rsidR="007E3FDA" w:rsidRPr="003D4DFF" w:rsidRDefault="007E3FDA">
      <w:pPr>
        <w:spacing w:line="240" w:lineRule="auto"/>
        <w:ind w:left="1701" w:right="1416" w:hanging="708"/>
        <w:rPr>
          <w:szCs w:val="22"/>
          <w:lang w:val="sk-SK"/>
        </w:rPr>
      </w:pPr>
      <w:r w:rsidRPr="003D4DFF">
        <w:rPr>
          <w:b/>
          <w:szCs w:val="22"/>
          <w:lang w:val="sk-SK" w:eastAsia="en-IN"/>
        </w:rPr>
        <w:t>B.</w:t>
      </w:r>
      <w:r w:rsidRPr="003D4DFF">
        <w:rPr>
          <w:b/>
          <w:szCs w:val="22"/>
          <w:lang w:val="sk-SK" w:eastAsia="en-IN"/>
        </w:rPr>
        <w:tab/>
        <w:t>PODMIENKY</w:t>
      </w:r>
      <w:r w:rsidRPr="003D4DFF">
        <w:rPr>
          <w:b/>
          <w:szCs w:val="22"/>
          <w:lang w:val="sk-SK"/>
        </w:rPr>
        <w:t xml:space="preserve"> ALEBO OBMEDZENIA TÝKAJÚCE SA VÝDAJA A POUŽITIA</w:t>
      </w:r>
    </w:p>
    <w:p w14:paraId="51B57DEA" w14:textId="77777777" w:rsidR="007E3FDA" w:rsidRPr="003D4DFF" w:rsidRDefault="007E3FDA">
      <w:pPr>
        <w:spacing w:line="240" w:lineRule="auto"/>
        <w:ind w:left="1701" w:right="1416" w:hanging="708"/>
        <w:rPr>
          <w:b/>
          <w:szCs w:val="22"/>
          <w:lang w:val="sk-SK" w:eastAsia="en-IN"/>
        </w:rPr>
      </w:pPr>
    </w:p>
    <w:p w14:paraId="3AAC4BAE" w14:textId="77777777" w:rsidR="007E3FDA" w:rsidRPr="003D4DFF" w:rsidRDefault="007E3FDA">
      <w:pPr>
        <w:spacing w:line="240" w:lineRule="auto"/>
        <w:ind w:left="1701" w:right="1416" w:hanging="708"/>
        <w:rPr>
          <w:szCs w:val="22"/>
          <w:lang w:val="sk-SK"/>
        </w:rPr>
      </w:pPr>
      <w:r w:rsidRPr="003D4DFF">
        <w:rPr>
          <w:b/>
          <w:szCs w:val="22"/>
          <w:lang w:val="sk-SK"/>
        </w:rPr>
        <w:t>C.</w:t>
      </w:r>
      <w:r w:rsidRPr="003D4DFF">
        <w:rPr>
          <w:b/>
          <w:szCs w:val="22"/>
          <w:lang w:val="sk-SK"/>
        </w:rPr>
        <w:tab/>
        <w:t>ĎALŠIE PODMIENKY A POŽIADAVKY REGISTRÁCIE</w:t>
      </w:r>
    </w:p>
    <w:p w14:paraId="7EE02B99" w14:textId="77777777" w:rsidR="007E3FDA" w:rsidRPr="003D4DFF" w:rsidRDefault="007E3FDA">
      <w:pPr>
        <w:spacing w:line="240" w:lineRule="auto"/>
        <w:ind w:left="1701" w:right="1416" w:hanging="708"/>
        <w:rPr>
          <w:b/>
          <w:szCs w:val="22"/>
          <w:lang w:val="sk-SK"/>
        </w:rPr>
      </w:pPr>
    </w:p>
    <w:p w14:paraId="78F5812B" w14:textId="77777777" w:rsidR="007E3FDA" w:rsidRPr="003D4DFF" w:rsidRDefault="007E3FDA">
      <w:pPr>
        <w:suppressLineNumbers/>
        <w:ind w:left="1701" w:right="1416" w:hanging="708"/>
        <w:rPr>
          <w:szCs w:val="22"/>
          <w:lang w:val="sk-SK"/>
        </w:rPr>
      </w:pPr>
      <w:r w:rsidRPr="003D4DFF">
        <w:rPr>
          <w:b/>
          <w:szCs w:val="22"/>
          <w:lang w:val="sk-SK"/>
        </w:rPr>
        <w:t>D.</w:t>
      </w:r>
      <w:r w:rsidRPr="003D4DFF">
        <w:rPr>
          <w:b/>
          <w:szCs w:val="22"/>
          <w:lang w:val="sk-SK"/>
        </w:rPr>
        <w:tab/>
      </w:r>
      <w:r w:rsidRPr="003D4DFF">
        <w:rPr>
          <w:b/>
          <w:caps/>
          <w:szCs w:val="22"/>
          <w:lang w:val="sk-SK"/>
        </w:rPr>
        <w:t>PODMIENKY ALEBO OBMEDZENIA tÝkajúce sa BEZPEČNÉho A ÚČINNÉho POUŽÍVANIA LIEKU</w:t>
      </w:r>
    </w:p>
    <w:p w14:paraId="7D6940BC" w14:textId="77777777" w:rsidR="007E3FDA" w:rsidRPr="003D4DFF" w:rsidRDefault="007E3FDA">
      <w:pPr>
        <w:pStyle w:val="NormalAgency"/>
        <w:pageBreakBefore/>
        <w:ind w:left="550" w:hanging="550"/>
        <w:rPr>
          <w:rFonts w:ascii="Times New Roman" w:hAnsi="Times New Roman" w:cs="Times New Roman"/>
          <w:sz w:val="22"/>
          <w:szCs w:val="22"/>
          <w:lang w:val="sk-SK"/>
        </w:rPr>
      </w:pPr>
      <w:r w:rsidRPr="003D4DFF">
        <w:rPr>
          <w:rFonts w:ascii="Times New Roman" w:hAnsi="Times New Roman" w:cs="Times New Roman"/>
          <w:b/>
          <w:sz w:val="22"/>
          <w:szCs w:val="22"/>
          <w:lang w:val="sk-SK" w:eastAsia="en-IN"/>
        </w:rPr>
        <w:t>A.</w:t>
      </w:r>
      <w:r w:rsidRPr="003D4DFF">
        <w:rPr>
          <w:rFonts w:ascii="Times New Roman" w:hAnsi="Times New Roman" w:cs="Times New Roman"/>
          <w:b/>
          <w:sz w:val="22"/>
          <w:szCs w:val="22"/>
          <w:lang w:val="sk-SK" w:eastAsia="en-IN"/>
        </w:rPr>
        <w:tab/>
        <w:t>VÝROBCOVIA</w:t>
      </w:r>
      <w:r w:rsidRPr="003D4DFF">
        <w:rPr>
          <w:rFonts w:ascii="Times New Roman" w:hAnsi="Times New Roman" w:cs="Times New Roman"/>
          <w:b/>
          <w:caps/>
          <w:sz w:val="22"/>
          <w:szCs w:val="22"/>
          <w:lang w:val="sk-SK" w:eastAsia="en-IN"/>
        </w:rPr>
        <w:t xml:space="preserve"> </w:t>
      </w:r>
      <w:r w:rsidRPr="003D4DFF">
        <w:rPr>
          <w:rFonts w:ascii="Times New Roman" w:hAnsi="Times New Roman" w:cs="Times New Roman"/>
          <w:b/>
          <w:sz w:val="22"/>
          <w:szCs w:val="22"/>
          <w:lang w:val="sk-SK"/>
        </w:rPr>
        <w:t xml:space="preserve">ZODPOVEDNÍ </w:t>
      </w:r>
      <w:r w:rsidRPr="003D4DFF">
        <w:rPr>
          <w:rFonts w:ascii="Times New Roman" w:hAnsi="Times New Roman" w:cs="Times New Roman"/>
          <w:b/>
          <w:caps/>
          <w:sz w:val="22"/>
          <w:szCs w:val="22"/>
          <w:lang w:val="sk-SK" w:eastAsia="en-IN"/>
        </w:rPr>
        <w:t>za uvoľnenie šarže</w:t>
      </w:r>
    </w:p>
    <w:p w14:paraId="49E55EB6" w14:textId="77777777" w:rsidR="007E3FDA" w:rsidRPr="003D4DFF" w:rsidRDefault="007E3FDA">
      <w:pPr>
        <w:pStyle w:val="NormalAgency"/>
        <w:rPr>
          <w:rFonts w:ascii="Times New Roman" w:hAnsi="Times New Roman" w:cs="Times New Roman"/>
          <w:caps/>
          <w:sz w:val="22"/>
          <w:szCs w:val="22"/>
          <w:u w:val="single"/>
          <w:lang w:val="sk-SK" w:eastAsia="en-IN"/>
        </w:rPr>
      </w:pPr>
    </w:p>
    <w:p w14:paraId="7F6F540A" w14:textId="77777777" w:rsidR="007E3FDA" w:rsidRPr="003D4DFF" w:rsidRDefault="007E3FDA">
      <w:pPr>
        <w:pStyle w:val="NormalAgency"/>
        <w:rPr>
          <w:rFonts w:ascii="Times New Roman" w:hAnsi="Times New Roman" w:cs="Times New Roman"/>
          <w:sz w:val="22"/>
          <w:szCs w:val="22"/>
          <w:lang w:val="sk-SK"/>
        </w:rPr>
      </w:pPr>
      <w:r w:rsidRPr="003D4DFF">
        <w:rPr>
          <w:rFonts w:ascii="Times New Roman" w:hAnsi="Times New Roman" w:cs="Times New Roman"/>
          <w:sz w:val="22"/>
          <w:szCs w:val="22"/>
          <w:u w:val="single"/>
          <w:lang w:val="sk-SK" w:eastAsia="en-IN"/>
        </w:rPr>
        <w:t>Názov a adresa výrobcov zodpovedných za uvoľnenie šarže</w:t>
      </w:r>
    </w:p>
    <w:p w14:paraId="6CF8015C" w14:textId="77777777" w:rsidR="007E3FDA" w:rsidRPr="003D4DFF" w:rsidRDefault="007E3FDA">
      <w:pPr>
        <w:pStyle w:val="NormalAgency"/>
        <w:rPr>
          <w:rFonts w:ascii="Times New Roman" w:hAnsi="Times New Roman" w:cs="Times New Roman"/>
          <w:sz w:val="22"/>
          <w:szCs w:val="22"/>
          <w:lang w:val="sk-SK" w:eastAsia="en-IN"/>
        </w:rPr>
      </w:pPr>
    </w:p>
    <w:p w14:paraId="01591ED6" w14:textId="77777777" w:rsidR="007E3FDA" w:rsidRPr="003D4DFF" w:rsidRDefault="007E3FDA">
      <w:pPr>
        <w:rPr>
          <w:szCs w:val="22"/>
          <w:lang w:val="sk-SK"/>
        </w:rPr>
      </w:pPr>
      <w:r w:rsidRPr="003D4DFF">
        <w:rPr>
          <w:szCs w:val="22"/>
          <w:lang w:val="sk-SK" w:eastAsia="en-IN"/>
        </w:rPr>
        <w:t>LABORATORI FUNDACIÓ DAU</w:t>
      </w:r>
    </w:p>
    <w:p w14:paraId="5300A752" w14:textId="77777777" w:rsidR="007E3FDA" w:rsidRPr="003D4DFF" w:rsidRDefault="007E3FDA">
      <w:pPr>
        <w:rPr>
          <w:szCs w:val="22"/>
          <w:lang w:val="sk-SK"/>
        </w:rPr>
      </w:pPr>
      <w:r w:rsidRPr="003D4DFF">
        <w:rPr>
          <w:szCs w:val="22"/>
          <w:lang w:val="sk-SK" w:eastAsia="en-IN"/>
        </w:rPr>
        <w:t>C/ C, 12-14 Pol. Ind. Zona Franca,</w:t>
      </w:r>
    </w:p>
    <w:p w14:paraId="5B1FDBBE" w14:textId="77777777" w:rsidR="007E3FDA" w:rsidRPr="003D4DFF" w:rsidRDefault="007E3FDA">
      <w:pPr>
        <w:rPr>
          <w:szCs w:val="22"/>
          <w:lang w:val="sk-SK"/>
        </w:rPr>
      </w:pPr>
      <w:r w:rsidRPr="003D4DFF">
        <w:rPr>
          <w:szCs w:val="22"/>
          <w:lang w:val="sk-SK" w:eastAsia="en-IN"/>
        </w:rPr>
        <w:t>Barcelona, 08040, Španielsko</w:t>
      </w:r>
    </w:p>
    <w:p w14:paraId="703DDCFD" w14:textId="77777777" w:rsidR="007E3FDA" w:rsidRPr="003D4DFF" w:rsidRDefault="007E3FDA">
      <w:pPr>
        <w:rPr>
          <w:szCs w:val="22"/>
          <w:lang w:val="sk-SK" w:eastAsia="en-IN"/>
        </w:rPr>
      </w:pPr>
    </w:p>
    <w:p w14:paraId="1053D55E" w14:textId="77777777" w:rsidR="007E3FDA" w:rsidRPr="003D4DFF" w:rsidRDefault="007E3FDA">
      <w:pPr>
        <w:rPr>
          <w:szCs w:val="22"/>
          <w:lang w:val="sk-SK"/>
        </w:rPr>
      </w:pPr>
      <w:r w:rsidRPr="003D4DFF">
        <w:rPr>
          <w:szCs w:val="22"/>
          <w:lang w:val="sk-SK" w:eastAsia="en-IN"/>
        </w:rPr>
        <w:t>Pharmadox Healthcare Ltd.</w:t>
      </w:r>
    </w:p>
    <w:p w14:paraId="7B2D2992" w14:textId="77777777" w:rsidR="007E3FDA" w:rsidRPr="003D4DFF" w:rsidRDefault="007E3FDA">
      <w:pPr>
        <w:rPr>
          <w:szCs w:val="22"/>
          <w:lang w:val="sk-SK"/>
        </w:rPr>
      </w:pPr>
      <w:r w:rsidRPr="003D4DFF">
        <w:rPr>
          <w:szCs w:val="22"/>
          <w:lang w:val="sk-SK" w:eastAsia="en-IN"/>
        </w:rPr>
        <w:t>KW20A Kordin Industrial Park</w:t>
      </w:r>
    </w:p>
    <w:p w14:paraId="0EA0CF9C" w14:textId="77777777" w:rsidR="007E3FDA" w:rsidRPr="003D4DFF" w:rsidRDefault="007E3FDA">
      <w:pPr>
        <w:rPr>
          <w:szCs w:val="22"/>
          <w:lang w:val="sk-SK"/>
        </w:rPr>
      </w:pPr>
      <w:r w:rsidRPr="003D4DFF">
        <w:rPr>
          <w:szCs w:val="22"/>
          <w:lang w:val="sk-SK" w:eastAsia="en-IN"/>
        </w:rPr>
        <w:t>Paola, PLA 3000</w:t>
      </w:r>
    </w:p>
    <w:p w14:paraId="4A495A07" w14:textId="77777777" w:rsidR="007E3FDA" w:rsidRPr="003D4DFF" w:rsidRDefault="007E3FDA">
      <w:pPr>
        <w:rPr>
          <w:szCs w:val="22"/>
          <w:lang w:val="sk-SK"/>
        </w:rPr>
      </w:pPr>
      <w:r w:rsidRPr="003D4DFF">
        <w:rPr>
          <w:szCs w:val="22"/>
          <w:lang w:val="sk-SK" w:eastAsia="en-IN"/>
        </w:rPr>
        <w:t>Malta</w:t>
      </w:r>
    </w:p>
    <w:p w14:paraId="7B0FADE2" w14:textId="77777777" w:rsidR="007E3FDA" w:rsidRPr="003D4DFF" w:rsidRDefault="007E3FDA">
      <w:pPr>
        <w:rPr>
          <w:szCs w:val="22"/>
          <w:lang w:val="sk-SK" w:eastAsia="en-IN"/>
        </w:rPr>
      </w:pPr>
    </w:p>
    <w:p w14:paraId="238EB429" w14:textId="77777777" w:rsidR="007E3FDA" w:rsidRPr="003D4DFF" w:rsidRDefault="007E3FDA">
      <w:pPr>
        <w:rPr>
          <w:szCs w:val="22"/>
          <w:lang w:val="sk-SK"/>
        </w:rPr>
      </w:pPr>
      <w:r w:rsidRPr="003D4DFF">
        <w:rPr>
          <w:szCs w:val="22"/>
          <w:lang w:val="sk-SK" w:eastAsia="en-IN"/>
        </w:rPr>
        <w:t>Accord Healthcare Polska Sp. z o.o.,</w:t>
      </w:r>
    </w:p>
    <w:p w14:paraId="34A24284" w14:textId="77777777" w:rsidR="007E3FDA" w:rsidRPr="003D4DFF" w:rsidRDefault="007E3FDA">
      <w:pPr>
        <w:rPr>
          <w:szCs w:val="22"/>
          <w:lang w:val="sk-SK"/>
        </w:rPr>
      </w:pPr>
      <w:r w:rsidRPr="003D4DFF">
        <w:rPr>
          <w:szCs w:val="22"/>
          <w:lang w:val="sk-SK" w:eastAsia="en-IN"/>
        </w:rPr>
        <w:t>ul. Lutomierska 50, Pabianice,</w:t>
      </w:r>
    </w:p>
    <w:p w14:paraId="4FDE8F94" w14:textId="77777777" w:rsidR="007E3FDA" w:rsidRPr="003D4DFF" w:rsidRDefault="007E3FDA">
      <w:pPr>
        <w:rPr>
          <w:szCs w:val="22"/>
          <w:lang w:val="sk-SK"/>
        </w:rPr>
      </w:pPr>
      <w:r w:rsidRPr="003D4DFF">
        <w:rPr>
          <w:szCs w:val="22"/>
          <w:lang w:val="sk-SK" w:eastAsia="en-IN"/>
        </w:rPr>
        <w:t>95-200, Poľsko</w:t>
      </w:r>
    </w:p>
    <w:p w14:paraId="28370180" w14:textId="77777777" w:rsidR="007E3FDA" w:rsidRPr="003D4DFF" w:rsidRDefault="007E3FDA">
      <w:pPr>
        <w:rPr>
          <w:szCs w:val="22"/>
          <w:lang w:val="sk-SK" w:eastAsia="en-IN"/>
        </w:rPr>
      </w:pPr>
    </w:p>
    <w:p w14:paraId="61415215" w14:textId="77777777" w:rsidR="007E3FDA" w:rsidRPr="003D4DFF" w:rsidRDefault="007E3FDA">
      <w:pPr>
        <w:rPr>
          <w:szCs w:val="22"/>
          <w:lang w:val="sk-SK"/>
        </w:rPr>
      </w:pPr>
      <w:r w:rsidRPr="003D4DFF">
        <w:rPr>
          <w:szCs w:val="22"/>
          <w:lang w:val="sk-SK" w:eastAsia="en-IN"/>
        </w:rPr>
        <w:t>Accord Healthcare B.V</w:t>
      </w:r>
    </w:p>
    <w:p w14:paraId="21F6CD84" w14:textId="77777777" w:rsidR="007E3FDA" w:rsidRPr="003D4DFF" w:rsidRDefault="007E3FDA">
      <w:pPr>
        <w:rPr>
          <w:szCs w:val="22"/>
          <w:lang w:val="sk-SK"/>
        </w:rPr>
      </w:pPr>
      <w:r w:rsidRPr="003D4DFF">
        <w:rPr>
          <w:szCs w:val="22"/>
          <w:lang w:val="sk-SK" w:eastAsia="en-IN"/>
        </w:rPr>
        <w:t>Winthontlaan 200, UTRECHT, 3526KV Paola</w:t>
      </w:r>
    </w:p>
    <w:p w14:paraId="14370B49" w14:textId="77777777" w:rsidR="007E3FDA" w:rsidRPr="003D4DFF" w:rsidRDefault="007E3FDA">
      <w:pPr>
        <w:rPr>
          <w:szCs w:val="22"/>
          <w:lang w:val="sk-SK"/>
        </w:rPr>
      </w:pPr>
      <w:r w:rsidRPr="003D4DFF">
        <w:rPr>
          <w:szCs w:val="22"/>
          <w:lang w:val="sk-SK" w:eastAsia="en-IN"/>
        </w:rPr>
        <w:t xml:space="preserve">Holandsko </w:t>
      </w:r>
    </w:p>
    <w:p w14:paraId="1EB8AA31" w14:textId="77777777" w:rsidR="007E3FDA" w:rsidRDefault="007E3FDA">
      <w:pPr>
        <w:pStyle w:val="NormalAgency"/>
        <w:rPr>
          <w:ins w:id="36" w:author="MAH Review_RD" w:date="2025-04-23T18:09:00Z" w16du:dateUtc="2025-04-23T12:39:00Z"/>
          <w:rFonts w:ascii="Times New Roman" w:hAnsi="Times New Roman" w:cs="Times New Roman"/>
          <w:sz w:val="22"/>
          <w:szCs w:val="22"/>
          <w:lang w:val="sk-SK" w:eastAsia="en-IN"/>
        </w:rPr>
      </w:pPr>
    </w:p>
    <w:p w14:paraId="35605A72" w14:textId="77777777" w:rsidR="0052156E" w:rsidRPr="0052156E" w:rsidRDefault="0052156E" w:rsidP="0052156E">
      <w:pPr>
        <w:rPr>
          <w:ins w:id="37" w:author="MAH Review_RD" w:date="2025-04-23T18:09:00Z"/>
          <w:szCs w:val="22"/>
          <w:lang w:val="sk-SK" w:eastAsia="en-IN"/>
        </w:rPr>
      </w:pPr>
      <w:ins w:id="38" w:author="MAH Review_RD" w:date="2025-04-23T18:09:00Z">
        <w:r w:rsidRPr="0052156E">
          <w:rPr>
            <w:szCs w:val="22"/>
            <w:lang w:val="sk-SK" w:eastAsia="en-IN"/>
          </w:rPr>
          <w:t>Accord Healthcare Single Member S.A.</w:t>
        </w:r>
      </w:ins>
    </w:p>
    <w:p w14:paraId="4C7AA0A7" w14:textId="77777777" w:rsidR="0052156E" w:rsidRPr="0052156E" w:rsidRDefault="0052156E" w:rsidP="0052156E">
      <w:pPr>
        <w:rPr>
          <w:ins w:id="39" w:author="MAH Review_RD" w:date="2025-04-23T18:09:00Z"/>
          <w:szCs w:val="22"/>
          <w:lang w:val="sk-SK" w:eastAsia="en-IN"/>
        </w:rPr>
      </w:pPr>
      <w:ins w:id="40" w:author="MAH Review_RD" w:date="2025-04-23T18:09:00Z">
        <w:r w:rsidRPr="0052156E">
          <w:rPr>
            <w:szCs w:val="22"/>
            <w:lang w:val="sk-SK" w:eastAsia="en-IN"/>
          </w:rPr>
          <w:t>64th Km National Road Athens,</w:t>
        </w:r>
      </w:ins>
    </w:p>
    <w:p w14:paraId="17720D53" w14:textId="77777777" w:rsidR="0052156E" w:rsidRPr="0052156E" w:rsidRDefault="0052156E" w:rsidP="0052156E">
      <w:pPr>
        <w:rPr>
          <w:ins w:id="41" w:author="MAH Review_RD" w:date="2025-04-23T18:09:00Z"/>
          <w:szCs w:val="22"/>
          <w:lang w:val="sk-SK" w:eastAsia="en-IN"/>
        </w:rPr>
      </w:pPr>
      <w:ins w:id="42" w:author="MAH Review_RD" w:date="2025-04-23T18:09:00Z">
        <w:r w:rsidRPr="0052156E">
          <w:rPr>
            <w:szCs w:val="22"/>
            <w:lang w:val="sk-SK" w:eastAsia="en-IN"/>
          </w:rPr>
          <w:t>Lamia, Schimatari, 32009, Grécko</w:t>
        </w:r>
      </w:ins>
    </w:p>
    <w:p w14:paraId="510340D0" w14:textId="77777777" w:rsidR="0052156E" w:rsidRPr="003D4DFF" w:rsidRDefault="0052156E">
      <w:pPr>
        <w:pStyle w:val="NormalAgency"/>
        <w:rPr>
          <w:rFonts w:ascii="Times New Roman" w:hAnsi="Times New Roman" w:cs="Times New Roman"/>
          <w:sz w:val="22"/>
          <w:szCs w:val="22"/>
          <w:lang w:val="sk-SK" w:eastAsia="en-IN"/>
        </w:rPr>
      </w:pPr>
    </w:p>
    <w:p w14:paraId="2D65D5E5" w14:textId="77777777" w:rsidR="007E3FDA" w:rsidRPr="003D4DFF" w:rsidRDefault="007E3FDA">
      <w:pPr>
        <w:pStyle w:val="NormalAgency"/>
        <w:rPr>
          <w:rFonts w:ascii="Times New Roman" w:hAnsi="Times New Roman" w:cs="Times New Roman"/>
          <w:sz w:val="22"/>
          <w:szCs w:val="22"/>
          <w:lang w:val="sk-SK"/>
        </w:rPr>
      </w:pPr>
      <w:r w:rsidRPr="003D4DFF">
        <w:rPr>
          <w:rFonts w:ascii="Times New Roman" w:hAnsi="Times New Roman" w:cs="Times New Roman"/>
          <w:sz w:val="22"/>
          <w:szCs w:val="22"/>
          <w:lang w:val="sk-SK" w:eastAsia="en-IN"/>
        </w:rPr>
        <w:t>Tlačená písomná informácia pre používateľa lieku musí obsahovať názov a adresu výrobcu zodpovedného za uvoľnenie príslušnej šarže.</w:t>
      </w:r>
    </w:p>
    <w:p w14:paraId="36CB7F98" w14:textId="77777777" w:rsidR="007E3FDA" w:rsidRPr="003D4DFF" w:rsidRDefault="007E3FDA">
      <w:pPr>
        <w:pStyle w:val="NormalAgency"/>
        <w:rPr>
          <w:rFonts w:ascii="Times New Roman" w:hAnsi="Times New Roman" w:cs="Times New Roman"/>
          <w:sz w:val="22"/>
          <w:szCs w:val="22"/>
          <w:lang w:val="sk-SK" w:eastAsia="en-IN"/>
        </w:rPr>
      </w:pPr>
    </w:p>
    <w:p w14:paraId="37EAB60C" w14:textId="77777777" w:rsidR="007E3FDA" w:rsidRPr="003D4DFF" w:rsidRDefault="007E3FDA">
      <w:pPr>
        <w:pStyle w:val="NormalAgency"/>
        <w:rPr>
          <w:rFonts w:ascii="Times New Roman" w:hAnsi="Times New Roman" w:cs="Times New Roman"/>
          <w:sz w:val="22"/>
          <w:szCs w:val="22"/>
          <w:lang w:val="sk-SK" w:eastAsia="en-IN"/>
        </w:rPr>
      </w:pPr>
    </w:p>
    <w:p w14:paraId="4256BD4E" w14:textId="77777777" w:rsidR="007E3FDA" w:rsidRPr="003D4DFF" w:rsidRDefault="007E3FDA">
      <w:pPr>
        <w:spacing w:line="240" w:lineRule="auto"/>
        <w:ind w:left="550" w:right="1416" w:hanging="550"/>
        <w:rPr>
          <w:szCs w:val="22"/>
          <w:lang w:val="sk-SK"/>
        </w:rPr>
      </w:pPr>
      <w:r w:rsidRPr="003D4DFF">
        <w:rPr>
          <w:b/>
          <w:szCs w:val="22"/>
          <w:lang w:val="sk-SK" w:eastAsia="en-IN"/>
        </w:rPr>
        <w:t>B.</w:t>
      </w:r>
      <w:r w:rsidRPr="003D4DFF">
        <w:rPr>
          <w:b/>
          <w:szCs w:val="22"/>
          <w:lang w:val="sk-SK" w:eastAsia="en-IN"/>
        </w:rPr>
        <w:tab/>
      </w:r>
      <w:r w:rsidRPr="003D4DFF">
        <w:rPr>
          <w:b/>
          <w:caps/>
          <w:szCs w:val="22"/>
          <w:lang w:val="sk-SK" w:eastAsia="en-IN"/>
        </w:rPr>
        <w:t xml:space="preserve">Podmienky </w:t>
      </w:r>
      <w:r w:rsidRPr="003D4DFF">
        <w:rPr>
          <w:b/>
          <w:szCs w:val="22"/>
          <w:lang w:val="sk-SK"/>
        </w:rPr>
        <w:t>ALEBO OBMEDZENIA TÝKAJÚCE SA VÝDAJA A POUŽITIA</w:t>
      </w:r>
    </w:p>
    <w:p w14:paraId="14A9361A" w14:textId="77777777" w:rsidR="007E3FDA" w:rsidRPr="003D4DFF" w:rsidRDefault="007E3FDA">
      <w:pPr>
        <w:pStyle w:val="NormalAgency"/>
        <w:rPr>
          <w:rFonts w:ascii="Times New Roman" w:hAnsi="Times New Roman" w:cs="Times New Roman"/>
          <w:b/>
          <w:sz w:val="22"/>
          <w:szCs w:val="22"/>
          <w:lang w:val="sk-SK" w:eastAsia="en-IN"/>
        </w:rPr>
      </w:pPr>
    </w:p>
    <w:p w14:paraId="3A8D31FA" w14:textId="77777777" w:rsidR="007E3FDA" w:rsidRPr="003D4DFF" w:rsidRDefault="007E3FDA">
      <w:pPr>
        <w:pStyle w:val="NormalAgency"/>
        <w:rPr>
          <w:rFonts w:ascii="Times New Roman" w:hAnsi="Times New Roman" w:cs="Times New Roman"/>
          <w:sz w:val="22"/>
          <w:szCs w:val="22"/>
          <w:lang w:val="sk-SK"/>
        </w:rPr>
      </w:pPr>
      <w:r w:rsidRPr="003D4DFF">
        <w:rPr>
          <w:rFonts w:ascii="Times New Roman" w:hAnsi="Times New Roman" w:cs="Times New Roman"/>
          <w:sz w:val="22"/>
          <w:szCs w:val="22"/>
          <w:lang w:val="sk-SK" w:eastAsia="en-IN"/>
        </w:rPr>
        <w:t>Výdaj lieku je viazaný na lekársky predpis s obmedzením predpisovania (pozri Prílohu I: Súhrn charakteristických vlastností lieku, časť 4.2).</w:t>
      </w:r>
    </w:p>
    <w:p w14:paraId="55C315F1" w14:textId="77777777" w:rsidR="007E3FDA" w:rsidRPr="003D4DFF" w:rsidRDefault="007E3FDA">
      <w:pPr>
        <w:pStyle w:val="NormalAgency"/>
        <w:rPr>
          <w:rFonts w:ascii="Times New Roman" w:hAnsi="Times New Roman" w:cs="Times New Roman"/>
          <w:sz w:val="22"/>
          <w:szCs w:val="22"/>
          <w:lang w:val="sk-SK" w:eastAsia="en-IN"/>
        </w:rPr>
      </w:pPr>
    </w:p>
    <w:p w14:paraId="382D9B63" w14:textId="77777777" w:rsidR="007E3FDA" w:rsidRPr="003D4DFF" w:rsidRDefault="007E3FDA">
      <w:pPr>
        <w:pStyle w:val="NormalAgency"/>
        <w:rPr>
          <w:rFonts w:ascii="Times New Roman" w:hAnsi="Times New Roman" w:cs="Times New Roman"/>
          <w:sz w:val="22"/>
          <w:szCs w:val="22"/>
          <w:lang w:val="sk-SK" w:eastAsia="en-IN"/>
        </w:rPr>
      </w:pPr>
    </w:p>
    <w:p w14:paraId="48AF00D4" w14:textId="77777777" w:rsidR="007E3FDA" w:rsidRPr="003D4DFF" w:rsidRDefault="007E3FDA">
      <w:pPr>
        <w:pStyle w:val="NormalAgency"/>
        <w:numPr>
          <w:ilvl w:val="0"/>
          <w:numId w:val="25"/>
        </w:numPr>
        <w:tabs>
          <w:tab w:val="clear" w:pos="567"/>
          <w:tab w:val="left" w:pos="550"/>
        </w:tabs>
        <w:ind w:hanging="930"/>
        <w:rPr>
          <w:rFonts w:ascii="Times New Roman" w:hAnsi="Times New Roman" w:cs="Times New Roman"/>
          <w:sz w:val="22"/>
          <w:szCs w:val="22"/>
          <w:lang w:val="sk-SK"/>
        </w:rPr>
      </w:pPr>
      <w:r w:rsidRPr="003D4DFF">
        <w:rPr>
          <w:rFonts w:ascii="Times New Roman" w:hAnsi="Times New Roman" w:cs="Times New Roman"/>
          <w:b/>
          <w:sz w:val="22"/>
          <w:szCs w:val="22"/>
          <w:lang w:val="sk-SK"/>
        </w:rPr>
        <w:t>ĎALŠIE PODMIENKY A POŽIADAVKY REGISTRÁCIE</w:t>
      </w:r>
    </w:p>
    <w:p w14:paraId="7CBF9303" w14:textId="77777777" w:rsidR="007E3FDA" w:rsidRPr="003D4DFF" w:rsidRDefault="007E3FDA">
      <w:pPr>
        <w:pStyle w:val="NormalAgency"/>
        <w:rPr>
          <w:rFonts w:ascii="Times New Roman" w:hAnsi="Times New Roman" w:cs="Times New Roman"/>
          <w:b/>
          <w:sz w:val="22"/>
          <w:szCs w:val="22"/>
          <w:lang w:val="sk-SK" w:eastAsia="en-IN"/>
        </w:rPr>
      </w:pPr>
    </w:p>
    <w:p w14:paraId="5C77DDAA" w14:textId="77777777" w:rsidR="007E3FDA" w:rsidRPr="003D4DFF" w:rsidRDefault="007E3FDA">
      <w:pPr>
        <w:numPr>
          <w:ilvl w:val="0"/>
          <w:numId w:val="23"/>
        </w:numPr>
        <w:suppressLineNumbers/>
        <w:tabs>
          <w:tab w:val="left" w:pos="0"/>
        </w:tabs>
        <w:ind w:right="567" w:hanging="720"/>
        <w:rPr>
          <w:szCs w:val="22"/>
          <w:lang w:val="sk-SK"/>
        </w:rPr>
      </w:pPr>
      <w:r w:rsidRPr="003D4DFF">
        <w:rPr>
          <w:b/>
          <w:szCs w:val="22"/>
          <w:lang w:val="sk-SK"/>
        </w:rPr>
        <w:t>Periodicky aktualizované správy o bezpečnosti (Periodic safety update reports,  PSUR)</w:t>
      </w:r>
    </w:p>
    <w:p w14:paraId="7D7F9B18" w14:textId="77777777" w:rsidR="007E3FDA" w:rsidRPr="003D4DFF" w:rsidRDefault="007E3FDA">
      <w:pPr>
        <w:ind w:right="-1"/>
        <w:rPr>
          <w:szCs w:val="22"/>
          <w:u w:val="single"/>
          <w:lang w:val="sk-SK"/>
        </w:rPr>
      </w:pPr>
    </w:p>
    <w:p w14:paraId="236DEDD8" w14:textId="77777777" w:rsidR="007E3FDA" w:rsidRPr="003D4DFF" w:rsidRDefault="007E3FDA">
      <w:pPr>
        <w:ind w:right="-1"/>
        <w:rPr>
          <w:szCs w:val="22"/>
          <w:lang w:val="sk-SK"/>
        </w:rPr>
      </w:pPr>
      <w:r w:rsidRPr="003D4DFF">
        <w:rPr>
          <w:szCs w:val="22"/>
          <w:lang w:val="sk-SK"/>
        </w:rPr>
        <w:t>Požiadavky na predloženie PSUR tohto lieku sú stanovené v zozname referenčných dátumov Únie (zoznam EURD) v súlade s článkom 107c ods. 7 smernice 2001/83/ES a všetkých následných aktualizácií uverejnených na európskom internetovom portáli pre lieky.</w:t>
      </w:r>
    </w:p>
    <w:p w14:paraId="4B4A3057" w14:textId="77777777" w:rsidR="007E3FDA" w:rsidRPr="003D4DFF" w:rsidRDefault="007E3FDA">
      <w:pPr>
        <w:ind w:right="-1"/>
        <w:rPr>
          <w:szCs w:val="22"/>
          <w:u w:val="single"/>
          <w:lang w:val="sk-SK"/>
        </w:rPr>
      </w:pPr>
    </w:p>
    <w:p w14:paraId="782D4E45" w14:textId="77777777" w:rsidR="007E3FDA" w:rsidRPr="003D4DFF" w:rsidRDefault="007E3FDA">
      <w:pPr>
        <w:pStyle w:val="BodytextAgency"/>
        <w:spacing w:after="0" w:line="240" w:lineRule="auto"/>
        <w:rPr>
          <w:rFonts w:ascii="Times New Roman" w:hAnsi="Times New Roman" w:cs="Times New Roman"/>
          <w:sz w:val="22"/>
          <w:szCs w:val="22"/>
          <w:u w:val="single"/>
          <w:lang w:val="sk-SK" w:eastAsia="en-IN"/>
        </w:rPr>
      </w:pPr>
    </w:p>
    <w:p w14:paraId="7D20B702" w14:textId="77777777" w:rsidR="007E3FDA" w:rsidRPr="003D4DFF" w:rsidRDefault="007E3FDA">
      <w:pPr>
        <w:keepNext/>
        <w:suppressLineNumbers/>
        <w:ind w:left="567" w:hanging="567"/>
        <w:rPr>
          <w:szCs w:val="22"/>
          <w:lang w:val="sk-SK"/>
        </w:rPr>
      </w:pPr>
      <w:r w:rsidRPr="003D4DFF">
        <w:rPr>
          <w:b/>
          <w:szCs w:val="22"/>
          <w:lang w:val="sk-SK"/>
        </w:rPr>
        <w:t>D.</w:t>
      </w:r>
      <w:r w:rsidRPr="003D4DFF">
        <w:rPr>
          <w:b/>
          <w:szCs w:val="22"/>
          <w:lang w:val="sk-SK"/>
        </w:rPr>
        <w:tab/>
        <w:t>PODMIENKY ALEBO OBMEDZENIA TÝKAJÚCE SA BEZPEČNÉHO A ÚČINNÉHO POUŽÍVANIA LIEKU</w:t>
      </w:r>
    </w:p>
    <w:p w14:paraId="6B19B100" w14:textId="77777777" w:rsidR="007E3FDA" w:rsidRPr="003D4DFF" w:rsidRDefault="007E3FDA">
      <w:pPr>
        <w:keepNext/>
        <w:suppressLineNumbers/>
        <w:ind w:right="-1"/>
        <w:rPr>
          <w:szCs w:val="22"/>
          <w:lang w:val="sk-SK" w:eastAsia="en-IN"/>
        </w:rPr>
      </w:pPr>
    </w:p>
    <w:p w14:paraId="53A82EC8" w14:textId="77777777" w:rsidR="007E3FDA" w:rsidRPr="003D4DFF" w:rsidRDefault="007E3FDA">
      <w:pPr>
        <w:numPr>
          <w:ilvl w:val="0"/>
          <w:numId w:val="28"/>
        </w:numPr>
        <w:suppressLineNumbers/>
        <w:ind w:right="-1" w:hanging="720"/>
        <w:rPr>
          <w:szCs w:val="22"/>
          <w:lang w:val="sk-SK"/>
        </w:rPr>
      </w:pPr>
      <w:r w:rsidRPr="003D4DFF">
        <w:rPr>
          <w:b/>
          <w:szCs w:val="22"/>
          <w:lang w:val="sk-SK"/>
        </w:rPr>
        <w:t>Plán riadenia rizík (RMP)</w:t>
      </w:r>
    </w:p>
    <w:p w14:paraId="76178A24" w14:textId="77777777" w:rsidR="007E3FDA" w:rsidRPr="003D4DFF" w:rsidRDefault="007E3FDA">
      <w:pPr>
        <w:suppressLineNumbers/>
        <w:ind w:right="-1"/>
        <w:rPr>
          <w:b/>
          <w:szCs w:val="22"/>
          <w:lang w:val="sk-SK"/>
        </w:rPr>
      </w:pPr>
    </w:p>
    <w:p w14:paraId="001B7EF8" w14:textId="77777777" w:rsidR="007E3FDA" w:rsidRPr="003D4DFF" w:rsidRDefault="007E3FDA">
      <w:pPr>
        <w:suppressLineNumbers/>
        <w:tabs>
          <w:tab w:val="left" w:pos="0"/>
        </w:tabs>
        <w:ind w:right="567"/>
        <w:rPr>
          <w:szCs w:val="22"/>
          <w:lang w:val="sk-SK"/>
        </w:rPr>
      </w:pPr>
      <w:r w:rsidRPr="003D4DFF">
        <w:rPr>
          <w:szCs w:val="22"/>
          <w:lang w:val="sk-SK"/>
        </w:rPr>
        <w:t>Držiteľ rozhodnutia o registrácii vykoná požadované činnosti a zásahy v rámci dohľadu nad liekmi, ktoré sú podrobne opísané v odsúhlasenom RMP predloženom v module 1.8.2 registračnej dokumentácie a vo všetkých ďalších odsúhlasených aktualizáciách RMP.</w:t>
      </w:r>
    </w:p>
    <w:p w14:paraId="39E2952F" w14:textId="77777777" w:rsidR="007E3FDA" w:rsidRPr="003D4DFF" w:rsidRDefault="007E3FDA">
      <w:pPr>
        <w:pStyle w:val="BodytextAgency"/>
        <w:spacing w:after="0" w:line="240" w:lineRule="auto"/>
        <w:rPr>
          <w:rFonts w:ascii="Times New Roman" w:hAnsi="Times New Roman" w:cs="Times New Roman"/>
          <w:sz w:val="22"/>
          <w:szCs w:val="22"/>
          <w:lang w:val="sk-SK" w:eastAsia="en-IN"/>
        </w:rPr>
      </w:pPr>
    </w:p>
    <w:p w14:paraId="4482028B" w14:textId="77777777" w:rsidR="007E3FDA" w:rsidRPr="003D4DFF" w:rsidRDefault="007E3FDA">
      <w:pPr>
        <w:ind w:right="-1"/>
        <w:rPr>
          <w:szCs w:val="22"/>
          <w:lang w:val="sk-SK"/>
        </w:rPr>
      </w:pPr>
      <w:r w:rsidRPr="003D4DFF">
        <w:rPr>
          <w:szCs w:val="22"/>
          <w:lang w:val="sk-SK"/>
        </w:rPr>
        <w:t>Aktualizovaný RMP je potrebné predložiť:</w:t>
      </w:r>
    </w:p>
    <w:p w14:paraId="4AA867E3" w14:textId="77777777" w:rsidR="007E3FDA" w:rsidRPr="003D4DFF" w:rsidRDefault="007E3FDA">
      <w:pPr>
        <w:numPr>
          <w:ilvl w:val="0"/>
          <w:numId w:val="13"/>
        </w:numPr>
        <w:suppressLineNumbers/>
        <w:ind w:right="-1"/>
        <w:rPr>
          <w:szCs w:val="22"/>
          <w:lang w:val="sk-SK"/>
        </w:rPr>
      </w:pPr>
      <w:r w:rsidRPr="003D4DFF">
        <w:rPr>
          <w:szCs w:val="22"/>
          <w:lang w:val="sk-SK"/>
        </w:rPr>
        <w:t>na žiadosť Európskej agentúry pre lieky,</w:t>
      </w:r>
    </w:p>
    <w:p w14:paraId="39A63DB1" w14:textId="77777777" w:rsidR="007E3FDA" w:rsidRPr="003D4DFF" w:rsidRDefault="007E3FDA">
      <w:pPr>
        <w:numPr>
          <w:ilvl w:val="0"/>
          <w:numId w:val="13"/>
        </w:numPr>
        <w:suppressLineNumbers/>
        <w:tabs>
          <w:tab w:val="clear" w:pos="567"/>
        </w:tabs>
        <w:ind w:left="567" w:right="-1" w:hanging="207"/>
        <w:rPr>
          <w:szCs w:val="22"/>
          <w:lang w:val="sk-SK"/>
        </w:rPr>
      </w:pPr>
      <w:r w:rsidRPr="003D4DFF">
        <w:rPr>
          <w:szCs w:val="22"/>
          <w:lang w:val="sk-SK"/>
        </w:rPr>
        <w:t>vždy v prípade zmeny systému riadenia rizík, predovšetkým v dôsledku získania nových informácií, ktoré môžu viesť k výraznej zmene pomeru prínosu a rizika, alebo v dôsledku dosiahnutia dôležitého medzníka (v rámci dohľadu nad liekmi alebo minimalizácie rizika).</w:t>
      </w:r>
    </w:p>
    <w:p w14:paraId="39997B0E" w14:textId="77777777" w:rsidR="007E3FDA" w:rsidRPr="003D4DFF" w:rsidRDefault="007E3FDA">
      <w:pPr>
        <w:pageBreakBefore/>
        <w:suppressLineNumbers/>
        <w:ind w:right="-1"/>
        <w:rPr>
          <w:i/>
          <w:szCs w:val="22"/>
          <w:lang w:val="sk-SK" w:eastAsia="en-IN"/>
        </w:rPr>
      </w:pPr>
    </w:p>
    <w:p w14:paraId="50129410" w14:textId="77777777" w:rsidR="007E3FDA" w:rsidRPr="003D4DFF" w:rsidRDefault="007E3FDA">
      <w:pPr>
        <w:tabs>
          <w:tab w:val="clear" w:pos="567"/>
        </w:tabs>
        <w:spacing w:line="240" w:lineRule="auto"/>
        <w:rPr>
          <w:i/>
          <w:szCs w:val="22"/>
          <w:lang w:val="sk-SK" w:eastAsia="en-IN"/>
        </w:rPr>
      </w:pPr>
    </w:p>
    <w:p w14:paraId="73C70AB1" w14:textId="77777777" w:rsidR="007E3FDA" w:rsidRPr="003D4DFF" w:rsidRDefault="007E3FDA">
      <w:pPr>
        <w:tabs>
          <w:tab w:val="clear" w:pos="567"/>
        </w:tabs>
        <w:spacing w:line="240" w:lineRule="auto"/>
        <w:rPr>
          <w:i/>
          <w:szCs w:val="22"/>
          <w:lang w:val="sk-SK" w:eastAsia="en-IN"/>
        </w:rPr>
      </w:pPr>
    </w:p>
    <w:p w14:paraId="35F2232F" w14:textId="77777777" w:rsidR="007E3FDA" w:rsidRPr="003D4DFF" w:rsidRDefault="007E3FDA">
      <w:pPr>
        <w:tabs>
          <w:tab w:val="clear" w:pos="567"/>
        </w:tabs>
        <w:spacing w:line="240" w:lineRule="auto"/>
        <w:rPr>
          <w:i/>
          <w:szCs w:val="22"/>
          <w:lang w:val="sk-SK" w:eastAsia="en-IN"/>
        </w:rPr>
      </w:pPr>
    </w:p>
    <w:p w14:paraId="253C97B8" w14:textId="77777777" w:rsidR="007E3FDA" w:rsidRPr="003D4DFF" w:rsidRDefault="007E3FDA">
      <w:pPr>
        <w:tabs>
          <w:tab w:val="clear" w:pos="567"/>
        </w:tabs>
        <w:spacing w:line="240" w:lineRule="auto"/>
        <w:rPr>
          <w:i/>
          <w:szCs w:val="22"/>
          <w:lang w:val="sk-SK" w:eastAsia="en-IN"/>
        </w:rPr>
      </w:pPr>
    </w:p>
    <w:p w14:paraId="209538ED" w14:textId="77777777" w:rsidR="007E3FDA" w:rsidRPr="003D4DFF" w:rsidRDefault="007E3FDA">
      <w:pPr>
        <w:tabs>
          <w:tab w:val="clear" w:pos="567"/>
        </w:tabs>
        <w:spacing w:line="240" w:lineRule="auto"/>
        <w:rPr>
          <w:i/>
          <w:szCs w:val="22"/>
          <w:lang w:val="sk-SK" w:eastAsia="en-IN"/>
        </w:rPr>
      </w:pPr>
    </w:p>
    <w:p w14:paraId="17B58FBA" w14:textId="77777777" w:rsidR="007E3FDA" w:rsidRPr="003D4DFF" w:rsidRDefault="007E3FDA">
      <w:pPr>
        <w:tabs>
          <w:tab w:val="clear" w:pos="567"/>
        </w:tabs>
        <w:spacing w:line="240" w:lineRule="auto"/>
        <w:rPr>
          <w:i/>
          <w:szCs w:val="22"/>
          <w:lang w:val="sk-SK" w:eastAsia="en-IN"/>
        </w:rPr>
      </w:pPr>
    </w:p>
    <w:p w14:paraId="2B578BD1" w14:textId="77777777" w:rsidR="007E3FDA" w:rsidRPr="003D4DFF" w:rsidRDefault="007E3FDA">
      <w:pPr>
        <w:tabs>
          <w:tab w:val="clear" w:pos="567"/>
        </w:tabs>
        <w:spacing w:line="240" w:lineRule="auto"/>
        <w:rPr>
          <w:szCs w:val="22"/>
          <w:lang w:val="sk-SK" w:eastAsia="en-IN"/>
        </w:rPr>
      </w:pPr>
    </w:p>
    <w:p w14:paraId="589BA212" w14:textId="77777777" w:rsidR="007E3FDA" w:rsidRPr="003D4DFF" w:rsidRDefault="007E3FDA">
      <w:pPr>
        <w:tabs>
          <w:tab w:val="clear" w:pos="567"/>
        </w:tabs>
        <w:spacing w:line="240" w:lineRule="auto"/>
        <w:rPr>
          <w:szCs w:val="22"/>
          <w:lang w:val="sk-SK" w:eastAsia="en-IN"/>
        </w:rPr>
      </w:pPr>
    </w:p>
    <w:p w14:paraId="65A581E0" w14:textId="77777777" w:rsidR="007E3FDA" w:rsidRPr="003D4DFF" w:rsidRDefault="007E3FDA">
      <w:pPr>
        <w:tabs>
          <w:tab w:val="clear" w:pos="567"/>
        </w:tabs>
        <w:spacing w:line="240" w:lineRule="auto"/>
        <w:rPr>
          <w:szCs w:val="22"/>
          <w:lang w:val="sk-SK" w:eastAsia="en-IN"/>
        </w:rPr>
      </w:pPr>
    </w:p>
    <w:p w14:paraId="19745973" w14:textId="77777777" w:rsidR="007E3FDA" w:rsidRPr="003D4DFF" w:rsidRDefault="007E3FDA">
      <w:pPr>
        <w:tabs>
          <w:tab w:val="clear" w:pos="567"/>
        </w:tabs>
        <w:spacing w:line="240" w:lineRule="auto"/>
        <w:rPr>
          <w:szCs w:val="22"/>
          <w:lang w:val="sk-SK" w:eastAsia="en-IN"/>
        </w:rPr>
      </w:pPr>
    </w:p>
    <w:p w14:paraId="1F9859E9" w14:textId="77777777" w:rsidR="007E3FDA" w:rsidRPr="003D4DFF" w:rsidRDefault="007E3FDA">
      <w:pPr>
        <w:tabs>
          <w:tab w:val="clear" w:pos="567"/>
        </w:tabs>
        <w:spacing w:line="240" w:lineRule="auto"/>
        <w:rPr>
          <w:szCs w:val="22"/>
          <w:lang w:val="sk-SK" w:eastAsia="en-IN"/>
        </w:rPr>
      </w:pPr>
    </w:p>
    <w:p w14:paraId="32BDFDE9" w14:textId="77777777" w:rsidR="007E3FDA" w:rsidRPr="003D4DFF" w:rsidRDefault="007E3FDA">
      <w:pPr>
        <w:tabs>
          <w:tab w:val="clear" w:pos="567"/>
        </w:tabs>
        <w:spacing w:line="240" w:lineRule="auto"/>
        <w:rPr>
          <w:szCs w:val="22"/>
          <w:lang w:val="sk-SK" w:eastAsia="en-IN"/>
        </w:rPr>
      </w:pPr>
    </w:p>
    <w:p w14:paraId="3DC2AB50" w14:textId="77777777" w:rsidR="007E3FDA" w:rsidRPr="003D4DFF" w:rsidRDefault="007E3FDA">
      <w:pPr>
        <w:tabs>
          <w:tab w:val="clear" w:pos="567"/>
        </w:tabs>
        <w:spacing w:line="240" w:lineRule="auto"/>
        <w:rPr>
          <w:szCs w:val="22"/>
          <w:lang w:val="sk-SK" w:eastAsia="en-IN"/>
        </w:rPr>
      </w:pPr>
    </w:p>
    <w:p w14:paraId="7032E377" w14:textId="77777777" w:rsidR="007E3FDA" w:rsidRPr="003D4DFF" w:rsidRDefault="007E3FDA">
      <w:pPr>
        <w:tabs>
          <w:tab w:val="clear" w:pos="567"/>
        </w:tabs>
        <w:spacing w:line="240" w:lineRule="auto"/>
        <w:rPr>
          <w:szCs w:val="22"/>
          <w:lang w:val="sk-SK" w:eastAsia="en-IN"/>
        </w:rPr>
      </w:pPr>
    </w:p>
    <w:p w14:paraId="6B4D5067" w14:textId="77777777" w:rsidR="007E3FDA" w:rsidRPr="003D4DFF" w:rsidRDefault="007E3FDA">
      <w:pPr>
        <w:tabs>
          <w:tab w:val="clear" w:pos="567"/>
        </w:tabs>
        <w:spacing w:line="240" w:lineRule="auto"/>
        <w:rPr>
          <w:szCs w:val="22"/>
          <w:lang w:val="sk-SK" w:eastAsia="en-IN"/>
        </w:rPr>
      </w:pPr>
    </w:p>
    <w:p w14:paraId="10126925" w14:textId="77777777" w:rsidR="007E3FDA" w:rsidRPr="003D4DFF" w:rsidRDefault="007E3FDA">
      <w:pPr>
        <w:tabs>
          <w:tab w:val="clear" w:pos="567"/>
        </w:tabs>
        <w:spacing w:line="240" w:lineRule="auto"/>
        <w:rPr>
          <w:szCs w:val="22"/>
          <w:lang w:val="sk-SK" w:eastAsia="en-IN"/>
        </w:rPr>
      </w:pPr>
    </w:p>
    <w:p w14:paraId="2D586F4F" w14:textId="77777777" w:rsidR="007E3FDA" w:rsidRPr="003D4DFF" w:rsidRDefault="007E3FDA">
      <w:pPr>
        <w:tabs>
          <w:tab w:val="clear" w:pos="567"/>
        </w:tabs>
        <w:spacing w:line="240" w:lineRule="auto"/>
        <w:rPr>
          <w:szCs w:val="22"/>
          <w:lang w:val="sk-SK" w:eastAsia="en-IN"/>
        </w:rPr>
      </w:pPr>
    </w:p>
    <w:p w14:paraId="34B2EC63" w14:textId="77777777" w:rsidR="007E3FDA" w:rsidRPr="003D4DFF" w:rsidRDefault="007E3FDA">
      <w:pPr>
        <w:tabs>
          <w:tab w:val="clear" w:pos="567"/>
        </w:tabs>
        <w:spacing w:line="240" w:lineRule="auto"/>
        <w:rPr>
          <w:szCs w:val="22"/>
          <w:lang w:val="sk-SK" w:eastAsia="en-IN"/>
        </w:rPr>
      </w:pPr>
    </w:p>
    <w:p w14:paraId="4F235EC4" w14:textId="77777777" w:rsidR="007E3FDA" w:rsidRPr="003D4DFF" w:rsidRDefault="007E3FDA">
      <w:pPr>
        <w:tabs>
          <w:tab w:val="clear" w:pos="567"/>
        </w:tabs>
        <w:spacing w:line="240" w:lineRule="auto"/>
        <w:rPr>
          <w:szCs w:val="22"/>
          <w:lang w:val="sk-SK" w:eastAsia="en-IN"/>
        </w:rPr>
      </w:pPr>
    </w:p>
    <w:p w14:paraId="1AF76603" w14:textId="77777777" w:rsidR="007E3FDA" w:rsidRPr="003D4DFF" w:rsidRDefault="007E3FDA">
      <w:pPr>
        <w:tabs>
          <w:tab w:val="clear" w:pos="567"/>
        </w:tabs>
        <w:spacing w:line="240" w:lineRule="auto"/>
        <w:rPr>
          <w:szCs w:val="22"/>
          <w:lang w:val="sk-SK" w:eastAsia="en-IN"/>
        </w:rPr>
      </w:pPr>
    </w:p>
    <w:p w14:paraId="20114EA5" w14:textId="77777777" w:rsidR="007E3FDA" w:rsidRPr="003D4DFF" w:rsidRDefault="007E3FDA">
      <w:pPr>
        <w:tabs>
          <w:tab w:val="clear" w:pos="567"/>
        </w:tabs>
        <w:spacing w:line="240" w:lineRule="auto"/>
        <w:rPr>
          <w:szCs w:val="22"/>
          <w:lang w:val="sk-SK" w:eastAsia="en-IN"/>
        </w:rPr>
      </w:pPr>
    </w:p>
    <w:p w14:paraId="5302C357" w14:textId="77777777" w:rsidR="007E3FDA" w:rsidRPr="003D4DFF" w:rsidRDefault="007E3FDA">
      <w:pPr>
        <w:tabs>
          <w:tab w:val="clear" w:pos="567"/>
        </w:tabs>
        <w:spacing w:line="240" w:lineRule="auto"/>
        <w:rPr>
          <w:szCs w:val="22"/>
          <w:lang w:val="sk-SK" w:eastAsia="en-IN"/>
        </w:rPr>
      </w:pPr>
    </w:p>
    <w:p w14:paraId="2C0CD1AC" w14:textId="77777777" w:rsidR="007E3FDA" w:rsidRPr="003D4DFF" w:rsidRDefault="007E3FDA">
      <w:pPr>
        <w:jc w:val="center"/>
        <w:rPr>
          <w:szCs w:val="22"/>
          <w:lang w:val="sk-SK"/>
        </w:rPr>
      </w:pPr>
      <w:r w:rsidRPr="003D4DFF">
        <w:rPr>
          <w:b/>
          <w:szCs w:val="22"/>
          <w:lang w:val="sk-SK" w:eastAsia="en-IN"/>
        </w:rPr>
        <w:t>PRÍLOHA III</w:t>
      </w:r>
    </w:p>
    <w:p w14:paraId="02D49100" w14:textId="77777777" w:rsidR="007E3FDA" w:rsidRPr="003D4DFF" w:rsidRDefault="007E3FDA">
      <w:pPr>
        <w:jc w:val="center"/>
        <w:rPr>
          <w:b/>
          <w:szCs w:val="22"/>
          <w:lang w:val="sk-SK" w:eastAsia="en-IN"/>
        </w:rPr>
      </w:pPr>
    </w:p>
    <w:p w14:paraId="2FCB547D" w14:textId="77777777" w:rsidR="007E3FDA" w:rsidRPr="003D4DFF" w:rsidRDefault="007E3FDA">
      <w:pPr>
        <w:jc w:val="center"/>
        <w:rPr>
          <w:szCs w:val="22"/>
          <w:lang w:val="sk-SK"/>
        </w:rPr>
      </w:pPr>
      <w:r w:rsidRPr="003D4DFF">
        <w:rPr>
          <w:b/>
          <w:bCs/>
          <w:szCs w:val="22"/>
          <w:lang w:val="sk-SK" w:eastAsia="en-IN"/>
        </w:rPr>
        <w:t>OZNAČENIE OBALU A PÍSOMNÁ INFORMÁCIA PRE POUŽÍVATEĽA</w:t>
      </w:r>
    </w:p>
    <w:p w14:paraId="26750EB0" w14:textId="77777777" w:rsidR="007E3FDA" w:rsidRPr="003D4DFF" w:rsidRDefault="007E3FDA">
      <w:pPr>
        <w:tabs>
          <w:tab w:val="clear" w:pos="567"/>
        </w:tabs>
        <w:spacing w:line="240" w:lineRule="auto"/>
        <w:rPr>
          <w:b/>
          <w:bCs/>
          <w:szCs w:val="22"/>
          <w:lang w:val="sk-SK" w:eastAsia="en-IN"/>
        </w:rPr>
      </w:pPr>
    </w:p>
    <w:p w14:paraId="73C14728" w14:textId="77777777" w:rsidR="007E3FDA" w:rsidRPr="003D4DFF" w:rsidRDefault="007E3FDA">
      <w:pPr>
        <w:pageBreakBefore/>
        <w:tabs>
          <w:tab w:val="clear" w:pos="567"/>
        </w:tabs>
        <w:spacing w:line="240" w:lineRule="auto"/>
        <w:rPr>
          <w:b/>
          <w:bCs/>
          <w:szCs w:val="22"/>
          <w:lang w:val="sk-SK" w:eastAsia="en-IN"/>
        </w:rPr>
      </w:pPr>
    </w:p>
    <w:p w14:paraId="58D3C5D6" w14:textId="77777777" w:rsidR="007E3FDA" w:rsidRPr="003D4DFF" w:rsidRDefault="007E3FDA">
      <w:pPr>
        <w:tabs>
          <w:tab w:val="clear" w:pos="567"/>
        </w:tabs>
        <w:spacing w:line="240" w:lineRule="auto"/>
        <w:rPr>
          <w:b/>
          <w:bCs/>
          <w:szCs w:val="22"/>
          <w:lang w:val="sk-SK" w:eastAsia="en-IN"/>
        </w:rPr>
      </w:pPr>
    </w:p>
    <w:p w14:paraId="4F5989C5" w14:textId="77777777" w:rsidR="007E3FDA" w:rsidRPr="003D4DFF" w:rsidRDefault="007E3FDA">
      <w:pPr>
        <w:tabs>
          <w:tab w:val="clear" w:pos="567"/>
        </w:tabs>
        <w:spacing w:line="240" w:lineRule="auto"/>
        <w:rPr>
          <w:b/>
          <w:bCs/>
          <w:szCs w:val="22"/>
          <w:lang w:val="sk-SK" w:eastAsia="en-IN"/>
        </w:rPr>
      </w:pPr>
    </w:p>
    <w:p w14:paraId="39071B0A" w14:textId="77777777" w:rsidR="007E3FDA" w:rsidRPr="003D4DFF" w:rsidRDefault="007E3FDA">
      <w:pPr>
        <w:tabs>
          <w:tab w:val="clear" w:pos="567"/>
        </w:tabs>
        <w:spacing w:line="240" w:lineRule="auto"/>
        <w:rPr>
          <w:b/>
          <w:bCs/>
          <w:szCs w:val="22"/>
          <w:lang w:val="sk-SK" w:eastAsia="en-IN"/>
        </w:rPr>
      </w:pPr>
    </w:p>
    <w:p w14:paraId="60A52B9E" w14:textId="77777777" w:rsidR="007E3FDA" w:rsidRPr="003D4DFF" w:rsidRDefault="007E3FDA">
      <w:pPr>
        <w:tabs>
          <w:tab w:val="clear" w:pos="567"/>
        </w:tabs>
        <w:spacing w:line="240" w:lineRule="auto"/>
        <w:rPr>
          <w:b/>
          <w:bCs/>
          <w:szCs w:val="22"/>
          <w:lang w:val="sk-SK" w:eastAsia="en-IN"/>
        </w:rPr>
      </w:pPr>
    </w:p>
    <w:p w14:paraId="3B873633" w14:textId="77777777" w:rsidR="007E3FDA" w:rsidRPr="003D4DFF" w:rsidRDefault="007E3FDA">
      <w:pPr>
        <w:tabs>
          <w:tab w:val="clear" w:pos="567"/>
        </w:tabs>
        <w:spacing w:line="240" w:lineRule="auto"/>
        <w:rPr>
          <w:szCs w:val="22"/>
          <w:lang w:val="sk-SK" w:eastAsia="en-IN"/>
        </w:rPr>
      </w:pPr>
    </w:p>
    <w:p w14:paraId="4D370849" w14:textId="77777777" w:rsidR="007E3FDA" w:rsidRPr="003D4DFF" w:rsidRDefault="007E3FDA">
      <w:pPr>
        <w:tabs>
          <w:tab w:val="clear" w:pos="567"/>
        </w:tabs>
        <w:spacing w:line="240" w:lineRule="auto"/>
        <w:rPr>
          <w:szCs w:val="22"/>
          <w:lang w:val="sk-SK" w:eastAsia="en-IN"/>
        </w:rPr>
      </w:pPr>
    </w:p>
    <w:p w14:paraId="5345B67B" w14:textId="77777777" w:rsidR="007E3FDA" w:rsidRPr="003D4DFF" w:rsidRDefault="007E3FDA">
      <w:pPr>
        <w:tabs>
          <w:tab w:val="clear" w:pos="567"/>
        </w:tabs>
        <w:spacing w:line="240" w:lineRule="auto"/>
        <w:rPr>
          <w:szCs w:val="22"/>
          <w:lang w:val="sk-SK" w:eastAsia="en-IN"/>
        </w:rPr>
      </w:pPr>
    </w:p>
    <w:p w14:paraId="34765DFB" w14:textId="77777777" w:rsidR="007E3FDA" w:rsidRPr="003D4DFF" w:rsidRDefault="007E3FDA">
      <w:pPr>
        <w:tabs>
          <w:tab w:val="clear" w:pos="567"/>
        </w:tabs>
        <w:spacing w:line="240" w:lineRule="auto"/>
        <w:rPr>
          <w:szCs w:val="22"/>
          <w:lang w:val="sk-SK" w:eastAsia="en-IN"/>
        </w:rPr>
      </w:pPr>
    </w:p>
    <w:p w14:paraId="3C004318" w14:textId="77777777" w:rsidR="007E3FDA" w:rsidRPr="003D4DFF" w:rsidRDefault="007E3FDA">
      <w:pPr>
        <w:tabs>
          <w:tab w:val="clear" w:pos="567"/>
        </w:tabs>
        <w:spacing w:line="240" w:lineRule="auto"/>
        <w:rPr>
          <w:szCs w:val="22"/>
          <w:lang w:val="sk-SK" w:eastAsia="en-IN"/>
        </w:rPr>
      </w:pPr>
    </w:p>
    <w:p w14:paraId="711AD28C" w14:textId="77777777" w:rsidR="007E3FDA" w:rsidRPr="003D4DFF" w:rsidRDefault="007E3FDA">
      <w:pPr>
        <w:tabs>
          <w:tab w:val="clear" w:pos="567"/>
        </w:tabs>
        <w:spacing w:line="240" w:lineRule="auto"/>
        <w:rPr>
          <w:szCs w:val="22"/>
          <w:lang w:val="sk-SK" w:eastAsia="en-IN"/>
        </w:rPr>
      </w:pPr>
    </w:p>
    <w:p w14:paraId="2D0C351A" w14:textId="77777777" w:rsidR="007E3FDA" w:rsidRPr="003D4DFF" w:rsidRDefault="007E3FDA">
      <w:pPr>
        <w:tabs>
          <w:tab w:val="clear" w:pos="567"/>
        </w:tabs>
        <w:spacing w:line="240" w:lineRule="auto"/>
        <w:rPr>
          <w:szCs w:val="22"/>
          <w:lang w:val="sk-SK" w:eastAsia="en-IN"/>
        </w:rPr>
      </w:pPr>
    </w:p>
    <w:p w14:paraId="485E042E" w14:textId="77777777" w:rsidR="007E3FDA" w:rsidRPr="003D4DFF" w:rsidRDefault="007E3FDA">
      <w:pPr>
        <w:tabs>
          <w:tab w:val="clear" w:pos="567"/>
        </w:tabs>
        <w:spacing w:line="240" w:lineRule="auto"/>
        <w:rPr>
          <w:szCs w:val="22"/>
          <w:lang w:val="sk-SK" w:eastAsia="en-IN"/>
        </w:rPr>
      </w:pPr>
    </w:p>
    <w:p w14:paraId="59D33B77" w14:textId="77777777" w:rsidR="007E3FDA" w:rsidRPr="003D4DFF" w:rsidRDefault="007E3FDA">
      <w:pPr>
        <w:tabs>
          <w:tab w:val="clear" w:pos="567"/>
        </w:tabs>
        <w:spacing w:line="240" w:lineRule="auto"/>
        <w:rPr>
          <w:szCs w:val="22"/>
          <w:lang w:val="sk-SK" w:eastAsia="en-IN"/>
        </w:rPr>
      </w:pPr>
    </w:p>
    <w:p w14:paraId="179D2D82" w14:textId="77777777" w:rsidR="007E3FDA" w:rsidRPr="003D4DFF" w:rsidRDefault="007E3FDA">
      <w:pPr>
        <w:tabs>
          <w:tab w:val="clear" w:pos="567"/>
        </w:tabs>
        <w:spacing w:line="240" w:lineRule="auto"/>
        <w:rPr>
          <w:szCs w:val="22"/>
          <w:lang w:val="sk-SK" w:eastAsia="en-IN"/>
        </w:rPr>
      </w:pPr>
    </w:p>
    <w:p w14:paraId="03E78F93" w14:textId="77777777" w:rsidR="007E3FDA" w:rsidRPr="003D4DFF" w:rsidRDefault="007E3FDA">
      <w:pPr>
        <w:tabs>
          <w:tab w:val="clear" w:pos="567"/>
        </w:tabs>
        <w:spacing w:line="240" w:lineRule="auto"/>
        <w:rPr>
          <w:szCs w:val="22"/>
          <w:lang w:val="sk-SK" w:eastAsia="en-IN"/>
        </w:rPr>
      </w:pPr>
    </w:p>
    <w:p w14:paraId="657BA87B" w14:textId="77777777" w:rsidR="007E3FDA" w:rsidRPr="003D4DFF" w:rsidRDefault="007E3FDA">
      <w:pPr>
        <w:tabs>
          <w:tab w:val="clear" w:pos="567"/>
        </w:tabs>
        <w:spacing w:line="240" w:lineRule="auto"/>
        <w:rPr>
          <w:szCs w:val="22"/>
          <w:lang w:val="sk-SK" w:eastAsia="en-IN"/>
        </w:rPr>
      </w:pPr>
    </w:p>
    <w:p w14:paraId="53FB6BB8" w14:textId="77777777" w:rsidR="007E3FDA" w:rsidRPr="003D4DFF" w:rsidRDefault="007E3FDA">
      <w:pPr>
        <w:tabs>
          <w:tab w:val="clear" w:pos="567"/>
        </w:tabs>
        <w:spacing w:line="240" w:lineRule="auto"/>
        <w:rPr>
          <w:szCs w:val="22"/>
          <w:lang w:val="sk-SK" w:eastAsia="en-IN"/>
        </w:rPr>
      </w:pPr>
    </w:p>
    <w:p w14:paraId="6F606767" w14:textId="77777777" w:rsidR="007E3FDA" w:rsidRPr="003D4DFF" w:rsidRDefault="007E3FDA">
      <w:pPr>
        <w:tabs>
          <w:tab w:val="clear" w:pos="567"/>
        </w:tabs>
        <w:spacing w:line="240" w:lineRule="auto"/>
        <w:rPr>
          <w:szCs w:val="22"/>
          <w:lang w:val="sk-SK" w:eastAsia="en-IN"/>
        </w:rPr>
      </w:pPr>
    </w:p>
    <w:p w14:paraId="606BDA65" w14:textId="77777777" w:rsidR="007E3FDA" w:rsidRPr="003D4DFF" w:rsidRDefault="007E3FDA">
      <w:pPr>
        <w:tabs>
          <w:tab w:val="clear" w:pos="567"/>
        </w:tabs>
        <w:spacing w:line="240" w:lineRule="auto"/>
        <w:rPr>
          <w:szCs w:val="22"/>
          <w:lang w:val="sk-SK" w:eastAsia="en-IN"/>
        </w:rPr>
      </w:pPr>
    </w:p>
    <w:p w14:paraId="24A637D3" w14:textId="77777777" w:rsidR="007E3FDA" w:rsidRPr="003D4DFF" w:rsidRDefault="007E3FDA">
      <w:pPr>
        <w:tabs>
          <w:tab w:val="clear" w:pos="567"/>
        </w:tabs>
        <w:spacing w:line="240" w:lineRule="auto"/>
        <w:rPr>
          <w:szCs w:val="22"/>
          <w:lang w:val="sk-SK" w:eastAsia="en-IN"/>
        </w:rPr>
      </w:pPr>
    </w:p>
    <w:p w14:paraId="17B8590B" w14:textId="77777777" w:rsidR="007E3FDA" w:rsidRPr="003D4DFF" w:rsidRDefault="007E3FDA">
      <w:pPr>
        <w:tabs>
          <w:tab w:val="clear" w:pos="567"/>
        </w:tabs>
        <w:spacing w:line="240" w:lineRule="auto"/>
        <w:rPr>
          <w:szCs w:val="22"/>
          <w:lang w:val="sk-SK" w:eastAsia="en-IN"/>
        </w:rPr>
      </w:pPr>
    </w:p>
    <w:p w14:paraId="163CC81A" w14:textId="77777777" w:rsidR="007E3FDA" w:rsidRPr="003D4DFF" w:rsidRDefault="007E3FDA">
      <w:pPr>
        <w:tabs>
          <w:tab w:val="clear" w:pos="567"/>
        </w:tabs>
        <w:spacing w:line="240" w:lineRule="auto"/>
        <w:rPr>
          <w:szCs w:val="22"/>
          <w:lang w:val="sk-SK" w:eastAsia="en-IN"/>
        </w:rPr>
      </w:pPr>
    </w:p>
    <w:p w14:paraId="34D53D67" w14:textId="77777777" w:rsidR="007E3FDA" w:rsidRPr="003D4DFF" w:rsidRDefault="007E3FDA">
      <w:pPr>
        <w:jc w:val="center"/>
        <w:rPr>
          <w:szCs w:val="22"/>
          <w:lang w:val="sk-SK"/>
        </w:rPr>
      </w:pPr>
      <w:r w:rsidRPr="003D4DFF">
        <w:rPr>
          <w:b/>
          <w:szCs w:val="22"/>
          <w:lang w:val="sk-SK" w:eastAsia="en-IN"/>
        </w:rPr>
        <w:t>A. OZNAČENIE OBALU</w:t>
      </w:r>
    </w:p>
    <w:p w14:paraId="73A1557B" w14:textId="77777777" w:rsidR="007E3FDA" w:rsidRPr="003D4DFF" w:rsidRDefault="007E3FDA">
      <w:pPr>
        <w:pageBreakBefore/>
        <w:shd w:val="clear" w:color="auto" w:fill="FFFFFF"/>
        <w:tabs>
          <w:tab w:val="clear" w:pos="567"/>
        </w:tabs>
        <w:spacing w:line="240" w:lineRule="auto"/>
        <w:rPr>
          <w:szCs w:val="22"/>
          <w:lang w:val="sk-SK" w:eastAsia="en-IN"/>
        </w:rPr>
      </w:pPr>
    </w:p>
    <w:p w14:paraId="0F595150" w14:textId="77777777" w:rsidR="007E3FDA" w:rsidRPr="003D4DFF" w:rsidRDefault="007E3FDA">
      <w:pPr>
        <w:pBdr>
          <w:top w:val="single" w:sz="4" w:space="1" w:color="000000"/>
          <w:left w:val="single" w:sz="4" w:space="4" w:color="000000"/>
          <w:bottom w:val="single" w:sz="4" w:space="1" w:color="000000"/>
          <w:right w:val="single" w:sz="4" w:space="4" w:color="000000"/>
        </w:pBdr>
        <w:tabs>
          <w:tab w:val="clear" w:pos="567"/>
        </w:tabs>
        <w:spacing w:line="240" w:lineRule="auto"/>
        <w:rPr>
          <w:szCs w:val="22"/>
          <w:lang w:val="sk-SK"/>
        </w:rPr>
      </w:pPr>
      <w:r w:rsidRPr="003D4DFF">
        <w:rPr>
          <w:b/>
          <w:szCs w:val="22"/>
          <w:lang w:val="sk-SK" w:eastAsia="en-IN"/>
        </w:rPr>
        <w:t>ÚDAJE, KTORÉ MAJÚ BYŤ UVEDENÉ NA VONKAJŠOM OBALE</w:t>
      </w:r>
    </w:p>
    <w:p w14:paraId="709126D4" w14:textId="77777777" w:rsidR="007E3FDA" w:rsidRPr="003D4DFF" w:rsidRDefault="007E3FDA">
      <w:pPr>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szCs w:val="22"/>
          <w:lang w:val="sk-SK"/>
        </w:rPr>
      </w:pPr>
      <w:r w:rsidRPr="003D4DFF">
        <w:rPr>
          <w:b/>
          <w:bCs/>
          <w:caps/>
          <w:szCs w:val="22"/>
          <w:lang w:val="sk-SK" w:eastAsia="en-IN"/>
        </w:rPr>
        <w:t>vonkajšia škatuľa</w:t>
      </w:r>
    </w:p>
    <w:p w14:paraId="0B8B78C6" w14:textId="77777777" w:rsidR="007E3FDA" w:rsidRPr="003D4DFF" w:rsidRDefault="007E3FDA">
      <w:pPr>
        <w:tabs>
          <w:tab w:val="clear" w:pos="567"/>
        </w:tabs>
        <w:spacing w:line="240" w:lineRule="auto"/>
        <w:rPr>
          <w:b/>
          <w:bCs/>
          <w:caps/>
          <w:szCs w:val="22"/>
          <w:lang w:val="sk-SK" w:eastAsia="en-IN"/>
        </w:rPr>
      </w:pPr>
    </w:p>
    <w:p w14:paraId="00A4EAD2" w14:textId="77777777" w:rsidR="007E3FDA" w:rsidRPr="003D4DFF" w:rsidRDefault="007E3FDA">
      <w:pPr>
        <w:tabs>
          <w:tab w:val="clear" w:pos="567"/>
        </w:tabs>
        <w:spacing w:line="240" w:lineRule="auto"/>
        <w:rPr>
          <w:b/>
          <w:bCs/>
          <w:caps/>
          <w:szCs w:val="22"/>
          <w:lang w:val="sk-SK" w:eastAsia="en-IN"/>
        </w:rPr>
      </w:pPr>
    </w:p>
    <w:p w14:paraId="51D1382E" w14:textId="77777777" w:rsidR="007E3FDA" w:rsidRPr="003D4DFF" w:rsidRDefault="007E3FDA">
      <w:pPr>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szCs w:val="22"/>
          <w:lang w:val="sk-SK"/>
        </w:rPr>
      </w:pPr>
      <w:r w:rsidRPr="003D4DFF">
        <w:rPr>
          <w:b/>
          <w:szCs w:val="22"/>
          <w:lang w:val="sk-SK" w:eastAsia="en-IN"/>
        </w:rPr>
        <w:t>1.</w:t>
      </w:r>
      <w:r w:rsidRPr="003D4DFF">
        <w:rPr>
          <w:b/>
          <w:szCs w:val="22"/>
          <w:lang w:val="sk-SK" w:eastAsia="en-IN"/>
        </w:rPr>
        <w:tab/>
        <w:t xml:space="preserve">NÁZOV LIEKU </w:t>
      </w:r>
    </w:p>
    <w:p w14:paraId="626517E6" w14:textId="77777777" w:rsidR="007E3FDA" w:rsidRPr="003D4DFF" w:rsidRDefault="007E3FDA">
      <w:pPr>
        <w:tabs>
          <w:tab w:val="clear" w:pos="567"/>
        </w:tabs>
        <w:spacing w:line="240" w:lineRule="auto"/>
        <w:rPr>
          <w:szCs w:val="22"/>
          <w:lang w:val="sk-SK" w:eastAsia="en-IN"/>
        </w:rPr>
      </w:pPr>
    </w:p>
    <w:p w14:paraId="5B52BA08" w14:textId="77777777" w:rsidR="007E3FDA" w:rsidRPr="003D4DFF" w:rsidRDefault="007E3FDA">
      <w:pPr>
        <w:tabs>
          <w:tab w:val="clear" w:pos="567"/>
        </w:tabs>
        <w:spacing w:line="240" w:lineRule="auto"/>
        <w:rPr>
          <w:szCs w:val="22"/>
          <w:lang w:val="sk-SK"/>
        </w:rPr>
      </w:pPr>
      <w:r w:rsidRPr="003D4DFF">
        <w:rPr>
          <w:szCs w:val="22"/>
          <w:lang w:val="sk-SK" w:eastAsia="en-IN"/>
        </w:rPr>
        <w:t xml:space="preserve">Cabazitaxel Accord 20 mg/ml infúzny koncentrát </w:t>
      </w:r>
    </w:p>
    <w:p w14:paraId="0FB798D4" w14:textId="77777777" w:rsidR="007E3FDA" w:rsidRPr="003D4DFF" w:rsidRDefault="007E3FDA">
      <w:pPr>
        <w:tabs>
          <w:tab w:val="clear" w:pos="567"/>
        </w:tabs>
        <w:spacing w:line="240" w:lineRule="auto"/>
        <w:rPr>
          <w:szCs w:val="22"/>
          <w:lang w:val="sk-SK"/>
        </w:rPr>
      </w:pPr>
      <w:r w:rsidRPr="003D4DFF">
        <w:rPr>
          <w:szCs w:val="22"/>
          <w:lang w:val="sk-SK" w:eastAsia="en-IN"/>
        </w:rPr>
        <w:t>kabazitaxel</w:t>
      </w:r>
    </w:p>
    <w:p w14:paraId="116EC147" w14:textId="77777777" w:rsidR="007E3FDA" w:rsidRPr="003D4DFF" w:rsidRDefault="007E3FDA">
      <w:pPr>
        <w:tabs>
          <w:tab w:val="clear" w:pos="567"/>
        </w:tabs>
        <w:rPr>
          <w:szCs w:val="22"/>
          <w:lang w:val="sk-SK" w:eastAsia="en-IN"/>
        </w:rPr>
      </w:pPr>
    </w:p>
    <w:p w14:paraId="60F98679" w14:textId="77777777" w:rsidR="007E3FDA" w:rsidRPr="003D4DFF" w:rsidRDefault="007E3FDA">
      <w:pPr>
        <w:tabs>
          <w:tab w:val="clear" w:pos="567"/>
        </w:tabs>
        <w:rPr>
          <w:szCs w:val="22"/>
          <w:lang w:val="sk-SK" w:eastAsia="en-IN"/>
        </w:rPr>
      </w:pPr>
    </w:p>
    <w:p w14:paraId="5FA8CD4F" w14:textId="77777777" w:rsidR="007E3FDA" w:rsidRPr="003D4DFF" w:rsidRDefault="007E3FDA">
      <w:pPr>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szCs w:val="22"/>
          <w:lang w:val="sk-SK"/>
        </w:rPr>
      </w:pPr>
      <w:r w:rsidRPr="003D4DFF">
        <w:rPr>
          <w:b/>
          <w:szCs w:val="22"/>
          <w:lang w:val="sk-SK" w:eastAsia="en-IN"/>
        </w:rPr>
        <w:t>2.</w:t>
      </w:r>
      <w:r w:rsidRPr="003D4DFF">
        <w:rPr>
          <w:b/>
          <w:szCs w:val="22"/>
          <w:lang w:val="sk-SK" w:eastAsia="en-IN"/>
        </w:rPr>
        <w:tab/>
        <w:t>LIEČIVO</w:t>
      </w:r>
    </w:p>
    <w:p w14:paraId="69D94B7B" w14:textId="77777777" w:rsidR="007E3FDA" w:rsidRPr="003D4DFF" w:rsidRDefault="007E3FDA">
      <w:pPr>
        <w:tabs>
          <w:tab w:val="clear" w:pos="567"/>
        </w:tabs>
        <w:spacing w:line="240" w:lineRule="auto"/>
        <w:rPr>
          <w:b/>
          <w:szCs w:val="22"/>
          <w:lang w:val="sk-SK" w:eastAsia="en-IN"/>
        </w:rPr>
      </w:pPr>
    </w:p>
    <w:p w14:paraId="50318A38" w14:textId="77777777" w:rsidR="007E3FDA" w:rsidRPr="003D4DFF" w:rsidRDefault="00364CD1">
      <w:pPr>
        <w:tabs>
          <w:tab w:val="clear" w:pos="567"/>
        </w:tabs>
        <w:spacing w:line="240" w:lineRule="auto"/>
        <w:rPr>
          <w:szCs w:val="22"/>
          <w:lang w:val="sk-SK"/>
        </w:rPr>
      </w:pPr>
      <w:r>
        <w:rPr>
          <w:szCs w:val="22"/>
          <w:lang w:val="sk-SK" w:eastAsia="en-IN"/>
        </w:rPr>
        <w:t>Jeden</w:t>
      </w:r>
      <w:r w:rsidRPr="003D4DFF">
        <w:rPr>
          <w:szCs w:val="22"/>
          <w:lang w:val="sk-SK" w:eastAsia="en-IN"/>
        </w:rPr>
        <w:t xml:space="preserve"> </w:t>
      </w:r>
      <w:r w:rsidR="007E3FDA" w:rsidRPr="003D4DFF">
        <w:rPr>
          <w:szCs w:val="22"/>
          <w:lang w:val="sk-SK" w:eastAsia="en-IN"/>
        </w:rPr>
        <w:t>ml obsahuje 20 mg kabazitaxelu.</w:t>
      </w:r>
    </w:p>
    <w:p w14:paraId="17906CB3" w14:textId="77777777" w:rsidR="007E3FDA" w:rsidRPr="003D4DFF" w:rsidRDefault="007E3FDA">
      <w:pPr>
        <w:tabs>
          <w:tab w:val="clear" w:pos="567"/>
        </w:tabs>
        <w:spacing w:line="240" w:lineRule="auto"/>
        <w:rPr>
          <w:szCs w:val="22"/>
          <w:lang w:val="sk-SK"/>
        </w:rPr>
      </w:pPr>
      <w:r w:rsidRPr="003D4DFF">
        <w:rPr>
          <w:szCs w:val="22"/>
          <w:lang w:val="sk-SK" w:eastAsia="en-IN"/>
        </w:rPr>
        <w:t>Jedna 3 ml injekčná liekovka obsahuje 60 mg kabazitaxelu.</w:t>
      </w:r>
    </w:p>
    <w:p w14:paraId="1AA6C727" w14:textId="77777777" w:rsidR="007E3FDA" w:rsidRPr="003D4DFF" w:rsidRDefault="007E3FDA">
      <w:pPr>
        <w:tabs>
          <w:tab w:val="clear" w:pos="567"/>
        </w:tabs>
        <w:spacing w:line="240" w:lineRule="auto"/>
        <w:rPr>
          <w:szCs w:val="22"/>
          <w:lang w:val="sk-SK" w:eastAsia="en-IN"/>
        </w:rPr>
      </w:pPr>
    </w:p>
    <w:p w14:paraId="0B32D885" w14:textId="77777777" w:rsidR="007E3FDA" w:rsidRPr="003D4DFF" w:rsidRDefault="007E3FDA">
      <w:pPr>
        <w:tabs>
          <w:tab w:val="clear" w:pos="567"/>
        </w:tabs>
        <w:spacing w:line="240" w:lineRule="auto"/>
        <w:rPr>
          <w:szCs w:val="22"/>
          <w:lang w:val="sk-SK" w:eastAsia="en-IN"/>
        </w:rPr>
      </w:pPr>
    </w:p>
    <w:p w14:paraId="38A92662" w14:textId="77777777" w:rsidR="007E3FDA" w:rsidRPr="003D4DFF" w:rsidRDefault="007E3FDA">
      <w:pPr>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szCs w:val="22"/>
          <w:lang w:val="sk-SK"/>
        </w:rPr>
      </w:pPr>
      <w:r w:rsidRPr="003D4DFF">
        <w:rPr>
          <w:b/>
          <w:szCs w:val="22"/>
          <w:lang w:val="sk-SK" w:eastAsia="en-IN"/>
        </w:rPr>
        <w:t>3.</w:t>
      </w:r>
      <w:r w:rsidRPr="003D4DFF">
        <w:rPr>
          <w:b/>
          <w:szCs w:val="22"/>
          <w:lang w:val="sk-SK" w:eastAsia="en-IN"/>
        </w:rPr>
        <w:tab/>
        <w:t xml:space="preserve"> ZOZNAM POMOCNÝCH LÁTOK</w:t>
      </w:r>
    </w:p>
    <w:p w14:paraId="4C323CB1" w14:textId="77777777" w:rsidR="007E3FDA" w:rsidRPr="003D4DFF" w:rsidRDefault="007E3FDA">
      <w:pPr>
        <w:ind w:right="113"/>
        <w:rPr>
          <w:szCs w:val="22"/>
          <w:lang w:val="sk-SK" w:eastAsia="en-IN"/>
        </w:rPr>
      </w:pPr>
    </w:p>
    <w:p w14:paraId="3E4F29E4" w14:textId="77777777" w:rsidR="007E3FDA" w:rsidRPr="003D4DFF" w:rsidRDefault="007E3FDA">
      <w:pPr>
        <w:ind w:right="113"/>
        <w:rPr>
          <w:szCs w:val="22"/>
          <w:lang w:val="sk-SK"/>
        </w:rPr>
      </w:pPr>
      <w:r w:rsidRPr="003D4DFF">
        <w:rPr>
          <w:szCs w:val="22"/>
          <w:lang w:val="sk-SK"/>
        </w:rPr>
        <w:t>Obsahuje</w:t>
      </w:r>
    </w:p>
    <w:p w14:paraId="7E06F6A0" w14:textId="77777777" w:rsidR="007E3FDA" w:rsidRPr="003D4DFF" w:rsidRDefault="007E3FDA">
      <w:pPr>
        <w:ind w:right="113"/>
        <w:rPr>
          <w:szCs w:val="22"/>
          <w:lang w:val="sk-SK"/>
        </w:rPr>
      </w:pPr>
      <w:bookmarkStart w:id="43" w:name="OLE_LINK12"/>
      <w:bookmarkStart w:id="44" w:name="OLE_LINK13"/>
      <w:r w:rsidRPr="003D4DFF">
        <w:rPr>
          <w:szCs w:val="22"/>
          <w:lang w:val="sk-SK"/>
        </w:rPr>
        <w:t xml:space="preserve">polysorbát 80 </w:t>
      </w:r>
    </w:p>
    <w:p w14:paraId="6C30606B" w14:textId="77777777" w:rsidR="007E3FDA" w:rsidRPr="003D4DFF" w:rsidRDefault="007E3FDA">
      <w:pPr>
        <w:ind w:right="113"/>
        <w:rPr>
          <w:szCs w:val="22"/>
          <w:lang w:val="sk-SK"/>
        </w:rPr>
      </w:pPr>
      <w:r w:rsidRPr="003D4DFF">
        <w:rPr>
          <w:szCs w:val="22"/>
          <w:lang w:val="sk-SK"/>
        </w:rPr>
        <w:t>kyselinu citrónovú</w:t>
      </w:r>
    </w:p>
    <w:p w14:paraId="16EFD24C" w14:textId="77777777" w:rsidR="007E3FDA" w:rsidRPr="003D4DFF" w:rsidRDefault="007E3FDA">
      <w:pPr>
        <w:ind w:right="113"/>
        <w:rPr>
          <w:szCs w:val="22"/>
          <w:lang w:val="sk-SK"/>
        </w:rPr>
      </w:pPr>
      <w:r w:rsidRPr="003D4DFF">
        <w:rPr>
          <w:szCs w:val="22"/>
          <w:lang w:val="sk-SK"/>
        </w:rPr>
        <w:t>etanol</w:t>
      </w:r>
      <w:bookmarkEnd w:id="43"/>
      <w:bookmarkEnd w:id="44"/>
    </w:p>
    <w:p w14:paraId="096376F8" w14:textId="77777777" w:rsidR="007E3FDA" w:rsidRPr="003D4DFF" w:rsidRDefault="007E3FDA">
      <w:pPr>
        <w:tabs>
          <w:tab w:val="clear" w:pos="567"/>
        </w:tabs>
        <w:spacing w:line="240" w:lineRule="auto"/>
        <w:rPr>
          <w:szCs w:val="22"/>
          <w:lang w:val="sk-SK"/>
        </w:rPr>
      </w:pPr>
    </w:p>
    <w:p w14:paraId="47D7B4E7" w14:textId="77777777" w:rsidR="007E3FDA" w:rsidRPr="003D4DFF" w:rsidRDefault="007E3FDA">
      <w:pPr>
        <w:tabs>
          <w:tab w:val="clear" w:pos="567"/>
        </w:tabs>
        <w:spacing w:line="240" w:lineRule="auto"/>
        <w:rPr>
          <w:szCs w:val="22"/>
          <w:lang w:val="sk-SK" w:eastAsia="en-IN"/>
        </w:rPr>
      </w:pPr>
    </w:p>
    <w:p w14:paraId="3943CD39" w14:textId="77777777" w:rsidR="007E3FDA" w:rsidRPr="003D4DFF" w:rsidRDefault="007E3FDA">
      <w:pPr>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szCs w:val="22"/>
          <w:lang w:val="sk-SK"/>
        </w:rPr>
      </w:pPr>
      <w:r w:rsidRPr="003D4DFF">
        <w:rPr>
          <w:b/>
          <w:szCs w:val="22"/>
          <w:lang w:val="sk-SK" w:eastAsia="en-IN"/>
        </w:rPr>
        <w:t>4.</w:t>
      </w:r>
      <w:r w:rsidRPr="003D4DFF">
        <w:rPr>
          <w:b/>
          <w:szCs w:val="22"/>
          <w:lang w:val="sk-SK" w:eastAsia="en-IN"/>
        </w:rPr>
        <w:tab/>
        <w:t>LIEKOVÁ FORMA A OBSAH</w:t>
      </w:r>
    </w:p>
    <w:p w14:paraId="7924CC3C" w14:textId="77777777" w:rsidR="007E3FDA" w:rsidRPr="003D4DFF" w:rsidRDefault="007E3FDA">
      <w:pPr>
        <w:tabs>
          <w:tab w:val="clear" w:pos="567"/>
        </w:tabs>
        <w:spacing w:line="240" w:lineRule="auto"/>
        <w:rPr>
          <w:szCs w:val="22"/>
          <w:lang w:val="sk-SK"/>
        </w:rPr>
      </w:pPr>
    </w:p>
    <w:p w14:paraId="13BC1369" w14:textId="77777777" w:rsidR="007E3FDA" w:rsidRPr="003D4DFF" w:rsidRDefault="007E3FDA">
      <w:pPr>
        <w:tabs>
          <w:tab w:val="clear" w:pos="567"/>
        </w:tabs>
        <w:spacing w:line="240" w:lineRule="auto"/>
        <w:rPr>
          <w:szCs w:val="22"/>
          <w:lang w:val="sk-SK"/>
        </w:rPr>
      </w:pPr>
      <w:r w:rsidRPr="003D4DFF">
        <w:rPr>
          <w:szCs w:val="22"/>
          <w:highlight w:val="lightGray"/>
          <w:lang w:val="sk-SK" w:eastAsia="en-IN"/>
        </w:rPr>
        <w:t xml:space="preserve">Infúzny koncentrát </w:t>
      </w:r>
    </w:p>
    <w:p w14:paraId="31414F21" w14:textId="77777777" w:rsidR="007E3FDA" w:rsidRPr="003D4DFF" w:rsidRDefault="007E3FDA">
      <w:pPr>
        <w:tabs>
          <w:tab w:val="clear" w:pos="567"/>
        </w:tabs>
        <w:spacing w:line="240" w:lineRule="auto"/>
        <w:rPr>
          <w:szCs w:val="22"/>
          <w:lang w:val="sk-SK"/>
        </w:rPr>
      </w:pPr>
      <w:r w:rsidRPr="003D4DFF">
        <w:rPr>
          <w:szCs w:val="22"/>
          <w:lang w:val="sk-SK" w:eastAsia="en-IN"/>
        </w:rPr>
        <w:t>60 mg/3 ml</w:t>
      </w:r>
    </w:p>
    <w:p w14:paraId="3185705E" w14:textId="77777777" w:rsidR="007E3FDA" w:rsidRPr="003D4DFF" w:rsidRDefault="007E3FDA">
      <w:pPr>
        <w:tabs>
          <w:tab w:val="clear" w:pos="567"/>
        </w:tabs>
        <w:spacing w:line="240" w:lineRule="auto"/>
        <w:rPr>
          <w:szCs w:val="22"/>
          <w:lang w:val="sk-SK"/>
        </w:rPr>
      </w:pPr>
      <w:r w:rsidRPr="003D4DFF">
        <w:rPr>
          <w:szCs w:val="22"/>
          <w:lang w:val="sk-SK" w:eastAsia="en-IN"/>
        </w:rPr>
        <w:t>1 injekčná liekovka</w:t>
      </w:r>
    </w:p>
    <w:p w14:paraId="673495A5" w14:textId="77777777" w:rsidR="007E3FDA" w:rsidRPr="003D4DFF" w:rsidRDefault="007E3FDA">
      <w:pPr>
        <w:tabs>
          <w:tab w:val="clear" w:pos="567"/>
        </w:tabs>
        <w:spacing w:line="240" w:lineRule="auto"/>
        <w:rPr>
          <w:szCs w:val="22"/>
          <w:lang w:val="sk-SK" w:eastAsia="en-IN"/>
        </w:rPr>
      </w:pPr>
    </w:p>
    <w:p w14:paraId="675DD06D" w14:textId="77777777" w:rsidR="007E3FDA" w:rsidRPr="003D4DFF" w:rsidRDefault="007E3FDA">
      <w:pPr>
        <w:tabs>
          <w:tab w:val="clear" w:pos="567"/>
        </w:tabs>
        <w:spacing w:line="240" w:lineRule="auto"/>
        <w:rPr>
          <w:szCs w:val="22"/>
          <w:lang w:val="sk-SK" w:eastAsia="en-IN"/>
        </w:rPr>
      </w:pPr>
    </w:p>
    <w:p w14:paraId="1511DE9C" w14:textId="77777777" w:rsidR="007E3FDA" w:rsidRPr="003D4DFF" w:rsidRDefault="007E3FDA">
      <w:pPr>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szCs w:val="22"/>
          <w:lang w:val="sk-SK"/>
        </w:rPr>
      </w:pPr>
      <w:r w:rsidRPr="003D4DFF">
        <w:rPr>
          <w:b/>
          <w:szCs w:val="22"/>
          <w:lang w:val="sk-SK" w:eastAsia="en-IN"/>
        </w:rPr>
        <w:t>5.</w:t>
      </w:r>
      <w:r w:rsidRPr="003D4DFF">
        <w:rPr>
          <w:b/>
          <w:szCs w:val="22"/>
          <w:lang w:val="sk-SK" w:eastAsia="en-IN"/>
        </w:rPr>
        <w:tab/>
        <w:t>SPÔSOB A CESTA</w:t>
      </w:r>
      <w:r w:rsidRPr="003D4DFF">
        <w:rPr>
          <w:szCs w:val="22"/>
          <w:lang w:val="sk-SK" w:eastAsia="en-IN"/>
        </w:rPr>
        <w:t xml:space="preserve"> </w:t>
      </w:r>
      <w:r w:rsidRPr="003D4DFF">
        <w:rPr>
          <w:b/>
          <w:szCs w:val="22"/>
          <w:lang w:val="sk-SK" w:eastAsia="en-IN"/>
        </w:rPr>
        <w:t>PODÁVANIA</w:t>
      </w:r>
    </w:p>
    <w:p w14:paraId="6995C78F" w14:textId="77777777" w:rsidR="007E3FDA" w:rsidRPr="003D4DFF" w:rsidRDefault="007E3FDA">
      <w:pPr>
        <w:tabs>
          <w:tab w:val="clear" w:pos="567"/>
        </w:tabs>
        <w:spacing w:line="240" w:lineRule="auto"/>
        <w:rPr>
          <w:i/>
          <w:szCs w:val="22"/>
          <w:lang w:val="sk-SK" w:eastAsia="en-IN"/>
        </w:rPr>
      </w:pPr>
    </w:p>
    <w:p w14:paraId="32159E54" w14:textId="77777777" w:rsidR="007E3FDA" w:rsidRPr="003D4DFF" w:rsidRDefault="007E3FDA">
      <w:pPr>
        <w:ind w:right="113"/>
        <w:rPr>
          <w:szCs w:val="22"/>
          <w:lang w:val="sk-SK"/>
        </w:rPr>
      </w:pPr>
      <w:r w:rsidRPr="003D4DFF">
        <w:rPr>
          <w:szCs w:val="22"/>
          <w:lang w:val="sk-SK"/>
        </w:rPr>
        <w:t>Iba na jednorazové použitie.</w:t>
      </w:r>
    </w:p>
    <w:p w14:paraId="0267CD24" w14:textId="77777777" w:rsidR="007E3FDA" w:rsidRPr="003D4DFF" w:rsidRDefault="007E3FDA">
      <w:pPr>
        <w:ind w:right="113"/>
        <w:rPr>
          <w:szCs w:val="22"/>
          <w:lang w:val="sk-SK"/>
        </w:rPr>
      </w:pPr>
      <w:r w:rsidRPr="003D4DFF">
        <w:rPr>
          <w:szCs w:val="22"/>
          <w:lang w:val="sk-SK"/>
        </w:rPr>
        <w:t>Na intravenózne použitie  po riedení.</w:t>
      </w:r>
    </w:p>
    <w:p w14:paraId="6335A2A3" w14:textId="77777777" w:rsidR="007E3FDA" w:rsidRPr="003D4DFF" w:rsidRDefault="007E3FDA">
      <w:pPr>
        <w:ind w:right="113"/>
        <w:rPr>
          <w:szCs w:val="22"/>
          <w:lang w:val="sk-SK"/>
        </w:rPr>
      </w:pPr>
      <w:r w:rsidRPr="003D4DFF">
        <w:rPr>
          <w:szCs w:val="22"/>
          <w:lang w:val="sk-SK"/>
        </w:rPr>
        <w:t>Pred použitím si prečítajte písomnú informáciu pre používateľa.</w:t>
      </w:r>
    </w:p>
    <w:p w14:paraId="1BAD28C7" w14:textId="77777777" w:rsidR="007E3FDA" w:rsidRPr="003D4DFF" w:rsidRDefault="007E3FDA">
      <w:pPr>
        <w:ind w:right="113"/>
        <w:rPr>
          <w:szCs w:val="22"/>
          <w:lang w:val="sk-SK"/>
        </w:rPr>
      </w:pPr>
    </w:p>
    <w:p w14:paraId="5D021170" w14:textId="77777777" w:rsidR="007E3FDA" w:rsidRPr="003D4DFF" w:rsidRDefault="007E3FDA">
      <w:pPr>
        <w:tabs>
          <w:tab w:val="clear" w:pos="567"/>
        </w:tabs>
        <w:spacing w:line="240" w:lineRule="auto"/>
        <w:rPr>
          <w:szCs w:val="22"/>
          <w:lang w:val="sk-SK" w:eastAsia="en-IN"/>
        </w:rPr>
      </w:pPr>
    </w:p>
    <w:p w14:paraId="3363E9E7" w14:textId="77777777" w:rsidR="007E3FDA" w:rsidRPr="003D4DFF" w:rsidRDefault="007E3FDA">
      <w:pPr>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szCs w:val="22"/>
          <w:lang w:val="sk-SK"/>
        </w:rPr>
      </w:pPr>
      <w:r w:rsidRPr="003D4DFF">
        <w:rPr>
          <w:b/>
          <w:szCs w:val="22"/>
          <w:lang w:val="sk-SK" w:eastAsia="en-IN"/>
        </w:rPr>
        <w:t>6.</w:t>
      </w:r>
      <w:r w:rsidRPr="003D4DFF">
        <w:rPr>
          <w:b/>
          <w:szCs w:val="22"/>
          <w:lang w:val="sk-SK" w:eastAsia="en-IN"/>
        </w:rPr>
        <w:tab/>
        <w:t>ŠPECIÁLNE UPOZORNENIE, ŽE LIEK SA MUSÍ UCHOVÁVAŤ MIMO DOHĽADU A DOSAHU DETÍ</w:t>
      </w:r>
    </w:p>
    <w:p w14:paraId="1B111232" w14:textId="77777777" w:rsidR="007E3FDA" w:rsidRPr="003D4DFF" w:rsidRDefault="007E3FDA">
      <w:pPr>
        <w:tabs>
          <w:tab w:val="clear" w:pos="567"/>
        </w:tabs>
        <w:spacing w:line="240" w:lineRule="auto"/>
        <w:rPr>
          <w:szCs w:val="22"/>
          <w:lang w:val="sk-SK" w:eastAsia="en-IN"/>
        </w:rPr>
      </w:pPr>
    </w:p>
    <w:p w14:paraId="78F3C261" w14:textId="77777777" w:rsidR="007E3FDA" w:rsidRPr="003D4DFF" w:rsidRDefault="007E3FDA">
      <w:pPr>
        <w:rPr>
          <w:szCs w:val="22"/>
          <w:lang w:val="sk-SK"/>
        </w:rPr>
      </w:pPr>
      <w:r w:rsidRPr="003D4DFF">
        <w:rPr>
          <w:szCs w:val="22"/>
          <w:lang w:val="sk-SK" w:eastAsia="en-IN"/>
        </w:rPr>
        <w:t>Uchovávajte mimo dohľadu a dosahu detí.</w:t>
      </w:r>
    </w:p>
    <w:p w14:paraId="3A75089C" w14:textId="77777777" w:rsidR="007E3FDA" w:rsidRPr="003D4DFF" w:rsidRDefault="007E3FDA">
      <w:pPr>
        <w:tabs>
          <w:tab w:val="clear" w:pos="567"/>
        </w:tabs>
        <w:spacing w:line="240" w:lineRule="auto"/>
        <w:rPr>
          <w:szCs w:val="22"/>
          <w:lang w:val="sk-SK" w:eastAsia="en-IN"/>
        </w:rPr>
      </w:pPr>
    </w:p>
    <w:p w14:paraId="36D82ECD" w14:textId="77777777" w:rsidR="007E3FDA" w:rsidRPr="003D4DFF" w:rsidRDefault="007E3FDA">
      <w:pPr>
        <w:tabs>
          <w:tab w:val="clear" w:pos="567"/>
        </w:tabs>
        <w:spacing w:line="240" w:lineRule="auto"/>
        <w:rPr>
          <w:szCs w:val="22"/>
          <w:lang w:val="sk-SK" w:eastAsia="en-IN"/>
        </w:rPr>
      </w:pPr>
    </w:p>
    <w:p w14:paraId="1E88380E" w14:textId="77777777" w:rsidR="007E3FDA" w:rsidRPr="003D4DFF" w:rsidRDefault="007E3FDA">
      <w:pPr>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szCs w:val="22"/>
          <w:lang w:val="sk-SK"/>
        </w:rPr>
      </w:pPr>
      <w:r w:rsidRPr="003D4DFF">
        <w:rPr>
          <w:b/>
          <w:szCs w:val="22"/>
          <w:lang w:val="sk-SK" w:eastAsia="en-IN"/>
        </w:rPr>
        <w:t>7.</w:t>
      </w:r>
      <w:r w:rsidRPr="003D4DFF">
        <w:rPr>
          <w:b/>
          <w:szCs w:val="22"/>
          <w:lang w:val="sk-SK" w:eastAsia="en-IN"/>
        </w:rPr>
        <w:tab/>
        <w:t>INÉ ŠPECIÁLNE UPOZORNENIE</w:t>
      </w:r>
      <w:r w:rsidRPr="003D4DFF">
        <w:rPr>
          <w:szCs w:val="22"/>
          <w:lang w:val="sk-SK" w:eastAsia="en-IN"/>
        </w:rPr>
        <w:t>,</w:t>
      </w:r>
      <w:r w:rsidRPr="003D4DFF">
        <w:rPr>
          <w:b/>
          <w:szCs w:val="22"/>
          <w:lang w:val="sk-SK" w:eastAsia="en-IN"/>
        </w:rPr>
        <w:t xml:space="preserve"> AK JE TO POTREBNÉ </w:t>
      </w:r>
    </w:p>
    <w:p w14:paraId="6ADB32CC" w14:textId="77777777" w:rsidR="007E3FDA" w:rsidRPr="003D4DFF" w:rsidRDefault="007E3FDA">
      <w:pPr>
        <w:tabs>
          <w:tab w:val="clear" w:pos="567"/>
        </w:tabs>
        <w:spacing w:line="240" w:lineRule="auto"/>
        <w:rPr>
          <w:szCs w:val="22"/>
          <w:lang w:val="sk-SK" w:eastAsia="en-IN"/>
        </w:rPr>
      </w:pPr>
    </w:p>
    <w:p w14:paraId="7638A169" w14:textId="77777777" w:rsidR="007E3FDA" w:rsidRPr="003D4DFF" w:rsidRDefault="007E3FDA">
      <w:pPr>
        <w:tabs>
          <w:tab w:val="clear" w:pos="567"/>
        </w:tabs>
        <w:spacing w:line="240" w:lineRule="auto"/>
        <w:rPr>
          <w:szCs w:val="22"/>
          <w:lang w:val="sk-SK"/>
        </w:rPr>
      </w:pPr>
      <w:r w:rsidRPr="003D4DFF">
        <w:rPr>
          <w:szCs w:val="22"/>
          <w:lang w:val="sk-SK"/>
        </w:rPr>
        <w:t>CYTOTOXICKÉ</w:t>
      </w:r>
    </w:p>
    <w:p w14:paraId="75952929" w14:textId="77777777" w:rsidR="007E3FDA" w:rsidRPr="003D4DFF" w:rsidRDefault="007E3FDA">
      <w:pPr>
        <w:tabs>
          <w:tab w:val="clear" w:pos="567"/>
        </w:tabs>
        <w:spacing w:line="240" w:lineRule="auto"/>
        <w:rPr>
          <w:szCs w:val="22"/>
          <w:lang w:val="sk-SK" w:eastAsia="en-IN"/>
        </w:rPr>
      </w:pPr>
    </w:p>
    <w:p w14:paraId="7658F903" w14:textId="77777777" w:rsidR="007E3FDA" w:rsidRPr="003D4DFF" w:rsidRDefault="007E3FDA">
      <w:pPr>
        <w:tabs>
          <w:tab w:val="clear" w:pos="567"/>
        </w:tabs>
        <w:spacing w:line="240" w:lineRule="auto"/>
        <w:rPr>
          <w:szCs w:val="22"/>
          <w:lang w:val="sk-SK" w:eastAsia="en-IN"/>
        </w:rPr>
      </w:pPr>
    </w:p>
    <w:p w14:paraId="4E55D051" w14:textId="77777777" w:rsidR="007E3FDA" w:rsidRPr="003D4DFF" w:rsidRDefault="007E3FDA">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szCs w:val="22"/>
          <w:lang w:val="sk-SK"/>
        </w:rPr>
      </w:pPr>
      <w:r w:rsidRPr="003D4DFF">
        <w:rPr>
          <w:b/>
          <w:szCs w:val="22"/>
          <w:lang w:val="sk-SK" w:eastAsia="en-IN"/>
        </w:rPr>
        <w:t>8.</w:t>
      </w:r>
      <w:r w:rsidRPr="003D4DFF">
        <w:rPr>
          <w:b/>
          <w:szCs w:val="22"/>
          <w:lang w:val="sk-SK" w:eastAsia="en-IN"/>
        </w:rPr>
        <w:tab/>
        <w:t>DÁTUM EXSPIRÁCIE</w:t>
      </w:r>
    </w:p>
    <w:p w14:paraId="4D258060" w14:textId="77777777" w:rsidR="007E3FDA" w:rsidRPr="003D4DFF" w:rsidRDefault="007E3FDA">
      <w:pPr>
        <w:keepNext/>
        <w:keepLines/>
        <w:rPr>
          <w:iCs/>
          <w:szCs w:val="22"/>
          <w:lang w:val="sk-SK" w:eastAsia="en-IN"/>
        </w:rPr>
      </w:pPr>
    </w:p>
    <w:p w14:paraId="32BAD19F" w14:textId="77777777" w:rsidR="007E3FDA" w:rsidRPr="003D4DFF" w:rsidRDefault="007E3FDA">
      <w:pPr>
        <w:keepNext/>
        <w:keepLines/>
        <w:rPr>
          <w:szCs w:val="22"/>
          <w:lang w:val="sk-SK"/>
        </w:rPr>
      </w:pPr>
      <w:r w:rsidRPr="003D4DFF">
        <w:rPr>
          <w:szCs w:val="22"/>
          <w:lang w:val="sk-SK"/>
        </w:rPr>
        <w:t>EXP</w:t>
      </w:r>
    </w:p>
    <w:p w14:paraId="44088612" w14:textId="77777777" w:rsidR="007E3FDA" w:rsidRPr="003D4DFF" w:rsidRDefault="007E3FDA">
      <w:pPr>
        <w:rPr>
          <w:szCs w:val="22"/>
          <w:lang w:val="sk-SK"/>
        </w:rPr>
      </w:pPr>
    </w:p>
    <w:p w14:paraId="160C3B0E" w14:textId="77777777" w:rsidR="007E3FDA" w:rsidRPr="003D4DFF" w:rsidRDefault="007E3FDA">
      <w:pPr>
        <w:rPr>
          <w:szCs w:val="22"/>
          <w:lang w:val="sk-SK"/>
        </w:rPr>
      </w:pPr>
      <w:r w:rsidRPr="003D4DFF">
        <w:rPr>
          <w:szCs w:val="22"/>
          <w:lang w:val="sk-SK"/>
        </w:rPr>
        <w:t xml:space="preserve">Čas použiteľnosti nariedeného roztoku nájdete v písomnej informácii. </w:t>
      </w:r>
    </w:p>
    <w:p w14:paraId="6E424BBE" w14:textId="77777777" w:rsidR="007E3FDA" w:rsidRPr="003D4DFF" w:rsidRDefault="007E3FDA">
      <w:pPr>
        <w:tabs>
          <w:tab w:val="clear" w:pos="567"/>
        </w:tabs>
        <w:spacing w:line="240" w:lineRule="auto"/>
        <w:rPr>
          <w:iCs/>
          <w:szCs w:val="22"/>
          <w:lang w:val="sk-SK" w:eastAsia="en-IN"/>
        </w:rPr>
      </w:pPr>
    </w:p>
    <w:p w14:paraId="0060B90E" w14:textId="77777777" w:rsidR="007E3FDA" w:rsidRPr="003D4DFF" w:rsidRDefault="007E3FDA">
      <w:pPr>
        <w:tabs>
          <w:tab w:val="clear" w:pos="567"/>
        </w:tabs>
        <w:spacing w:line="240" w:lineRule="auto"/>
        <w:rPr>
          <w:iCs/>
          <w:szCs w:val="22"/>
          <w:lang w:val="sk-SK" w:eastAsia="en-IN"/>
        </w:rPr>
      </w:pPr>
    </w:p>
    <w:p w14:paraId="19A7F979" w14:textId="77777777" w:rsidR="007E3FDA" w:rsidRPr="003D4DFF" w:rsidRDefault="007E3FDA">
      <w:pPr>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szCs w:val="22"/>
          <w:lang w:val="sk-SK"/>
        </w:rPr>
      </w:pPr>
      <w:r w:rsidRPr="003D4DFF">
        <w:rPr>
          <w:b/>
          <w:szCs w:val="22"/>
          <w:lang w:val="sk-SK" w:eastAsia="en-IN"/>
        </w:rPr>
        <w:t>9.</w:t>
      </w:r>
      <w:r w:rsidRPr="003D4DFF">
        <w:rPr>
          <w:b/>
          <w:szCs w:val="22"/>
          <w:lang w:val="sk-SK" w:eastAsia="en-IN"/>
        </w:rPr>
        <w:tab/>
        <w:t>ŠPECIÁLNE PODMIENKY NA UCHOVÁVANIE</w:t>
      </w:r>
    </w:p>
    <w:p w14:paraId="5C1A50F4" w14:textId="77777777" w:rsidR="007E3FDA" w:rsidRPr="003D4DFF" w:rsidRDefault="007E3FDA">
      <w:pPr>
        <w:ind w:right="113"/>
        <w:rPr>
          <w:iCs/>
          <w:szCs w:val="22"/>
          <w:lang w:val="sk-SK" w:eastAsia="en-IN"/>
        </w:rPr>
      </w:pPr>
    </w:p>
    <w:p w14:paraId="78A0791C" w14:textId="77777777" w:rsidR="007E3FDA" w:rsidRPr="003D4DFF" w:rsidRDefault="007E3FDA">
      <w:pPr>
        <w:tabs>
          <w:tab w:val="clear" w:pos="567"/>
        </w:tabs>
        <w:spacing w:line="240" w:lineRule="auto"/>
        <w:ind w:left="567" w:hanging="567"/>
        <w:rPr>
          <w:szCs w:val="22"/>
          <w:lang w:val="sk-SK"/>
        </w:rPr>
      </w:pPr>
      <w:r w:rsidRPr="003D4DFF">
        <w:rPr>
          <w:szCs w:val="22"/>
          <w:lang w:val="sk-SK" w:eastAsia="en-IN"/>
        </w:rPr>
        <w:t xml:space="preserve">Uchovávajte v pôvodnom obale na ochranu pred svetlom. </w:t>
      </w:r>
    </w:p>
    <w:p w14:paraId="3F531CBC" w14:textId="77777777" w:rsidR="007E3FDA" w:rsidRPr="003D4DFF" w:rsidRDefault="007E3FDA">
      <w:pPr>
        <w:tabs>
          <w:tab w:val="clear" w:pos="567"/>
        </w:tabs>
        <w:spacing w:line="240" w:lineRule="auto"/>
        <w:ind w:left="567" w:hanging="567"/>
        <w:rPr>
          <w:szCs w:val="22"/>
          <w:lang w:val="sk-SK" w:eastAsia="en-IN"/>
        </w:rPr>
      </w:pPr>
    </w:p>
    <w:p w14:paraId="728231FC" w14:textId="77777777" w:rsidR="007E3FDA" w:rsidRPr="003D4DFF" w:rsidRDefault="007E3FDA">
      <w:pPr>
        <w:tabs>
          <w:tab w:val="clear" w:pos="567"/>
        </w:tabs>
        <w:spacing w:line="240" w:lineRule="auto"/>
        <w:ind w:left="567" w:hanging="567"/>
        <w:rPr>
          <w:szCs w:val="22"/>
          <w:lang w:val="sk-SK" w:eastAsia="en-IN"/>
        </w:rPr>
      </w:pPr>
    </w:p>
    <w:p w14:paraId="07C47AA6" w14:textId="77777777" w:rsidR="007E3FDA" w:rsidRPr="003D4DFF" w:rsidRDefault="007E3FDA">
      <w:pPr>
        <w:pBdr>
          <w:top w:val="single" w:sz="4" w:space="1" w:color="000000"/>
          <w:left w:val="single" w:sz="4" w:space="4" w:color="000000"/>
          <w:bottom w:val="single" w:sz="4" w:space="1" w:color="000000"/>
          <w:right w:val="single" w:sz="4" w:space="4" w:color="000000"/>
        </w:pBdr>
        <w:tabs>
          <w:tab w:val="clear" w:pos="567"/>
        </w:tabs>
        <w:spacing w:line="240" w:lineRule="auto"/>
        <w:rPr>
          <w:szCs w:val="22"/>
          <w:lang w:val="sk-SK"/>
        </w:rPr>
      </w:pPr>
      <w:r w:rsidRPr="003D4DFF">
        <w:rPr>
          <w:b/>
          <w:szCs w:val="22"/>
          <w:lang w:val="sk-SK" w:eastAsia="en-IN"/>
        </w:rPr>
        <w:t>10.</w:t>
      </w:r>
      <w:r w:rsidRPr="003D4DFF">
        <w:rPr>
          <w:b/>
          <w:szCs w:val="22"/>
          <w:lang w:val="sk-SK" w:eastAsia="en-IN"/>
        </w:rPr>
        <w:tab/>
        <w:t>ŠPECIÁLNE UPOZORNENIA NA LIKVIDÁCIU NEPOUŽITÝCH LIEKOV ALEBO ODPADOV Z NICH VZNIKNUTÝCH, AK JE TO VHODNÉ</w:t>
      </w:r>
    </w:p>
    <w:p w14:paraId="17A1ED93" w14:textId="77777777" w:rsidR="007E3FDA" w:rsidRPr="003D4DFF" w:rsidRDefault="007E3FDA">
      <w:pPr>
        <w:tabs>
          <w:tab w:val="clear" w:pos="567"/>
        </w:tabs>
        <w:spacing w:line="240" w:lineRule="auto"/>
        <w:rPr>
          <w:b/>
          <w:szCs w:val="22"/>
          <w:lang w:val="sk-SK" w:eastAsia="en-IN"/>
        </w:rPr>
      </w:pPr>
    </w:p>
    <w:p w14:paraId="3A23EDE1" w14:textId="77777777" w:rsidR="007E3FDA" w:rsidRPr="003D4DFF" w:rsidRDefault="007E3FDA">
      <w:pPr>
        <w:tabs>
          <w:tab w:val="clear" w:pos="567"/>
        </w:tabs>
        <w:spacing w:line="240" w:lineRule="auto"/>
        <w:rPr>
          <w:b/>
          <w:szCs w:val="22"/>
          <w:lang w:val="sk-SK" w:eastAsia="en-IN"/>
        </w:rPr>
      </w:pPr>
    </w:p>
    <w:p w14:paraId="0F69A38A" w14:textId="77777777" w:rsidR="007E3FDA" w:rsidRPr="003D4DFF" w:rsidRDefault="007E3FDA">
      <w:pPr>
        <w:pBdr>
          <w:top w:val="single" w:sz="4" w:space="1" w:color="000000"/>
          <w:left w:val="single" w:sz="4" w:space="4" w:color="000000"/>
          <w:bottom w:val="single" w:sz="4" w:space="1" w:color="000000"/>
          <w:right w:val="single" w:sz="4" w:space="4" w:color="000000"/>
        </w:pBdr>
        <w:tabs>
          <w:tab w:val="clear" w:pos="567"/>
        </w:tabs>
        <w:spacing w:line="240" w:lineRule="auto"/>
        <w:rPr>
          <w:szCs w:val="22"/>
          <w:lang w:val="sk-SK"/>
        </w:rPr>
      </w:pPr>
      <w:r w:rsidRPr="003D4DFF">
        <w:rPr>
          <w:b/>
          <w:szCs w:val="22"/>
          <w:lang w:val="sk-SK" w:eastAsia="en-IN"/>
        </w:rPr>
        <w:t>11.</w:t>
      </w:r>
      <w:r w:rsidRPr="003D4DFF">
        <w:rPr>
          <w:b/>
          <w:szCs w:val="22"/>
          <w:lang w:val="sk-SK" w:eastAsia="en-IN"/>
        </w:rPr>
        <w:tab/>
        <w:t>NÁZOV A ADRESA DRŽITEĽA ROZHODNUTIA O REGISTRÁCII</w:t>
      </w:r>
    </w:p>
    <w:p w14:paraId="62B38D98" w14:textId="77777777" w:rsidR="007E3FDA" w:rsidRPr="003D4DFF" w:rsidRDefault="007E3FDA">
      <w:pPr>
        <w:tabs>
          <w:tab w:val="clear" w:pos="567"/>
        </w:tabs>
        <w:spacing w:line="240" w:lineRule="auto"/>
        <w:rPr>
          <w:b/>
          <w:szCs w:val="22"/>
          <w:lang w:val="sk-SK" w:eastAsia="en-IN"/>
        </w:rPr>
      </w:pPr>
    </w:p>
    <w:p w14:paraId="1D4BDD5B" w14:textId="77777777" w:rsidR="007E3FDA" w:rsidRPr="003D4DFF" w:rsidRDefault="007E3FDA">
      <w:pPr>
        <w:autoSpaceDE w:val="0"/>
        <w:spacing w:line="240" w:lineRule="auto"/>
        <w:rPr>
          <w:szCs w:val="22"/>
          <w:lang w:val="sk-SK"/>
        </w:rPr>
      </w:pPr>
      <w:r w:rsidRPr="003D4DFF">
        <w:rPr>
          <w:szCs w:val="22"/>
          <w:lang w:val="sk-SK"/>
        </w:rPr>
        <w:t xml:space="preserve">Accord Healthcare S.L.U. </w:t>
      </w:r>
    </w:p>
    <w:p w14:paraId="0277BD6F" w14:textId="77777777" w:rsidR="007E3FDA" w:rsidRPr="003D4DFF" w:rsidRDefault="007E3FDA">
      <w:pPr>
        <w:autoSpaceDE w:val="0"/>
        <w:spacing w:line="240" w:lineRule="auto"/>
        <w:rPr>
          <w:szCs w:val="22"/>
          <w:lang w:val="sk-SK"/>
        </w:rPr>
      </w:pPr>
      <w:r w:rsidRPr="003D4DFF">
        <w:rPr>
          <w:szCs w:val="22"/>
          <w:lang w:val="sk-SK"/>
        </w:rPr>
        <w:t xml:space="preserve">World Trade Center, Moll de Barcelona, s/n, Edifici Est 6ª planta, </w:t>
      </w:r>
    </w:p>
    <w:p w14:paraId="46AB08D7" w14:textId="77777777" w:rsidR="007E3FDA" w:rsidRPr="003D4DFF" w:rsidRDefault="007E3FDA">
      <w:pPr>
        <w:tabs>
          <w:tab w:val="clear" w:pos="567"/>
        </w:tabs>
        <w:spacing w:line="240" w:lineRule="auto"/>
        <w:rPr>
          <w:szCs w:val="22"/>
          <w:lang w:val="sk-SK"/>
        </w:rPr>
      </w:pPr>
      <w:r w:rsidRPr="003D4DFF">
        <w:rPr>
          <w:szCs w:val="22"/>
          <w:lang w:val="sk-SK"/>
        </w:rPr>
        <w:t>Barcelona, 08039, Španielsko</w:t>
      </w:r>
    </w:p>
    <w:p w14:paraId="2A7EFED2" w14:textId="77777777" w:rsidR="007E3FDA" w:rsidRPr="003D4DFF" w:rsidRDefault="007E3FDA">
      <w:pPr>
        <w:tabs>
          <w:tab w:val="clear" w:pos="567"/>
        </w:tabs>
        <w:spacing w:line="240" w:lineRule="auto"/>
        <w:rPr>
          <w:szCs w:val="22"/>
          <w:lang w:val="sk-SK" w:eastAsia="en-IN"/>
        </w:rPr>
      </w:pPr>
    </w:p>
    <w:p w14:paraId="6502792E" w14:textId="77777777" w:rsidR="007E3FDA" w:rsidRPr="003D4DFF" w:rsidRDefault="007E3FDA">
      <w:pPr>
        <w:tabs>
          <w:tab w:val="clear" w:pos="567"/>
        </w:tabs>
        <w:spacing w:line="240" w:lineRule="auto"/>
        <w:rPr>
          <w:szCs w:val="22"/>
          <w:lang w:val="sk-SK" w:eastAsia="en-IN"/>
        </w:rPr>
      </w:pPr>
    </w:p>
    <w:p w14:paraId="2AEFD113" w14:textId="77777777" w:rsidR="007E3FDA" w:rsidRPr="003D4DFF" w:rsidRDefault="007E3FDA">
      <w:pPr>
        <w:pBdr>
          <w:top w:val="single" w:sz="4" w:space="1" w:color="000000"/>
          <w:left w:val="single" w:sz="4" w:space="4" w:color="000000"/>
          <w:bottom w:val="single" w:sz="4" w:space="1" w:color="000000"/>
          <w:right w:val="single" w:sz="4" w:space="4" w:color="000000"/>
        </w:pBdr>
        <w:tabs>
          <w:tab w:val="clear" w:pos="567"/>
        </w:tabs>
        <w:spacing w:line="240" w:lineRule="auto"/>
        <w:rPr>
          <w:szCs w:val="22"/>
          <w:lang w:val="sk-SK"/>
        </w:rPr>
      </w:pPr>
      <w:r w:rsidRPr="003D4DFF">
        <w:rPr>
          <w:b/>
          <w:szCs w:val="22"/>
          <w:lang w:val="sk-SK" w:eastAsia="en-IN"/>
        </w:rPr>
        <w:t>12.</w:t>
      </w:r>
      <w:r w:rsidRPr="003D4DFF">
        <w:rPr>
          <w:b/>
          <w:szCs w:val="22"/>
          <w:lang w:val="sk-SK" w:eastAsia="en-IN"/>
        </w:rPr>
        <w:tab/>
        <w:t>REGISTRAČNÉ ČÍSLO</w:t>
      </w:r>
    </w:p>
    <w:p w14:paraId="4D3486F1" w14:textId="77777777" w:rsidR="007E3FDA" w:rsidRPr="003D4DFF" w:rsidRDefault="007E3FDA">
      <w:pPr>
        <w:tabs>
          <w:tab w:val="clear" w:pos="567"/>
        </w:tabs>
        <w:spacing w:line="240" w:lineRule="auto"/>
        <w:rPr>
          <w:szCs w:val="22"/>
          <w:lang w:val="sk-SK" w:eastAsia="en-IN"/>
        </w:rPr>
      </w:pPr>
    </w:p>
    <w:p w14:paraId="73299880" w14:textId="77777777" w:rsidR="007E3FDA" w:rsidRPr="003D4DFF" w:rsidRDefault="007E3FDA">
      <w:pPr>
        <w:tabs>
          <w:tab w:val="clear" w:pos="567"/>
        </w:tabs>
        <w:spacing w:line="240" w:lineRule="auto"/>
        <w:rPr>
          <w:szCs w:val="22"/>
          <w:lang w:val="sk-SK"/>
        </w:rPr>
      </w:pPr>
      <w:r w:rsidRPr="003D4DFF">
        <w:rPr>
          <w:color w:val="000000"/>
          <w:szCs w:val="22"/>
          <w:lang w:val="sk-SK"/>
        </w:rPr>
        <w:t>EU/1/20/1448/001</w:t>
      </w:r>
    </w:p>
    <w:p w14:paraId="1DCC553F" w14:textId="77777777" w:rsidR="007E3FDA" w:rsidRPr="003D4DFF" w:rsidRDefault="007E3FDA">
      <w:pPr>
        <w:tabs>
          <w:tab w:val="clear" w:pos="567"/>
        </w:tabs>
        <w:spacing w:line="240" w:lineRule="auto"/>
        <w:rPr>
          <w:color w:val="000000"/>
          <w:szCs w:val="22"/>
          <w:lang w:val="sk-SK"/>
        </w:rPr>
      </w:pPr>
    </w:p>
    <w:p w14:paraId="42EF1758" w14:textId="77777777" w:rsidR="007E3FDA" w:rsidRPr="003D4DFF" w:rsidRDefault="007E3FDA">
      <w:pPr>
        <w:tabs>
          <w:tab w:val="clear" w:pos="567"/>
        </w:tabs>
        <w:spacing w:line="240" w:lineRule="auto"/>
        <w:rPr>
          <w:color w:val="000000"/>
          <w:szCs w:val="22"/>
          <w:lang w:val="sk-SK" w:eastAsia="en-IN"/>
        </w:rPr>
      </w:pPr>
    </w:p>
    <w:p w14:paraId="695F736B" w14:textId="77777777" w:rsidR="007E3FDA" w:rsidRPr="003D4DFF" w:rsidRDefault="007E3FDA">
      <w:pPr>
        <w:pBdr>
          <w:top w:val="single" w:sz="4" w:space="1" w:color="000000"/>
          <w:left w:val="single" w:sz="4" w:space="4" w:color="000000"/>
          <w:bottom w:val="single" w:sz="4" w:space="1" w:color="000000"/>
          <w:right w:val="single" w:sz="4" w:space="4" w:color="000000"/>
        </w:pBdr>
        <w:tabs>
          <w:tab w:val="clear" w:pos="567"/>
        </w:tabs>
        <w:spacing w:line="240" w:lineRule="auto"/>
        <w:rPr>
          <w:szCs w:val="22"/>
          <w:lang w:val="sk-SK"/>
        </w:rPr>
      </w:pPr>
      <w:r w:rsidRPr="003D4DFF">
        <w:rPr>
          <w:b/>
          <w:szCs w:val="22"/>
          <w:lang w:val="sk-SK" w:eastAsia="en-IN"/>
        </w:rPr>
        <w:t>13.</w:t>
      </w:r>
      <w:r w:rsidRPr="003D4DFF">
        <w:rPr>
          <w:b/>
          <w:szCs w:val="22"/>
          <w:lang w:val="sk-SK" w:eastAsia="en-IN"/>
        </w:rPr>
        <w:tab/>
        <w:t>ČÍSLO VÝROBNEJ ŠARŽE</w:t>
      </w:r>
    </w:p>
    <w:p w14:paraId="0DDBB1A8" w14:textId="77777777" w:rsidR="007E3FDA" w:rsidRPr="003D4DFF" w:rsidRDefault="007E3FDA">
      <w:pPr>
        <w:tabs>
          <w:tab w:val="clear" w:pos="567"/>
        </w:tabs>
        <w:spacing w:line="240" w:lineRule="auto"/>
        <w:rPr>
          <w:szCs w:val="22"/>
          <w:lang w:val="sk-SK" w:eastAsia="en-IN"/>
        </w:rPr>
      </w:pPr>
    </w:p>
    <w:p w14:paraId="403B2F15" w14:textId="77777777" w:rsidR="007E3FDA" w:rsidRPr="003D4DFF" w:rsidRDefault="007E3FDA">
      <w:pPr>
        <w:tabs>
          <w:tab w:val="clear" w:pos="567"/>
        </w:tabs>
        <w:spacing w:line="240" w:lineRule="auto"/>
        <w:rPr>
          <w:szCs w:val="22"/>
          <w:lang w:val="sk-SK"/>
        </w:rPr>
      </w:pPr>
      <w:r w:rsidRPr="003D4DFF">
        <w:rPr>
          <w:szCs w:val="22"/>
          <w:lang w:val="sk-SK" w:eastAsia="en-IN"/>
        </w:rPr>
        <w:t>Lot</w:t>
      </w:r>
    </w:p>
    <w:p w14:paraId="398A032F" w14:textId="77777777" w:rsidR="007E3FDA" w:rsidRPr="003D4DFF" w:rsidRDefault="007E3FDA">
      <w:pPr>
        <w:tabs>
          <w:tab w:val="clear" w:pos="567"/>
        </w:tabs>
        <w:spacing w:line="240" w:lineRule="auto"/>
        <w:rPr>
          <w:szCs w:val="22"/>
          <w:lang w:val="sk-SK" w:eastAsia="en-IN"/>
        </w:rPr>
      </w:pPr>
    </w:p>
    <w:p w14:paraId="7EA8F1A5" w14:textId="77777777" w:rsidR="007E3FDA" w:rsidRPr="003D4DFF" w:rsidRDefault="007E3FDA">
      <w:pPr>
        <w:tabs>
          <w:tab w:val="clear" w:pos="567"/>
        </w:tabs>
        <w:spacing w:line="240" w:lineRule="auto"/>
        <w:rPr>
          <w:szCs w:val="22"/>
          <w:lang w:val="sk-SK" w:eastAsia="en-IN"/>
        </w:rPr>
      </w:pPr>
    </w:p>
    <w:p w14:paraId="324B4366" w14:textId="77777777" w:rsidR="007E3FDA" w:rsidRPr="003D4DFF" w:rsidRDefault="007E3FDA">
      <w:pPr>
        <w:pBdr>
          <w:top w:val="single" w:sz="4" w:space="1" w:color="000000"/>
          <w:left w:val="single" w:sz="4" w:space="4" w:color="000000"/>
          <w:bottom w:val="single" w:sz="4" w:space="1" w:color="000000"/>
          <w:right w:val="single" w:sz="4" w:space="4" w:color="000000"/>
        </w:pBdr>
        <w:tabs>
          <w:tab w:val="clear" w:pos="567"/>
        </w:tabs>
        <w:spacing w:line="240" w:lineRule="auto"/>
        <w:rPr>
          <w:szCs w:val="22"/>
          <w:lang w:val="sk-SK"/>
        </w:rPr>
      </w:pPr>
      <w:r w:rsidRPr="003D4DFF">
        <w:rPr>
          <w:b/>
          <w:szCs w:val="22"/>
          <w:lang w:val="sk-SK" w:eastAsia="en-IN"/>
        </w:rPr>
        <w:t>14.</w:t>
      </w:r>
      <w:r w:rsidRPr="003D4DFF">
        <w:rPr>
          <w:b/>
          <w:szCs w:val="22"/>
          <w:lang w:val="sk-SK" w:eastAsia="en-IN"/>
        </w:rPr>
        <w:tab/>
        <w:t>ZATRIEDENIE LIEKU PODĽA SPÔSOBU VÝDAJA</w:t>
      </w:r>
    </w:p>
    <w:p w14:paraId="0C656EA8" w14:textId="77777777" w:rsidR="007E3FDA" w:rsidRPr="003D4DFF" w:rsidRDefault="007E3FDA">
      <w:pPr>
        <w:tabs>
          <w:tab w:val="clear" w:pos="567"/>
        </w:tabs>
        <w:spacing w:line="240" w:lineRule="auto"/>
        <w:rPr>
          <w:szCs w:val="22"/>
          <w:lang w:val="sk-SK" w:eastAsia="en-IN"/>
        </w:rPr>
      </w:pPr>
    </w:p>
    <w:p w14:paraId="2A52EB44" w14:textId="77777777" w:rsidR="007E3FDA" w:rsidRPr="003D4DFF" w:rsidRDefault="007E3FDA">
      <w:pPr>
        <w:tabs>
          <w:tab w:val="clear" w:pos="567"/>
        </w:tabs>
        <w:spacing w:line="240" w:lineRule="auto"/>
        <w:rPr>
          <w:szCs w:val="22"/>
          <w:lang w:val="sk-SK" w:eastAsia="en-IN"/>
        </w:rPr>
      </w:pPr>
    </w:p>
    <w:p w14:paraId="4A184713" w14:textId="77777777" w:rsidR="007E3FDA" w:rsidRPr="003D4DFF" w:rsidRDefault="007E3FDA">
      <w:pPr>
        <w:pBdr>
          <w:top w:val="single" w:sz="4" w:space="1" w:color="000000"/>
          <w:left w:val="single" w:sz="4" w:space="4" w:color="000000"/>
          <w:bottom w:val="single" w:sz="4" w:space="1" w:color="000000"/>
          <w:right w:val="single" w:sz="4" w:space="4" w:color="000000"/>
        </w:pBdr>
        <w:tabs>
          <w:tab w:val="clear" w:pos="567"/>
        </w:tabs>
        <w:spacing w:line="240" w:lineRule="auto"/>
        <w:rPr>
          <w:szCs w:val="22"/>
          <w:lang w:val="sk-SK"/>
        </w:rPr>
      </w:pPr>
      <w:r w:rsidRPr="003D4DFF">
        <w:rPr>
          <w:b/>
          <w:szCs w:val="22"/>
          <w:lang w:val="sk-SK" w:eastAsia="en-IN"/>
        </w:rPr>
        <w:t>15.</w:t>
      </w:r>
      <w:r w:rsidRPr="003D4DFF">
        <w:rPr>
          <w:b/>
          <w:szCs w:val="22"/>
          <w:lang w:val="sk-SK" w:eastAsia="en-IN"/>
        </w:rPr>
        <w:tab/>
        <w:t>POKYNY NA POUŽITIE</w:t>
      </w:r>
    </w:p>
    <w:p w14:paraId="206B86A9" w14:textId="77777777" w:rsidR="007E3FDA" w:rsidRPr="003D4DFF" w:rsidRDefault="007E3FDA">
      <w:pPr>
        <w:pStyle w:val="Default"/>
        <w:rPr>
          <w:iCs/>
          <w:color w:val="auto"/>
          <w:sz w:val="22"/>
          <w:szCs w:val="22"/>
          <w:lang w:val="sk-SK" w:eastAsia="en-IN"/>
        </w:rPr>
      </w:pPr>
    </w:p>
    <w:p w14:paraId="5819C44E" w14:textId="77777777" w:rsidR="007E3FDA" w:rsidRPr="003D4DFF" w:rsidRDefault="007E3FDA">
      <w:pPr>
        <w:tabs>
          <w:tab w:val="clear" w:pos="567"/>
        </w:tabs>
        <w:spacing w:line="240" w:lineRule="auto"/>
        <w:rPr>
          <w:iCs/>
          <w:szCs w:val="22"/>
          <w:lang w:val="sk-SK" w:eastAsia="en-IN"/>
        </w:rPr>
      </w:pPr>
    </w:p>
    <w:p w14:paraId="6F8CC60A" w14:textId="77777777" w:rsidR="007E3FDA" w:rsidRPr="003D4DFF" w:rsidRDefault="007E3FDA">
      <w:pPr>
        <w:pBdr>
          <w:top w:val="single" w:sz="4" w:space="1" w:color="000000"/>
          <w:left w:val="single" w:sz="4" w:space="4" w:color="000000"/>
          <w:bottom w:val="single" w:sz="4" w:space="1" w:color="000000"/>
          <w:right w:val="single" w:sz="4" w:space="4" w:color="000000"/>
        </w:pBdr>
        <w:tabs>
          <w:tab w:val="clear" w:pos="567"/>
        </w:tabs>
        <w:spacing w:line="240" w:lineRule="auto"/>
        <w:rPr>
          <w:szCs w:val="22"/>
          <w:lang w:val="sk-SK"/>
        </w:rPr>
      </w:pPr>
      <w:r w:rsidRPr="003D4DFF">
        <w:rPr>
          <w:b/>
          <w:szCs w:val="22"/>
          <w:lang w:val="sk-SK" w:eastAsia="en-IN"/>
        </w:rPr>
        <w:t>16.</w:t>
      </w:r>
      <w:r w:rsidRPr="003D4DFF">
        <w:rPr>
          <w:b/>
          <w:szCs w:val="22"/>
          <w:lang w:val="sk-SK" w:eastAsia="en-IN"/>
        </w:rPr>
        <w:tab/>
        <w:t>INFORMÁCIE V BRAILLOVOM PÍSME</w:t>
      </w:r>
    </w:p>
    <w:p w14:paraId="06966872" w14:textId="77777777" w:rsidR="007E3FDA" w:rsidRPr="003D4DFF" w:rsidRDefault="007E3FDA">
      <w:pPr>
        <w:tabs>
          <w:tab w:val="clear" w:pos="567"/>
        </w:tabs>
        <w:spacing w:line="240" w:lineRule="auto"/>
        <w:rPr>
          <w:szCs w:val="22"/>
          <w:lang w:val="sk-SK" w:eastAsia="en-IN"/>
        </w:rPr>
      </w:pPr>
    </w:p>
    <w:p w14:paraId="533185CD" w14:textId="77777777" w:rsidR="007E3FDA" w:rsidRPr="003D4DFF" w:rsidRDefault="007E3FDA">
      <w:pPr>
        <w:tabs>
          <w:tab w:val="clear" w:pos="567"/>
        </w:tabs>
        <w:spacing w:line="240" w:lineRule="auto"/>
        <w:rPr>
          <w:szCs w:val="22"/>
          <w:lang w:val="sk-SK"/>
        </w:rPr>
      </w:pPr>
      <w:r w:rsidRPr="003D4DFF">
        <w:rPr>
          <w:szCs w:val="22"/>
          <w:highlight w:val="lightGray"/>
          <w:lang w:val="sk-SK"/>
        </w:rPr>
        <w:t>Zdôvodnenie neuvádzať informáciu v Braillovom písme sa akceptuje</w:t>
      </w:r>
      <w:r w:rsidRPr="003D4DFF">
        <w:rPr>
          <w:szCs w:val="22"/>
          <w:shd w:val="clear" w:color="auto" w:fill="CCCCCC"/>
          <w:lang w:val="sk-SK" w:eastAsia="en-IN"/>
        </w:rPr>
        <w:t xml:space="preserve"> </w:t>
      </w:r>
    </w:p>
    <w:p w14:paraId="2DE6DFA4" w14:textId="77777777" w:rsidR="007E3FDA" w:rsidRPr="003D4DFF" w:rsidRDefault="007E3FDA">
      <w:pPr>
        <w:tabs>
          <w:tab w:val="clear" w:pos="567"/>
        </w:tabs>
        <w:spacing w:line="240" w:lineRule="auto"/>
        <w:rPr>
          <w:szCs w:val="22"/>
          <w:shd w:val="clear" w:color="auto" w:fill="CCCCCC"/>
          <w:lang w:val="sk-SK" w:eastAsia="en-IN"/>
        </w:rPr>
      </w:pPr>
    </w:p>
    <w:p w14:paraId="0D1E6C13" w14:textId="77777777" w:rsidR="007E3FDA" w:rsidRPr="003D4DFF" w:rsidRDefault="007E3FDA">
      <w:pPr>
        <w:tabs>
          <w:tab w:val="clear" w:pos="567"/>
        </w:tabs>
        <w:spacing w:line="240" w:lineRule="auto"/>
        <w:rPr>
          <w:szCs w:val="22"/>
          <w:shd w:val="clear" w:color="auto" w:fill="CCCCCC"/>
          <w:lang w:val="sk-SK" w:eastAsia="en-IN"/>
        </w:rPr>
      </w:pPr>
    </w:p>
    <w:p w14:paraId="6324D20B" w14:textId="77777777" w:rsidR="007E3FDA" w:rsidRPr="003D4DFF" w:rsidRDefault="007E3FDA">
      <w:pPr>
        <w:widowControl w:val="0"/>
        <w:pBdr>
          <w:top w:val="single" w:sz="4" w:space="1" w:color="000000"/>
          <w:left w:val="single" w:sz="4" w:space="4" w:color="000000"/>
          <w:bottom w:val="single" w:sz="4" w:space="0" w:color="000000"/>
          <w:right w:val="single" w:sz="4" w:space="4" w:color="000000"/>
        </w:pBdr>
        <w:tabs>
          <w:tab w:val="clear" w:pos="567"/>
        </w:tabs>
        <w:spacing w:line="240" w:lineRule="auto"/>
        <w:rPr>
          <w:szCs w:val="22"/>
          <w:lang w:val="sk-SK"/>
        </w:rPr>
      </w:pPr>
      <w:r w:rsidRPr="003D4DFF">
        <w:rPr>
          <w:b/>
          <w:szCs w:val="22"/>
          <w:lang w:val="sk-SK" w:eastAsia="en-IN"/>
        </w:rPr>
        <w:t>17.</w:t>
      </w:r>
      <w:r w:rsidRPr="003D4DFF">
        <w:rPr>
          <w:b/>
          <w:szCs w:val="22"/>
          <w:lang w:val="sk-SK" w:eastAsia="en-IN"/>
        </w:rPr>
        <w:tab/>
        <w:t>ŠPECIFICKÝ IDENTIFIKÁTOR  – DVOJROZMERNÝ ČIAROVÝ KÓD</w:t>
      </w:r>
    </w:p>
    <w:p w14:paraId="169AD23B" w14:textId="77777777" w:rsidR="007E3FDA" w:rsidRPr="003D4DFF" w:rsidRDefault="007E3FDA">
      <w:pPr>
        <w:tabs>
          <w:tab w:val="clear" w:pos="567"/>
        </w:tabs>
        <w:spacing w:line="240" w:lineRule="auto"/>
        <w:rPr>
          <w:i/>
          <w:szCs w:val="22"/>
          <w:lang w:val="sk-SK" w:eastAsia="en-IN"/>
        </w:rPr>
      </w:pPr>
    </w:p>
    <w:p w14:paraId="4C7FD9EE" w14:textId="77777777" w:rsidR="007E3FDA" w:rsidRPr="003D4DFF" w:rsidRDefault="007E3FDA">
      <w:pPr>
        <w:tabs>
          <w:tab w:val="clear" w:pos="567"/>
        </w:tabs>
        <w:spacing w:line="240" w:lineRule="auto"/>
        <w:rPr>
          <w:szCs w:val="22"/>
          <w:lang w:val="sk-SK"/>
        </w:rPr>
      </w:pPr>
      <w:r w:rsidRPr="003D4DFF">
        <w:rPr>
          <w:szCs w:val="22"/>
          <w:highlight w:val="lightGray"/>
          <w:lang w:val="sk-SK" w:eastAsia="en-IN"/>
        </w:rPr>
        <w:t>Dvojrozmerný čiarový kód so špecifickým identifikátorom</w:t>
      </w:r>
      <w:r w:rsidRPr="003D4DFF">
        <w:rPr>
          <w:szCs w:val="22"/>
          <w:highlight w:val="lightGray"/>
          <w:lang w:val="sk-SK"/>
        </w:rPr>
        <w:t>.</w:t>
      </w:r>
    </w:p>
    <w:p w14:paraId="5FD857A6" w14:textId="77777777" w:rsidR="007E3FDA" w:rsidRPr="003D4DFF" w:rsidRDefault="007E3FDA">
      <w:pPr>
        <w:tabs>
          <w:tab w:val="clear" w:pos="567"/>
        </w:tabs>
        <w:spacing w:line="240" w:lineRule="auto"/>
        <w:rPr>
          <w:szCs w:val="22"/>
          <w:lang w:val="sk-SK" w:eastAsia="en-IN"/>
        </w:rPr>
      </w:pPr>
    </w:p>
    <w:p w14:paraId="09A7737E" w14:textId="77777777" w:rsidR="007E3FDA" w:rsidRPr="003D4DFF" w:rsidRDefault="007E3FDA">
      <w:pPr>
        <w:tabs>
          <w:tab w:val="clear" w:pos="567"/>
        </w:tabs>
        <w:spacing w:line="240" w:lineRule="auto"/>
        <w:rPr>
          <w:szCs w:val="22"/>
          <w:lang w:val="sk-SK" w:eastAsia="en-IN"/>
        </w:rPr>
      </w:pPr>
    </w:p>
    <w:p w14:paraId="780669BC" w14:textId="77777777" w:rsidR="007E3FDA" w:rsidRPr="003D4DFF" w:rsidRDefault="007E3FDA">
      <w:pPr>
        <w:pBdr>
          <w:top w:val="single" w:sz="4" w:space="1" w:color="000000"/>
          <w:left w:val="single" w:sz="4" w:space="4" w:color="000000"/>
          <w:bottom w:val="single" w:sz="4" w:space="0" w:color="000000"/>
          <w:right w:val="single" w:sz="4" w:space="4" w:color="000000"/>
        </w:pBdr>
        <w:tabs>
          <w:tab w:val="clear" w:pos="567"/>
        </w:tabs>
        <w:spacing w:line="240" w:lineRule="auto"/>
        <w:rPr>
          <w:szCs w:val="22"/>
          <w:lang w:val="sk-SK"/>
        </w:rPr>
      </w:pPr>
      <w:r w:rsidRPr="003D4DFF">
        <w:rPr>
          <w:b/>
          <w:szCs w:val="22"/>
          <w:lang w:val="sk-SK" w:eastAsia="en-IN"/>
        </w:rPr>
        <w:t>18.</w:t>
      </w:r>
      <w:r w:rsidRPr="003D4DFF">
        <w:rPr>
          <w:b/>
          <w:szCs w:val="22"/>
          <w:lang w:val="sk-SK" w:eastAsia="en-IN"/>
        </w:rPr>
        <w:tab/>
        <w:t>ŠPECIFICKÝ IDENTIFIKÁTOR - ÚDAJE ČITATEĽNÉ ĽUDSKÝM OKOM</w:t>
      </w:r>
    </w:p>
    <w:p w14:paraId="29133DA5" w14:textId="77777777" w:rsidR="007E3FDA" w:rsidRPr="003D4DFF" w:rsidRDefault="007E3FDA">
      <w:pPr>
        <w:spacing w:line="240" w:lineRule="auto"/>
        <w:rPr>
          <w:i/>
          <w:szCs w:val="22"/>
          <w:lang w:val="sk-SK" w:eastAsia="en-IN"/>
        </w:rPr>
      </w:pPr>
    </w:p>
    <w:p w14:paraId="6230AF97" w14:textId="77777777" w:rsidR="007E3FDA" w:rsidRPr="003D4DFF" w:rsidRDefault="007E3FDA">
      <w:pPr>
        <w:tabs>
          <w:tab w:val="clear" w:pos="567"/>
        </w:tabs>
        <w:spacing w:line="240" w:lineRule="auto"/>
        <w:rPr>
          <w:szCs w:val="22"/>
          <w:lang w:val="sk-SK"/>
        </w:rPr>
      </w:pPr>
      <w:r w:rsidRPr="003D4DFF">
        <w:rPr>
          <w:szCs w:val="22"/>
          <w:lang w:val="sk-SK"/>
        </w:rPr>
        <w:t xml:space="preserve">PC </w:t>
      </w:r>
    </w:p>
    <w:p w14:paraId="00CD2D18" w14:textId="77777777" w:rsidR="007E3FDA" w:rsidRPr="003D4DFF" w:rsidRDefault="007E3FDA">
      <w:pPr>
        <w:tabs>
          <w:tab w:val="clear" w:pos="567"/>
        </w:tabs>
        <w:spacing w:line="240" w:lineRule="auto"/>
        <w:rPr>
          <w:szCs w:val="22"/>
          <w:lang w:val="sk-SK"/>
        </w:rPr>
      </w:pPr>
      <w:r w:rsidRPr="003D4DFF">
        <w:rPr>
          <w:szCs w:val="22"/>
          <w:lang w:val="sk-SK"/>
        </w:rPr>
        <w:t>SN</w:t>
      </w:r>
    </w:p>
    <w:p w14:paraId="5A47A126" w14:textId="77777777" w:rsidR="007E3FDA" w:rsidRPr="003D4DFF" w:rsidRDefault="007E3FDA">
      <w:pPr>
        <w:tabs>
          <w:tab w:val="clear" w:pos="567"/>
        </w:tabs>
        <w:spacing w:line="240" w:lineRule="auto"/>
        <w:rPr>
          <w:szCs w:val="22"/>
          <w:lang w:val="sk-SK"/>
        </w:rPr>
      </w:pPr>
      <w:r w:rsidRPr="003D4DFF">
        <w:rPr>
          <w:szCs w:val="22"/>
          <w:lang w:val="sk-SK"/>
        </w:rPr>
        <w:t>NN</w:t>
      </w:r>
    </w:p>
    <w:p w14:paraId="08FE07D3" w14:textId="77777777" w:rsidR="007E3FDA" w:rsidRPr="003D4DFF" w:rsidRDefault="007E3FDA">
      <w:pPr>
        <w:pageBreakBefore/>
        <w:pBdr>
          <w:top w:val="single" w:sz="4" w:space="1" w:color="000000"/>
          <w:left w:val="single" w:sz="4" w:space="4" w:color="000000"/>
          <w:bottom w:val="single" w:sz="4" w:space="1" w:color="000000"/>
          <w:right w:val="single" w:sz="4" w:space="4" w:color="000000"/>
        </w:pBdr>
        <w:tabs>
          <w:tab w:val="clear" w:pos="567"/>
        </w:tabs>
        <w:spacing w:line="240" w:lineRule="auto"/>
        <w:rPr>
          <w:b/>
          <w:szCs w:val="22"/>
          <w:lang w:val="sk-SK" w:eastAsia="en-IN"/>
        </w:rPr>
      </w:pPr>
    </w:p>
    <w:p w14:paraId="147EE081" w14:textId="77777777" w:rsidR="007E3FDA" w:rsidRPr="003D4DFF" w:rsidRDefault="007E3FDA">
      <w:pPr>
        <w:pBdr>
          <w:top w:val="single" w:sz="4" w:space="1" w:color="000000"/>
          <w:left w:val="single" w:sz="4" w:space="4" w:color="000000"/>
          <w:bottom w:val="single" w:sz="4" w:space="1" w:color="000000"/>
          <w:right w:val="single" w:sz="4" w:space="4" w:color="000000"/>
        </w:pBdr>
        <w:tabs>
          <w:tab w:val="clear" w:pos="567"/>
        </w:tabs>
        <w:spacing w:line="240" w:lineRule="auto"/>
        <w:rPr>
          <w:szCs w:val="22"/>
          <w:lang w:val="sk-SK"/>
        </w:rPr>
      </w:pPr>
      <w:r w:rsidRPr="003D4DFF">
        <w:rPr>
          <w:b/>
          <w:caps/>
          <w:szCs w:val="22"/>
          <w:lang w:val="sk-SK" w:eastAsia="en-IN"/>
        </w:rPr>
        <w:t>Minimálne údaje, ktoré majú byť uvedenÉ na malom vnútornom obale</w:t>
      </w:r>
    </w:p>
    <w:p w14:paraId="627766D7" w14:textId="77777777" w:rsidR="007E3FDA" w:rsidRPr="003D4DFF" w:rsidRDefault="007E3FDA">
      <w:pPr>
        <w:pBdr>
          <w:top w:val="single" w:sz="4" w:space="1" w:color="000000"/>
          <w:left w:val="single" w:sz="4" w:space="4" w:color="000000"/>
          <w:bottom w:val="single" w:sz="4" w:space="1" w:color="000000"/>
          <w:right w:val="single" w:sz="4" w:space="4" w:color="000000"/>
        </w:pBdr>
        <w:tabs>
          <w:tab w:val="clear" w:pos="567"/>
        </w:tabs>
        <w:spacing w:line="240" w:lineRule="auto"/>
        <w:rPr>
          <w:b/>
          <w:caps/>
          <w:szCs w:val="22"/>
          <w:lang w:val="sk-SK" w:eastAsia="en-IN"/>
        </w:rPr>
      </w:pPr>
    </w:p>
    <w:p w14:paraId="19B125DE" w14:textId="77777777" w:rsidR="007E3FDA" w:rsidRPr="003D4DFF" w:rsidRDefault="007E3FDA">
      <w:pPr>
        <w:pBdr>
          <w:top w:val="single" w:sz="4" w:space="1" w:color="000000"/>
          <w:left w:val="single" w:sz="4" w:space="4" w:color="000000"/>
          <w:bottom w:val="single" w:sz="4" w:space="1" w:color="000000"/>
          <w:right w:val="single" w:sz="4" w:space="4" w:color="000000"/>
        </w:pBdr>
        <w:tabs>
          <w:tab w:val="clear" w:pos="567"/>
        </w:tabs>
        <w:spacing w:line="240" w:lineRule="auto"/>
        <w:rPr>
          <w:szCs w:val="22"/>
          <w:lang w:val="sk-SK"/>
        </w:rPr>
      </w:pPr>
      <w:r w:rsidRPr="003D4DFF">
        <w:rPr>
          <w:b/>
          <w:caps/>
          <w:szCs w:val="22"/>
          <w:lang w:val="sk-SK" w:eastAsia="en-IN"/>
        </w:rPr>
        <w:t>štítok injekčnej liekovky</w:t>
      </w:r>
    </w:p>
    <w:p w14:paraId="3C066E5F" w14:textId="77777777" w:rsidR="007E3FDA" w:rsidRPr="003D4DFF" w:rsidRDefault="007E3FDA">
      <w:pPr>
        <w:tabs>
          <w:tab w:val="clear" w:pos="567"/>
        </w:tabs>
        <w:spacing w:line="240" w:lineRule="auto"/>
        <w:rPr>
          <w:b/>
          <w:szCs w:val="22"/>
          <w:lang w:val="sk-SK" w:eastAsia="en-IN"/>
        </w:rPr>
      </w:pPr>
    </w:p>
    <w:p w14:paraId="5DC4F93E" w14:textId="77777777" w:rsidR="007E3FDA" w:rsidRPr="003D4DFF" w:rsidRDefault="007E3FDA">
      <w:pPr>
        <w:tabs>
          <w:tab w:val="clear" w:pos="567"/>
        </w:tabs>
        <w:spacing w:line="240" w:lineRule="auto"/>
        <w:rPr>
          <w:b/>
          <w:szCs w:val="22"/>
          <w:lang w:val="sk-SK" w:eastAsia="en-IN"/>
        </w:rPr>
      </w:pPr>
    </w:p>
    <w:p w14:paraId="689AAB58" w14:textId="77777777" w:rsidR="007E3FDA" w:rsidRPr="003D4DFF" w:rsidRDefault="007E3FDA">
      <w:pPr>
        <w:pBdr>
          <w:top w:val="single" w:sz="4" w:space="1" w:color="000000"/>
          <w:left w:val="single" w:sz="4" w:space="4" w:color="000000"/>
          <w:bottom w:val="single" w:sz="4" w:space="1" w:color="000000"/>
          <w:right w:val="single" w:sz="4" w:space="4" w:color="000000"/>
        </w:pBdr>
        <w:tabs>
          <w:tab w:val="clear" w:pos="567"/>
        </w:tabs>
        <w:spacing w:line="240" w:lineRule="auto"/>
        <w:rPr>
          <w:szCs w:val="22"/>
          <w:lang w:val="sk-SK"/>
        </w:rPr>
      </w:pPr>
      <w:r w:rsidRPr="003D4DFF">
        <w:rPr>
          <w:b/>
          <w:szCs w:val="22"/>
          <w:lang w:val="sk-SK" w:eastAsia="en-IN"/>
        </w:rPr>
        <w:t>1.</w:t>
      </w:r>
      <w:r w:rsidRPr="003D4DFF">
        <w:rPr>
          <w:b/>
          <w:szCs w:val="22"/>
          <w:lang w:val="sk-SK" w:eastAsia="en-IN"/>
        </w:rPr>
        <w:tab/>
        <w:t>NÁZOV LIEKU A CESTA PODÁVANIA</w:t>
      </w:r>
    </w:p>
    <w:p w14:paraId="10AC376C" w14:textId="77777777" w:rsidR="007E3FDA" w:rsidRPr="003D4DFF" w:rsidRDefault="007E3FDA">
      <w:pPr>
        <w:tabs>
          <w:tab w:val="clear" w:pos="567"/>
        </w:tabs>
        <w:spacing w:line="240" w:lineRule="auto"/>
        <w:ind w:left="567" w:hanging="567"/>
        <w:rPr>
          <w:b/>
          <w:szCs w:val="22"/>
          <w:lang w:val="sk-SK" w:eastAsia="en-IN"/>
        </w:rPr>
      </w:pPr>
    </w:p>
    <w:p w14:paraId="39D6E5A7" w14:textId="77777777" w:rsidR="007E3FDA" w:rsidRPr="003D4DFF" w:rsidRDefault="007E3FDA">
      <w:pPr>
        <w:rPr>
          <w:szCs w:val="22"/>
          <w:lang w:val="sk-SK"/>
        </w:rPr>
      </w:pPr>
      <w:r w:rsidRPr="003D4DFF">
        <w:rPr>
          <w:szCs w:val="22"/>
          <w:lang w:val="sk-SK" w:eastAsia="en-IN"/>
        </w:rPr>
        <w:t>Cabazitaxel Accord</w:t>
      </w:r>
      <w:r w:rsidRPr="003D4DFF">
        <w:rPr>
          <w:szCs w:val="22"/>
          <w:lang w:val="sk-SK"/>
        </w:rPr>
        <w:t xml:space="preserve"> 20 mg/ml </w:t>
      </w:r>
      <w:r w:rsidR="007F07E4" w:rsidRPr="003D4DFF">
        <w:rPr>
          <w:szCs w:val="22"/>
          <w:lang w:val="sk-SK" w:eastAsia="sk-SK"/>
        </w:rPr>
        <w:t>infúzny koncentrát</w:t>
      </w:r>
    </w:p>
    <w:p w14:paraId="04351316" w14:textId="77777777" w:rsidR="007E3FDA" w:rsidRPr="003D4DFF" w:rsidRDefault="007E3FDA">
      <w:pPr>
        <w:tabs>
          <w:tab w:val="clear" w:pos="567"/>
        </w:tabs>
        <w:spacing w:line="240" w:lineRule="auto"/>
        <w:rPr>
          <w:szCs w:val="22"/>
          <w:lang w:val="sk-SK"/>
        </w:rPr>
      </w:pPr>
      <w:r w:rsidRPr="003D4DFF">
        <w:rPr>
          <w:szCs w:val="22"/>
          <w:lang w:val="sk-SK" w:eastAsia="en-IN"/>
        </w:rPr>
        <w:t>i.v.</w:t>
      </w:r>
    </w:p>
    <w:p w14:paraId="0329D730" w14:textId="77777777" w:rsidR="007E3FDA" w:rsidRPr="003D4DFF" w:rsidRDefault="007E3FDA">
      <w:pPr>
        <w:tabs>
          <w:tab w:val="clear" w:pos="567"/>
        </w:tabs>
        <w:spacing w:line="240" w:lineRule="auto"/>
        <w:rPr>
          <w:szCs w:val="22"/>
          <w:lang w:val="sk-SK" w:eastAsia="en-IN"/>
        </w:rPr>
      </w:pPr>
    </w:p>
    <w:p w14:paraId="7730F5A5" w14:textId="77777777" w:rsidR="007E3FDA" w:rsidRPr="003D4DFF" w:rsidRDefault="007E3FDA">
      <w:pPr>
        <w:tabs>
          <w:tab w:val="clear" w:pos="567"/>
        </w:tabs>
        <w:spacing w:line="240" w:lineRule="auto"/>
        <w:rPr>
          <w:szCs w:val="22"/>
          <w:lang w:val="sk-SK" w:eastAsia="en-IN"/>
        </w:rPr>
      </w:pPr>
    </w:p>
    <w:p w14:paraId="2C4CB767" w14:textId="77777777" w:rsidR="007E3FDA" w:rsidRPr="003D4DFF" w:rsidRDefault="007E3FDA">
      <w:pPr>
        <w:pBdr>
          <w:top w:val="single" w:sz="4" w:space="1" w:color="000000"/>
          <w:left w:val="single" w:sz="4" w:space="4" w:color="000000"/>
          <w:bottom w:val="single" w:sz="4" w:space="1" w:color="000000"/>
          <w:right w:val="single" w:sz="4" w:space="4" w:color="000000"/>
        </w:pBdr>
        <w:tabs>
          <w:tab w:val="clear" w:pos="567"/>
        </w:tabs>
        <w:spacing w:line="240" w:lineRule="auto"/>
        <w:rPr>
          <w:szCs w:val="22"/>
          <w:lang w:val="sk-SK"/>
        </w:rPr>
      </w:pPr>
      <w:r w:rsidRPr="003D4DFF">
        <w:rPr>
          <w:b/>
          <w:szCs w:val="22"/>
          <w:lang w:val="sk-SK" w:eastAsia="en-IN"/>
        </w:rPr>
        <w:t>2.</w:t>
      </w:r>
      <w:r w:rsidRPr="003D4DFF">
        <w:rPr>
          <w:b/>
          <w:szCs w:val="22"/>
          <w:lang w:val="sk-SK" w:eastAsia="en-IN"/>
        </w:rPr>
        <w:tab/>
        <w:t>SPÔSOB PODÁVANIA</w:t>
      </w:r>
    </w:p>
    <w:p w14:paraId="1624A996" w14:textId="77777777" w:rsidR="007E3FDA" w:rsidRPr="003D4DFF" w:rsidRDefault="007E3FDA">
      <w:pPr>
        <w:tabs>
          <w:tab w:val="clear" w:pos="567"/>
        </w:tabs>
        <w:spacing w:line="240" w:lineRule="auto"/>
        <w:rPr>
          <w:b/>
          <w:szCs w:val="22"/>
          <w:lang w:val="sk-SK" w:eastAsia="en-IN"/>
        </w:rPr>
      </w:pPr>
    </w:p>
    <w:p w14:paraId="178A97B1" w14:textId="77777777" w:rsidR="007E3FDA" w:rsidRPr="003D4DFF" w:rsidRDefault="007E3FDA">
      <w:pPr>
        <w:tabs>
          <w:tab w:val="clear" w:pos="567"/>
        </w:tabs>
        <w:spacing w:line="240" w:lineRule="auto"/>
        <w:rPr>
          <w:b/>
          <w:szCs w:val="22"/>
          <w:lang w:val="sk-SK" w:eastAsia="en-IN"/>
        </w:rPr>
      </w:pPr>
    </w:p>
    <w:p w14:paraId="3AEA1D9E" w14:textId="77777777" w:rsidR="007E3FDA" w:rsidRPr="003D4DFF" w:rsidRDefault="007E3FDA">
      <w:pPr>
        <w:pBdr>
          <w:top w:val="single" w:sz="4" w:space="1" w:color="000000"/>
          <w:left w:val="single" w:sz="4" w:space="4" w:color="000000"/>
          <w:bottom w:val="single" w:sz="4" w:space="0" w:color="000000"/>
          <w:right w:val="single" w:sz="4" w:space="4" w:color="000000"/>
        </w:pBdr>
        <w:tabs>
          <w:tab w:val="clear" w:pos="567"/>
        </w:tabs>
        <w:spacing w:line="240" w:lineRule="auto"/>
        <w:rPr>
          <w:szCs w:val="22"/>
          <w:lang w:val="sk-SK"/>
        </w:rPr>
      </w:pPr>
      <w:r w:rsidRPr="003D4DFF">
        <w:rPr>
          <w:b/>
          <w:szCs w:val="22"/>
          <w:lang w:val="sk-SK" w:eastAsia="en-IN"/>
        </w:rPr>
        <w:t>3.</w:t>
      </w:r>
      <w:r w:rsidRPr="003D4DFF">
        <w:rPr>
          <w:b/>
          <w:szCs w:val="22"/>
          <w:lang w:val="sk-SK" w:eastAsia="en-IN"/>
        </w:rPr>
        <w:tab/>
        <w:t>DÁTUM EXSPIRÁCIE</w:t>
      </w:r>
    </w:p>
    <w:p w14:paraId="427F18B4" w14:textId="77777777" w:rsidR="007E3FDA" w:rsidRPr="003D4DFF" w:rsidRDefault="007E3FDA">
      <w:pPr>
        <w:tabs>
          <w:tab w:val="clear" w:pos="567"/>
        </w:tabs>
        <w:spacing w:line="240" w:lineRule="auto"/>
        <w:rPr>
          <w:b/>
          <w:szCs w:val="22"/>
          <w:lang w:val="sk-SK" w:eastAsia="en-IN"/>
        </w:rPr>
      </w:pPr>
    </w:p>
    <w:p w14:paraId="20E39738" w14:textId="77777777" w:rsidR="007E3FDA" w:rsidRPr="003D4DFF" w:rsidRDefault="007E3FDA">
      <w:pPr>
        <w:tabs>
          <w:tab w:val="clear" w:pos="567"/>
        </w:tabs>
        <w:spacing w:line="240" w:lineRule="auto"/>
        <w:rPr>
          <w:szCs w:val="22"/>
          <w:lang w:val="sk-SK"/>
        </w:rPr>
      </w:pPr>
      <w:r w:rsidRPr="003D4DFF">
        <w:rPr>
          <w:szCs w:val="22"/>
          <w:lang w:val="sk-SK" w:eastAsia="en-IN"/>
        </w:rPr>
        <w:t>EXP</w:t>
      </w:r>
    </w:p>
    <w:p w14:paraId="562D136A" w14:textId="77777777" w:rsidR="007E3FDA" w:rsidRPr="003D4DFF" w:rsidRDefault="007E3FDA">
      <w:pPr>
        <w:tabs>
          <w:tab w:val="clear" w:pos="567"/>
        </w:tabs>
        <w:spacing w:line="240" w:lineRule="auto"/>
        <w:rPr>
          <w:szCs w:val="22"/>
          <w:lang w:val="sk-SK" w:eastAsia="en-IN"/>
        </w:rPr>
      </w:pPr>
    </w:p>
    <w:p w14:paraId="1A4E9BB5" w14:textId="77777777" w:rsidR="007E3FDA" w:rsidRPr="003D4DFF" w:rsidRDefault="007E3FDA">
      <w:pPr>
        <w:tabs>
          <w:tab w:val="clear" w:pos="567"/>
        </w:tabs>
        <w:spacing w:line="240" w:lineRule="auto"/>
        <w:rPr>
          <w:szCs w:val="22"/>
          <w:lang w:val="sk-SK" w:eastAsia="en-IN"/>
        </w:rPr>
      </w:pPr>
    </w:p>
    <w:p w14:paraId="54B82C32" w14:textId="77777777" w:rsidR="007E3FDA" w:rsidRPr="003D4DFF" w:rsidRDefault="007E3FDA">
      <w:pPr>
        <w:pBdr>
          <w:top w:val="single" w:sz="4" w:space="1" w:color="000000"/>
          <w:left w:val="single" w:sz="4" w:space="4" w:color="000000"/>
          <w:bottom w:val="single" w:sz="4" w:space="1" w:color="000000"/>
          <w:right w:val="single" w:sz="4" w:space="4" w:color="000000"/>
        </w:pBdr>
        <w:tabs>
          <w:tab w:val="clear" w:pos="567"/>
        </w:tabs>
        <w:spacing w:line="240" w:lineRule="auto"/>
        <w:rPr>
          <w:szCs w:val="22"/>
          <w:lang w:val="sk-SK"/>
        </w:rPr>
      </w:pPr>
      <w:r w:rsidRPr="003D4DFF">
        <w:rPr>
          <w:b/>
          <w:szCs w:val="22"/>
          <w:lang w:val="sk-SK" w:eastAsia="en-IN"/>
        </w:rPr>
        <w:t>4.</w:t>
      </w:r>
      <w:r w:rsidRPr="003D4DFF">
        <w:rPr>
          <w:b/>
          <w:szCs w:val="22"/>
          <w:lang w:val="sk-SK" w:eastAsia="en-IN"/>
        </w:rPr>
        <w:tab/>
        <w:t>ČÍSLO VÝROBNEJ ŠARŽE</w:t>
      </w:r>
    </w:p>
    <w:p w14:paraId="388451E8" w14:textId="77777777" w:rsidR="007E3FDA" w:rsidRPr="003D4DFF" w:rsidRDefault="007E3FDA">
      <w:pPr>
        <w:tabs>
          <w:tab w:val="clear" w:pos="567"/>
        </w:tabs>
        <w:spacing w:line="240" w:lineRule="auto"/>
        <w:ind w:right="113"/>
        <w:rPr>
          <w:b/>
          <w:szCs w:val="22"/>
          <w:lang w:val="sk-SK" w:eastAsia="en-IN"/>
        </w:rPr>
      </w:pPr>
    </w:p>
    <w:p w14:paraId="4746FFA8" w14:textId="77777777" w:rsidR="007E3FDA" w:rsidRPr="003D4DFF" w:rsidRDefault="007E3FDA">
      <w:pPr>
        <w:tabs>
          <w:tab w:val="clear" w:pos="567"/>
        </w:tabs>
        <w:spacing w:line="240" w:lineRule="auto"/>
        <w:ind w:right="113"/>
        <w:rPr>
          <w:szCs w:val="22"/>
          <w:lang w:val="sk-SK"/>
        </w:rPr>
      </w:pPr>
      <w:r w:rsidRPr="003D4DFF">
        <w:rPr>
          <w:szCs w:val="22"/>
          <w:lang w:val="sk-SK" w:eastAsia="en-IN"/>
        </w:rPr>
        <w:t>Lot</w:t>
      </w:r>
    </w:p>
    <w:p w14:paraId="09CAA9B9" w14:textId="77777777" w:rsidR="007E3FDA" w:rsidRPr="003D4DFF" w:rsidRDefault="007E3FDA">
      <w:pPr>
        <w:tabs>
          <w:tab w:val="clear" w:pos="567"/>
        </w:tabs>
        <w:spacing w:line="240" w:lineRule="auto"/>
        <w:ind w:right="113"/>
        <w:rPr>
          <w:szCs w:val="22"/>
          <w:lang w:val="sk-SK" w:eastAsia="en-IN"/>
        </w:rPr>
      </w:pPr>
    </w:p>
    <w:p w14:paraId="3EDDE1F1" w14:textId="77777777" w:rsidR="007E3FDA" w:rsidRPr="003D4DFF" w:rsidRDefault="007E3FDA">
      <w:pPr>
        <w:tabs>
          <w:tab w:val="clear" w:pos="567"/>
        </w:tabs>
        <w:spacing w:line="240" w:lineRule="auto"/>
        <w:ind w:right="113"/>
        <w:rPr>
          <w:szCs w:val="22"/>
          <w:lang w:val="sk-SK" w:eastAsia="en-IN"/>
        </w:rPr>
      </w:pPr>
    </w:p>
    <w:p w14:paraId="6131BC2E" w14:textId="77777777" w:rsidR="007E3FDA" w:rsidRPr="003D4DFF" w:rsidRDefault="007E3FDA">
      <w:pPr>
        <w:pBdr>
          <w:top w:val="single" w:sz="4" w:space="1" w:color="000000"/>
          <w:left w:val="single" w:sz="4" w:space="4" w:color="000000"/>
          <w:bottom w:val="single" w:sz="4" w:space="1" w:color="000000"/>
          <w:right w:val="single" w:sz="4" w:space="4" w:color="000000"/>
        </w:pBdr>
        <w:tabs>
          <w:tab w:val="clear" w:pos="567"/>
        </w:tabs>
        <w:spacing w:line="240" w:lineRule="auto"/>
        <w:rPr>
          <w:szCs w:val="22"/>
          <w:lang w:val="sk-SK"/>
        </w:rPr>
      </w:pPr>
      <w:r w:rsidRPr="003D4DFF">
        <w:rPr>
          <w:b/>
          <w:szCs w:val="22"/>
          <w:lang w:val="sk-SK" w:eastAsia="en-IN"/>
        </w:rPr>
        <w:t>5.</w:t>
      </w:r>
      <w:r w:rsidRPr="003D4DFF">
        <w:rPr>
          <w:b/>
          <w:szCs w:val="22"/>
          <w:lang w:val="sk-SK" w:eastAsia="en-IN"/>
        </w:rPr>
        <w:tab/>
        <w:t>OBSAH V HMOTNOSTNÝCH, OBJEMOVÝCH ALEBO KUSOVÝCH JEDNOTKÁCH</w:t>
      </w:r>
    </w:p>
    <w:p w14:paraId="4C0D248D" w14:textId="77777777" w:rsidR="007E3FDA" w:rsidRPr="003D4DFF" w:rsidRDefault="007E3FDA">
      <w:pPr>
        <w:tabs>
          <w:tab w:val="clear" w:pos="567"/>
        </w:tabs>
        <w:spacing w:line="240" w:lineRule="auto"/>
        <w:ind w:right="113"/>
        <w:rPr>
          <w:b/>
          <w:szCs w:val="22"/>
          <w:lang w:val="sk-SK" w:eastAsia="en-IN"/>
        </w:rPr>
      </w:pPr>
    </w:p>
    <w:p w14:paraId="2F400805" w14:textId="77777777" w:rsidR="007E3FDA" w:rsidRPr="003D4DFF" w:rsidRDefault="007E3FDA">
      <w:pPr>
        <w:tabs>
          <w:tab w:val="clear" w:pos="567"/>
        </w:tabs>
        <w:spacing w:line="240" w:lineRule="auto"/>
        <w:ind w:right="113"/>
        <w:rPr>
          <w:szCs w:val="22"/>
          <w:lang w:val="sk-SK"/>
        </w:rPr>
      </w:pPr>
      <w:r w:rsidRPr="003D4DFF">
        <w:rPr>
          <w:szCs w:val="22"/>
          <w:lang w:val="sk-SK" w:eastAsia="en-IN"/>
        </w:rPr>
        <w:t>60 mg/3 ml</w:t>
      </w:r>
    </w:p>
    <w:p w14:paraId="468076A4" w14:textId="77777777" w:rsidR="007E3FDA" w:rsidRPr="003D4DFF" w:rsidRDefault="007E3FDA">
      <w:pPr>
        <w:tabs>
          <w:tab w:val="clear" w:pos="567"/>
        </w:tabs>
        <w:spacing w:line="240" w:lineRule="auto"/>
        <w:ind w:right="113"/>
        <w:rPr>
          <w:szCs w:val="22"/>
          <w:lang w:val="sk-SK" w:eastAsia="en-IN"/>
        </w:rPr>
      </w:pPr>
    </w:p>
    <w:p w14:paraId="49544EB7" w14:textId="77777777" w:rsidR="007E3FDA" w:rsidRPr="003D4DFF" w:rsidRDefault="007E3FDA">
      <w:pPr>
        <w:tabs>
          <w:tab w:val="clear" w:pos="567"/>
        </w:tabs>
        <w:spacing w:line="240" w:lineRule="auto"/>
        <w:ind w:right="113"/>
        <w:rPr>
          <w:szCs w:val="22"/>
          <w:lang w:val="sk-SK" w:eastAsia="en-IN"/>
        </w:rPr>
      </w:pPr>
    </w:p>
    <w:p w14:paraId="425C93DA" w14:textId="77777777" w:rsidR="007E3FDA" w:rsidRPr="003D4DFF" w:rsidRDefault="007E3FDA">
      <w:pPr>
        <w:pBdr>
          <w:top w:val="single" w:sz="4" w:space="1" w:color="000000"/>
          <w:left w:val="single" w:sz="4" w:space="4" w:color="000000"/>
          <w:bottom w:val="single" w:sz="4" w:space="1" w:color="000000"/>
          <w:right w:val="single" w:sz="4" w:space="4" w:color="000000"/>
        </w:pBdr>
        <w:tabs>
          <w:tab w:val="clear" w:pos="567"/>
        </w:tabs>
        <w:spacing w:line="240" w:lineRule="auto"/>
        <w:rPr>
          <w:szCs w:val="22"/>
          <w:lang w:val="sk-SK"/>
        </w:rPr>
      </w:pPr>
      <w:r w:rsidRPr="003D4DFF">
        <w:rPr>
          <w:b/>
          <w:szCs w:val="22"/>
          <w:lang w:val="sk-SK" w:eastAsia="en-IN"/>
        </w:rPr>
        <w:t>6.</w:t>
      </w:r>
      <w:r w:rsidRPr="003D4DFF">
        <w:rPr>
          <w:b/>
          <w:szCs w:val="22"/>
          <w:lang w:val="sk-SK" w:eastAsia="en-IN"/>
        </w:rPr>
        <w:tab/>
        <w:t>INÉ</w:t>
      </w:r>
    </w:p>
    <w:p w14:paraId="74A0F612" w14:textId="77777777" w:rsidR="007E3FDA" w:rsidRPr="003D4DFF" w:rsidRDefault="007E3FDA">
      <w:pPr>
        <w:tabs>
          <w:tab w:val="clear" w:pos="567"/>
        </w:tabs>
        <w:spacing w:line="240" w:lineRule="auto"/>
        <w:rPr>
          <w:b/>
          <w:szCs w:val="22"/>
          <w:lang w:val="sk-SK" w:eastAsia="en-IN"/>
        </w:rPr>
      </w:pPr>
    </w:p>
    <w:p w14:paraId="5E0D159C" w14:textId="77777777" w:rsidR="007E3FDA" w:rsidRPr="003D4DFF" w:rsidRDefault="007E3FDA">
      <w:pPr>
        <w:tabs>
          <w:tab w:val="clear" w:pos="567"/>
        </w:tabs>
        <w:spacing w:line="240" w:lineRule="auto"/>
        <w:ind w:right="113"/>
        <w:rPr>
          <w:szCs w:val="22"/>
          <w:lang w:val="sk-SK"/>
        </w:rPr>
      </w:pPr>
      <w:r w:rsidRPr="003D4DFF">
        <w:rPr>
          <w:szCs w:val="22"/>
          <w:lang w:val="sk-SK" w:eastAsia="en-IN"/>
        </w:rPr>
        <w:t>CYTOTOXICKÉ</w:t>
      </w:r>
    </w:p>
    <w:p w14:paraId="3702F24A" w14:textId="77777777" w:rsidR="007E3FDA" w:rsidRPr="003D4DFF" w:rsidRDefault="007E3FDA">
      <w:pPr>
        <w:pageBreakBefore/>
        <w:tabs>
          <w:tab w:val="clear" w:pos="567"/>
        </w:tabs>
        <w:spacing w:line="240" w:lineRule="auto"/>
        <w:ind w:right="113"/>
        <w:rPr>
          <w:b/>
          <w:szCs w:val="22"/>
          <w:u w:val="single"/>
          <w:lang w:val="sk-SK" w:eastAsia="en-IN"/>
        </w:rPr>
      </w:pPr>
    </w:p>
    <w:p w14:paraId="0715DAF3" w14:textId="77777777" w:rsidR="007E3FDA" w:rsidRPr="003D4DFF" w:rsidRDefault="007E3FDA">
      <w:pPr>
        <w:tabs>
          <w:tab w:val="clear" w:pos="567"/>
        </w:tabs>
        <w:spacing w:line="240" w:lineRule="auto"/>
        <w:ind w:right="113"/>
        <w:rPr>
          <w:b/>
          <w:szCs w:val="22"/>
          <w:u w:val="single"/>
          <w:lang w:val="sk-SK" w:eastAsia="en-IN"/>
        </w:rPr>
      </w:pPr>
    </w:p>
    <w:p w14:paraId="6C7D5C7D" w14:textId="77777777" w:rsidR="007E3FDA" w:rsidRPr="003D4DFF" w:rsidRDefault="007E3FDA">
      <w:pPr>
        <w:tabs>
          <w:tab w:val="clear" w:pos="567"/>
        </w:tabs>
        <w:spacing w:line="240" w:lineRule="auto"/>
        <w:jc w:val="center"/>
        <w:rPr>
          <w:b/>
          <w:szCs w:val="22"/>
          <w:u w:val="single"/>
          <w:lang w:val="sk-SK" w:eastAsia="en-IN"/>
        </w:rPr>
      </w:pPr>
    </w:p>
    <w:p w14:paraId="20521ACD" w14:textId="77777777" w:rsidR="007E3FDA" w:rsidRPr="003D4DFF" w:rsidRDefault="007E3FDA">
      <w:pPr>
        <w:tabs>
          <w:tab w:val="clear" w:pos="567"/>
        </w:tabs>
        <w:spacing w:line="240" w:lineRule="auto"/>
        <w:jc w:val="center"/>
        <w:rPr>
          <w:b/>
          <w:szCs w:val="22"/>
          <w:u w:val="single"/>
          <w:lang w:val="sk-SK" w:eastAsia="en-IN"/>
        </w:rPr>
      </w:pPr>
    </w:p>
    <w:p w14:paraId="08DAF9D3" w14:textId="77777777" w:rsidR="007E3FDA" w:rsidRPr="003D4DFF" w:rsidRDefault="007E3FDA">
      <w:pPr>
        <w:tabs>
          <w:tab w:val="clear" w:pos="567"/>
        </w:tabs>
        <w:spacing w:line="240" w:lineRule="auto"/>
        <w:jc w:val="center"/>
        <w:rPr>
          <w:b/>
          <w:szCs w:val="22"/>
          <w:u w:val="single"/>
          <w:lang w:val="sk-SK" w:eastAsia="en-IN"/>
        </w:rPr>
      </w:pPr>
    </w:p>
    <w:p w14:paraId="53AED4D7" w14:textId="77777777" w:rsidR="007E3FDA" w:rsidRPr="003D4DFF" w:rsidRDefault="007E3FDA">
      <w:pPr>
        <w:tabs>
          <w:tab w:val="clear" w:pos="567"/>
        </w:tabs>
        <w:spacing w:line="240" w:lineRule="auto"/>
        <w:jc w:val="center"/>
        <w:rPr>
          <w:b/>
          <w:szCs w:val="22"/>
          <w:u w:val="single"/>
          <w:lang w:val="sk-SK" w:eastAsia="en-IN"/>
        </w:rPr>
      </w:pPr>
    </w:p>
    <w:p w14:paraId="752816FE" w14:textId="77777777" w:rsidR="007E3FDA" w:rsidRPr="003D4DFF" w:rsidRDefault="007E3FDA">
      <w:pPr>
        <w:tabs>
          <w:tab w:val="clear" w:pos="567"/>
        </w:tabs>
        <w:spacing w:line="240" w:lineRule="auto"/>
        <w:jc w:val="center"/>
        <w:rPr>
          <w:szCs w:val="22"/>
          <w:lang w:val="sk-SK" w:eastAsia="en-IN"/>
        </w:rPr>
      </w:pPr>
    </w:p>
    <w:p w14:paraId="1E06F4C7" w14:textId="77777777" w:rsidR="007E3FDA" w:rsidRPr="003D4DFF" w:rsidRDefault="007E3FDA">
      <w:pPr>
        <w:tabs>
          <w:tab w:val="clear" w:pos="567"/>
        </w:tabs>
        <w:spacing w:line="240" w:lineRule="auto"/>
        <w:jc w:val="center"/>
        <w:rPr>
          <w:szCs w:val="22"/>
          <w:lang w:val="sk-SK" w:eastAsia="en-IN"/>
        </w:rPr>
      </w:pPr>
    </w:p>
    <w:p w14:paraId="0BE93C5B" w14:textId="77777777" w:rsidR="007E3FDA" w:rsidRPr="003D4DFF" w:rsidRDefault="007E3FDA">
      <w:pPr>
        <w:tabs>
          <w:tab w:val="clear" w:pos="567"/>
        </w:tabs>
        <w:spacing w:line="240" w:lineRule="auto"/>
        <w:jc w:val="center"/>
        <w:rPr>
          <w:szCs w:val="22"/>
          <w:lang w:val="sk-SK" w:eastAsia="en-IN"/>
        </w:rPr>
      </w:pPr>
    </w:p>
    <w:p w14:paraId="0DBD1C2B" w14:textId="77777777" w:rsidR="007E3FDA" w:rsidRPr="003D4DFF" w:rsidRDefault="007E3FDA">
      <w:pPr>
        <w:tabs>
          <w:tab w:val="clear" w:pos="567"/>
        </w:tabs>
        <w:spacing w:line="240" w:lineRule="auto"/>
        <w:jc w:val="center"/>
        <w:rPr>
          <w:szCs w:val="22"/>
          <w:lang w:val="sk-SK" w:eastAsia="en-IN"/>
        </w:rPr>
      </w:pPr>
    </w:p>
    <w:p w14:paraId="2AEE5E70" w14:textId="77777777" w:rsidR="007E3FDA" w:rsidRPr="003D4DFF" w:rsidRDefault="007E3FDA">
      <w:pPr>
        <w:tabs>
          <w:tab w:val="clear" w:pos="567"/>
        </w:tabs>
        <w:spacing w:line="240" w:lineRule="auto"/>
        <w:jc w:val="center"/>
        <w:rPr>
          <w:szCs w:val="22"/>
          <w:lang w:val="sk-SK" w:eastAsia="en-IN"/>
        </w:rPr>
      </w:pPr>
    </w:p>
    <w:p w14:paraId="15A9A6BD" w14:textId="77777777" w:rsidR="007E3FDA" w:rsidRPr="003D4DFF" w:rsidRDefault="007E3FDA">
      <w:pPr>
        <w:tabs>
          <w:tab w:val="clear" w:pos="567"/>
        </w:tabs>
        <w:spacing w:line="240" w:lineRule="auto"/>
        <w:jc w:val="center"/>
        <w:rPr>
          <w:szCs w:val="22"/>
          <w:lang w:val="sk-SK" w:eastAsia="en-IN"/>
        </w:rPr>
      </w:pPr>
    </w:p>
    <w:p w14:paraId="286E4F0B" w14:textId="77777777" w:rsidR="007E3FDA" w:rsidRPr="003D4DFF" w:rsidRDefault="007E3FDA">
      <w:pPr>
        <w:tabs>
          <w:tab w:val="clear" w:pos="567"/>
        </w:tabs>
        <w:spacing w:line="240" w:lineRule="auto"/>
        <w:jc w:val="center"/>
        <w:rPr>
          <w:szCs w:val="22"/>
          <w:lang w:val="sk-SK" w:eastAsia="en-IN"/>
        </w:rPr>
      </w:pPr>
    </w:p>
    <w:p w14:paraId="2ADB1D2F" w14:textId="77777777" w:rsidR="007E3FDA" w:rsidRPr="003D4DFF" w:rsidRDefault="007E3FDA">
      <w:pPr>
        <w:tabs>
          <w:tab w:val="clear" w:pos="567"/>
        </w:tabs>
        <w:spacing w:line="240" w:lineRule="auto"/>
        <w:jc w:val="center"/>
        <w:rPr>
          <w:szCs w:val="22"/>
          <w:lang w:val="sk-SK" w:eastAsia="en-IN"/>
        </w:rPr>
      </w:pPr>
    </w:p>
    <w:p w14:paraId="32FB52CA" w14:textId="77777777" w:rsidR="007E3FDA" w:rsidRPr="003D4DFF" w:rsidRDefault="007E3FDA">
      <w:pPr>
        <w:tabs>
          <w:tab w:val="clear" w:pos="567"/>
        </w:tabs>
        <w:spacing w:line="240" w:lineRule="auto"/>
        <w:jc w:val="center"/>
        <w:rPr>
          <w:szCs w:val="22"/>
          <w:lang w:val="sk-SK" w:eastAsia="en-IN"/>
        </w:rPr>
      </w:pPr>
    </w:p>
    <w:p w14:paraId="6EA3EA7E" w14:textId="77777777" w:rsidR="007E3FDA" w:rsidRPr="003D4DFF" w:rsidRDefault="007E3FDA">
      <w:pPr>
        <w:tabs>
          <w:tab w:val="clear" w:pos="567"/>
        </w:tabs>
        <w:spacing w:line="240" w:lineRule="auto"/>
        <w:jc w:val="center"/>
        <w:rPr>
          <w:szCs w:val="22"/>
          <w:lang w:val="sk-SK" w:eastAsia="en-IN"/>
        </w:rPr>
      </w:pPr>
    </w:p>
    <w:p w14:paraId="2167DF2F" w14:textId="77777777" w:rsidR="007E3FDA" w:rsidRPr="003D4DFF" w:rsidRDefault="007E3FDA">
      <w:pPr>
        <w:tabs>
          <w:tab w:val="clear" w:pos="567"/>
        </w:tabs>
        <w:spacing w:line="240" w:lineRule="auto"/>
        <w:jc w:val="center"/>
        <w:rPr>
          <w:szCs w:val="22"/>
          <w:lang w:val="sk-SK" w:eastAsia="en-IN"/>
        </w:rPr>
      </w:pPr>
    </w:p>
    <w:p w14:paraId="28E9C7D8" w14:textId="77777777" w:rsidR="007E3FDA" w:rsidRPr="003D4DFF" w:rsidRDefault="007E3FDA">
      <w:pPr>
        <w:tabs>
          <w:tab w:val="clear" w:pos="567"/>
        </w:tabs>
        <w:spacing w:line="240" w:lineRule="auto"/>
        <w:jc w:val="center"/>
        <w:rPr>
          <w:szCs w:val="22"/>
          <w:lang w:val="sk-SK" w:eastAsia="en-IN"/>
        </w:rPr>
      </w:pPr>
    </w:p>
    <w:p w14:paraId="2BA48508" w14:textId="77777777" w:rsidR="007E3FDA" w:rsidRPr="003D4DFF" w:rsidRDefault="007E3FDA">
      <w:pPr>
        <w:tabs>
          <w:tab w:val="clear" w:pos="567"/>
        </w:tabs>
        <w:spacing w:line="240" w:lineRule="auto"/>
        <w:jc w:val="center"/>
        <w:rPr>
          <w:szCs w:val="22"/>
          <w:lang w:val="sk-SK" w:eastAsia="en-IN"/>
        </w:rPr>
      </w:pPr>
    </w:p>
    <w:p w14:paraId="61905C65" w14:textId="77777777" w:rsidR="007E3FDA" w:rsidRPr="003D4DFF" w:rsidRDefault="007E3FDA">
      <w:pPr>
        <w:tabs>
          <w:tab w:val="clear" w:pos="567"/>
        </w:tabs>
        <w:spacing w:line="240" w:lineRule="auto"/>
        <w:jc w:val="center"/>
        <w:rPr>
          <w:szCs w:val="22"/>
          <w:lang w:val="sk-SK" w:eastAsia="en-IN"/>
        </w:rPr>
      </w:pPr>
    </w:p>
    <w:p w14:paraId="7A357C62" w14:textId="77777777" w:rsidR="007E3FDA" w:rsidRPr="003D4DFF" w:rsidRDefault="007E3FDA">
      <w:pPr>
        <w:tabs>
          <w:tab w:val="clear" w:pos="567"/>
        </w:tabs>
        <w:spacing w:line="240" w:lineRule="auto"/>
        <w:jc w:val="center"/>
        <w:rPr>
          <w:szCs w:val="22"/>
          <w:lang w:val="sk-SK" w:eastAsia="en-IN"/>
        </w:rPr>
      </w:pPr>
    </w:p>
    <w:p w14:paraId="70F1B8CE" w14:textId="77777777" w:rsidR="007E3FDA" w:rsidRPr="003D4DFF" w:rsidRDefault="007E3FDA">
      <w:pPr>
        <w:tabs>
          <w:tab w:val="clear" w:pos="567"/>
        </w:tabs>
        <w:spacing w:line="240" w:lineRule="auto"/>
        <w:jc w:val="center"/>
        <w:rPr>
          <w:szCs w:val="22"/>
          <w:lang w:val="sk-SK" w:eastAsia="en-IN"/>
        </w:rPr>
      </w:pPr>
    </w:p>
    <w:p w14:paraId="044BA4C2" w14:textId="77777777" w:rsidR="007E3FDA" w:rsidRPr="003D4DFF" w:rsidRDefault="007E3FDA">
      <w:pPr>
        <w:tabs>
          <w:tab w:val="clear" w:pos="567"/>
        </w:tabs>
        <w:spacing w:line="240" w:lineRule="auto"/>
        <w:jc w:val="center"/>
        <w:rPr>
          <w:szCs w:val="22"/>
          <w:lang w:val="sk-SK" w:eastAsia="en-IN"/>
        </w:rPr>
      </w:pPr>
    </w:p>
    <w:p w14:paraId="64FC6BEF" w14:textId="77777777" w:rsidR="007E3FDA" w:rsidRPr="003D4DFF" w:rsidRDefault="007E3FDA">
      <w:pPr>
        <w:tabs>
          <w:tab w:val="clear" w:pos="567"/>
        </w:tabs>
        <w:spacing w:line="240" w:lineRule="auto"/>
        <w:jc w:val="center"/>
        <w:rPr>
          <w:szCs w:val="22"/>
          <w:lang w:val="sk-SK"/>
        </w:rPr>
      </w:pPr>
      <w:r w:rsidRPr="003D4DFF">
        <w:rPr>
          <w:b/>
          <w:szCs w:val="22"/>
          <w:lang w:val="sk-SK" w:eastAsia="en-IN"/>
        </w:rPr>
        <w:t>B. PÍSOMNÁ INFORMÁCIA PRE POUŽÍVATEĽA</w:t>
      </w:r>
    </w:p>
    <w:p w14:paraId="42C59846" w14:textId="77777777" w:rsidR="007E3FDA" w:rsidRPr="003D4DFF" w:rsidRDefault="007E3FDA">
      <w:pPr>
        <w:tabs>
          <w:tab w:val="clear" w:pos="567"/>
        </w:tabs>
        <w:spacing w:line="240" w:lineRule="auto"/>
        <w:jc w:val="center"/>
        <w:rPr>
          <w:szCs w:val="22"/>
          <w:lang w:val="sk-SK" w:eastAsia="en-IN"/>
        </w:rPr>
      </w:pPr>
    </w:p>
    <w:p w14:paraId="316F9736" w14:textId="77777777" w:rsidR="007E3FDA" w:rsidRPr="003D4DFF" w:rsidRDefault="007E3FDA">
      <w:pPr>
        <w:pageBreakBefore/>
        <w:tabs>
          <w:tab w:val="clear" w:pos="567"/>
        </w:tabs>
        <w:spacing w:line="240" w:lineRule="auto"/>
        <w:jc w:val="center"/>
        <w:rPr>
          <w:szCs w:val="22"/>
          <w:lang w:val="sk-SK"/>
        </w:rPr>
      </w:pPr>
      <w:r w:rsidRPr="003D4DFF">
        <w:rPr>
          <w:b/>
          <w:szCs w:val="22"/>
          <w:lang w:val="sk-SK" w:eastAsia="en-IN"/>
        </w:rPr>
        <w:t>Písomná informácia pre používateľa</w:t>
      </w:r>
    </w:p>
    <w:p w14:paraId="2108CE08" w14:textId="77777777" w:rsidR="007E3FDA" w:rsidRPr="003D4DFF" w:rsidRDefault="007E3FDA">
      <w:pPr>
        <w:tabs>
          <w:tab w:val="clear" w:pos="567"/>
        </w:tabs>
        <w:spacing w:line="240" w:lineRule="auto"/>
        <w:jc w:val="center"/>
        <w:rPr>
          <w:b/>
          <w:szCs w:val="22"/>
          <w:lang w:val="sk-SK" w:eastAsia="en-IN"/>
        </w:rPr>
      </w:pPr>
    </w:p>
    <w:p w14:paraId="69D4D375" w14:textId="77777777" w:rsidR="007E3FDA" w:rsidRPr="003D4DFF" w:rsidRDefault="007E3FDA">
      <w:pPr>
        <w:tabs>
          <w:tab w:val="clear" w:pos="567"/>
        </w:tabs>
        <w:spacing w:line="240" w:lineRule="auto"/>
        <w:jc w:val="center"/>
        <w:rPr>
          <w:szCs w:val="22"/>
          <w:lang w:val="sk-SK"/>
        </w:rPr>
      </w:pPr>
      <w:r w:rsidRPr="003D4DFF">
        <w:rPr>
          <w:b/>
          <w:bCs/>
          <w:szCs w:val="22"/>
          <w:lang w:val="sk-SK" w:eastAsia="en-IN"/>
        </w:rPr>
        <w:t xml:space="preserve">Cabazitaxel Accord 20 mg/ml infúzny koncentrát </w:t>
      </w:r>
    </w:p>
    <w:p w14:paraId="24C12571" w14:textId="77777777" w:rsidR="007E3FDA" w:rsidRPr="003D4DFF" w:rsidRDefault="007E3FDA">
      <w:pPr>
        <w:tabs>
          <w:tab w:val="clear" w:pos="567"/>
        </w:tabs>
        <w:spacing w:line="240" w:lineRule="auto"/>
        <w:jc w:val="center"/>
        <w:rPr>
          <w:szCs w:val="22"/>
          <w:lang w:val="sk-SK"/>
        </w:rPr>
      </w:pPr>
      <w:r w:rsidRPr="003D4DFF">
        <w:rPr>
          <w:szCs w:val="22"/>
          <w:lang w:val="sk-SK" w:eastAsia="en-IN"/>
        </w:rPr>
        <w:t>kabazitaxel</w:t>
      </w:r>
    </w:p>
    <w:p w14:paraId="20C63625" w14:textId="77777777" w:rsidR="007E3FDA" w:rsidRPr="003D4DFF" w:rsidRDefault="007E3FDA">
      <w:pPr>
        <w:tabs>
          <w:tab w:val="clear" w:pos="567"/>
        </w:tabs>
        <w:spacing w:line="240" w:lineRule="auto"/>
        <w:jc w:val="center"/>
        <w:rPr>
          <w:szCs w:val="22"/>
          <w:lang w:val="sk-SK" w:eastAsia="en-IN"/>
        </w:rPr>
      </w:pPr>
    </w:p>
    <w:p w14:paraId="6F17F7F7" w14:textId="77777777" w:rsidR="007E3FDA" w:rsidRPr="003D4DFF" w:rsidRDefault="007E3FDA">
      <w:pPr>
        <w:ind w:right="-2"/>
        <w:rPr>
          <w:szCs w:val="22"/>
          <w:lang w:val="sk-SK"/>
        </w:rPr>
      </w:pPr>
      <w:r w:rsidRPr="003D4DFF">
        <w:rPr>
          <w:b/>
          <w:szCs w:val="22"/>
          <w:lang w:val="sk-SK" w:eastAsia="en-IN"/>
        </w:rPr>
        <w:t>Pozorne si prečítajte celú písomnú informáciu predtým, ako začnete používať</w:t>
      </w:r>
      <w:r w:rsidRPr="003D4DFF">
        <w:rPr>
          <w:szCs w:val="22"/>
          <w:lang w:val="sk-SK" w:eastAsia="en-IN"/>
        </w:rPr>
        <w:t xml:space="preserve"> </w:t>
      </w:r>
      <w:r w:rsidRPr="003D4DFF">
        <w:rPr>
          <w:b/>
          <w:szCs w:val="22"/>
          <w:lang w:val="sk-SK" w:eastAsia="en-IN"/>
        </w:rPr>
        <w:t>tento liek, pretože obsahuje pre vás dôležité informácie.</w:t>
      </w:r>
    </w:p>
    <w:p w14:paraId="0590A65C" w14:textId="77777777" w:rsidR="007E3FDA" w:rsidRPr="003D4DFF" w:rsidRDefault="007E3FDA">
      <w:pPr>
        <w:numPr>
          <w:ilvl w:val="0"/>
          <w:numId w:val="12"/>
        </w:numPr>
        <w:spacing w:line="240" w:lineRule="auto"/>
        <w:ind w:left="567" w:right="-2" w:hanging="567"/>
        <w:rPr>
          <w:szCs w:val="22"/>
          <w:lang w:val="sk-SK"/>
        </w:rPr>
      </w:pPr>
      <w:r w:rsidRPr="003D4DFF">
        <w:rPr>
          <w:szCs w:val="22"/>
          <w:lang w:val="sk-SK" w:eastAsia="en-IN"/>
        </w:rPr>
        <w:t>Túto písomnú informáciu si uschovajte. Možno bude potrebné, aby ste si ju znovu prečítali.</w:t>
      </w:r>
    </w:p>
    <w:p w14:paraId="194AD2FE" w14:textId="77777777" w:rsidR="007E3FDA" w:rsidRPr="003D4DFF" w:rsidRDefault="007E3FDA">
      <w:pPr>
        <w:numPr>
          <w:ilvl w:val="0"/>
          <w:numId w:val="12"/>
        </w:numPr>
        <w:spacing w:line="240" w:lineRule="auto"/>
        <w:ind w:left="567" w:right="-2" w:hanging="567"/>
        <w:rPr>
          <w:szCs w:val="22"/>
          <w:lang w:val="sk-SK"/>
        </w:rPr>
      </w:pPr>
      <w:r w:rsidRPr="003D4DFF">
        <w:rPr>
          <w:szCs w:val="22"/>
          <w:lang w:val="sk-SK" w:eastAsia="en-IN"/>
        </w:rPr>
        <w:t>Ak máte akékoľvek ďalšie otázky, obráťte sa na svojho lekára, lekárnika alebo zdravotnú sestru.</w:t>
      </w:r>
    </w:p>
    <w:p w14:paraId="668D1D42" w14:textId="77777777" w:rsidR="007E3FDA" w:rsidRPr="003D4DFF" w:rsidRDefault="007E3FDA">
      <w:pPr>
        <w:numPr>
          <w:ilvl w:val="0"/>
          <w:numId w:val="12"/>
        </w:numPr>
        <w:spacing w:line="240" w:lineRule="auto"/>
        <w:ind w:left="567" w:right="-2" w:hanging="567"/>
        <w:rPr>
          <w:szCs w:val="22"/>
          <w:lang w:val="sk-SK"/>
        </w:rPr>
      </w:pPr>
      <w:r w:rsidRPr="003D4DFF">
        <w:rPr>
          <w:szCs w:val="22"/>
          <w:lang w:val="sk-SK" w:eastAsia="en-IN"/>
        </w:rPr>
        <w:t>Ak sa u vás vyskytne akýkoľvek vedľajší účinok, obráťte sa na svojho lekára, lekárnika alebo zdravotnú sestru. To sa týka aj akýchkoľvek vedľajších účinkov, ktoré nie sú uvedené v tejto písomnej informácii. Pozri časť 4.</w:t>
      </w:r>
    </w:p>
    <w:p w14:paraId="4EA855A7" w14:textId="77777777" w:rsidR="007E3FDA" w:rsidRPr="003D4DFF" w:rsidRDefault="007E3FDA">
      <w:pPr>
        <w:spacing w:line="240" w:lineRule="auto"/>
        <w:ind w:left="567" w:right="-2"/>
        <w:rPr>
          <w:szCs w:val="22"/>
          <w:lang w:val="sk-SK" w:eastAsia="en-IN"/>
        </w:rPr>
      </w:pPr>
    </w:p>
    <w:p w14:paraId="2AEAB7FE" w14:textId="77777777" w:rsidR="007E3FDA" w:rsidRPr="003D4DFF" w:rsidRDefault="007E3FDA">
      <w:pPr>
        <w:ind w:right="-2"/>
        <w:rPr>
          <w:szCs w:val="22"/>
          <w:lang w:val="sk-SK"/>
        </w:rPr>
      </w:pPr>
      <w:r w:rsidRPr="003D4DFF">
        <w:rPr>
          <w:b/>
          <w:szCs w:val="22"/>
          <w:lang w:val="sk-SK" w:eastAsia="en-IN"/>
        </w:rPr>
        <w:t>V tejto písomnej informácii sa dozviete</w:t>
      </w:r>
    </w:p>
    <w:p w14:paraId="09A15A54" w14:textId="77777777" w:rsidR="007E3FDA" w:rsidRPr="003D4DFF" w:rsidRDefault="007E3FDA">
      <w:pPr>
        <w:ind w:right="-29"/>
        <w:rPr>
          <w:szCs w:val="22"/>
          <w:lang w:val="sk-SK"/>
        </w:rPr>
      </w:pPr>
      <w:r w:rsidRPr="003D4DFF">
        <w:rPr>
          <w:szCs w:val="22"/>
          <w:lang w:val="sk-SK" w:eastAsia="en-IN"/>
        </w:rPr>
        <w:t>1.</w:t>
      </w:r>
      <w:r w:rsidRPr="003D4DFF">
        <w:rPr>
          <w:szCs w:val="22"/>
          <w:lang w:val="sk-SK" w:eastAsia="en-IN"/>
        </w:rPr>
        <w:tab/>
        <w:t>Čo je Cabazitaxel Accord a na čo sa používa</w:t>
      </w:r>
    </w:p>
    <w:p w14:paraId="0E12EDD5" w14:textId="77777777" w:rsidR="007E3FDA" w:rsidRPr="003D4DFF" w:rsidRDefault="007E3FDA">
      <w:pPr>
        <w:ind w:right="-29"/>
        <w:rPr>
          <w:szCs w:val="22"/>
          <w:lang w:val="sk-SK"/>
        </w:rPr>
      </w:pPr>
      <w:r w:rsidRPr="003D4DFF">
        <w:rPr>
          <w:szCs w:val="22"/>
          <w:lang w:val="sk-SK" w:eastAsia="en-IN"/>
        </w:rPr>
        <w:t>2.</w:t>
      </w:r>
      <w:r w:rsidRPr="003D4DFF">
        <w:rPr>
          <w:szCs w:val="22"/>
          <w:lang w:val="sk-SK" w:eastAsia="en-IN"/>
        </w:rPr>
        <w:tab/>
        <w:t>Čo potrebujete vedieť predtým, ako vám podajú Cabazitaxel Accord</w:t>
      </w:r>
    </w:p>
    <w:p w14:paraId="073AC964" w14:textId="77777777" w:rsidR="007E3FDA" w:rsidRPr="003D4DFF" w:rsidRDefault="007E3FDA">
      <w:pPr>
        <w:ind w:right="-29"/>
        <w:rPr>
          <w:szCs w:val="22"/>
          <w:lang w:val="sk-SK"/>
        </w:rPr>
      </w:pPr>
      <w:r w:rsidRPr="003D4DFF">
        <w:rPr>
          <w:szCs w:val="22"/>
          <w:lang w:val="sk-SK" w:eastAsia="en-IN"/>
        </w:rPr>
        <w:t>3.</w:t>
      </w:r>
      <w:r w:rsidRPr="003D4DFF">
        <w:rPr>
          <w:szCs w:val="22"/>
          <w:lang w:val="sk-SK" w:eastAsia="en-IN"/>
        </w:rPr>
        <w:tab/>
        <w:t>Ako používať Cabazitaxel Accord</w:t>
      </w:r>
    </w:p>
    <w:p w14:paraId="754CBFF7" w14:textId="77777777" w:rsidR="007E3FDA" w:rsidRPr="003D4DFF" w:rsidRDefault="007E3FDA">
      <w:pPr>
        <w:ind w:right="-29"/>
        <w:rPr>
          <w:szCs w:val="22"/>
          <w:lang w:val="sk-SK"/>
        </w:rPr>
      </w:pPr>
      <w:r w:rsidRPr="003D4DFF">
        <w:rPr>
          <w:szCs w:val="22"/>
          <w:lang w:val="sk-SK" w:eastAsia="en-IN"/>
        </w:rPr>
        <w:t>4.</w:t>
      </w:r>
      <w:r w:rsidRPr="003D4DFF">
        <w:rPr>
          <w:szCs w:val="22"/>
          <w:lang w:val="sk-SK" w:eastAsia="en-IN"/>
        </w:rPr>
        <w:tab/>
        <w:t>Možné vedľajšie účinky</w:t>
      </w:r>
    </w:p>
    <w:p w14:paraId="1C6D613E" w14:textId="77777777" w:rsidR="007E3FDA" w:rsidRPr="003D4DFF" w:rsidRDefault="007E3FDA">
      <w:pPr>
        <w:ind w:right="-29"/>
        <w:rPr>
          <w:szCs w:val="22"/>
          <w:lang w:val="sk-SK"/>
        </w:rPr>
      </w:pPr>
      <w:r w:rsidRPr="003D4DFF">
        <w:rPr>
          <w:szCs w:val="22"/>
          <w:lang w:val="sk-SK" w:eastAsia="en-IN"/>
        </w:rPr>
        <w:t>5.</w:t>
      </w:r>
      <w:r w:rsidRPr="003D4DFF">
        <w:rPr>
          <w:szCs w:val="22"/>
          <w:lang w:val="sk-SK" w:eastAsia="en-IN"/>
        </w:rPr>
        <w:tab/>
        <w:t>Ako uchovávať Cabazitaxel Accord</w:t>
      </w:r>
    </w:p>
    <w:p w14:paraId="2B383A67" w14:textId="77777777" w:rsidR="007E3FDA" w:rsidRPr="003D4DFF" w:rsidRDefault="007E3FDA">
      <w:pPr>
        <w:ind w:right="-29"/>
        <w:rPr>
          <w:szCs w:val="22"/>
          <w:lang w:val="sk-SK"/>
        </w:rPr>
      </w:pPr>
      <w:r w:rsidRPr="003D4DFF">
        <w:rPr>
          <w:szCs w:val="22"/>
          <w:lang w:val="sk-SK" w:eastAsia="en-IN"/>
        </w:rPr>
        <w:t>6.</w:t>
      </w:r>
      <w:r w:rsidRPr="003D4DFF">
        <w:rPr>
          <w:szCs w:val="22"/>
          <w:lang w:val="sk-SK" w:eastAsia="en-IN"/>
        </w:rPr>
        <w:tab/>
        <w:t>Obsah balenia a ďalšie informácie</w:t>
      </w:r>
    </w:p>
    <w:p w14:paraId="272541B5" w14:textId="77777777" w:rsidR="007E3FDA" w:rsidRPr="003D4DFF" w:rsidRDefault="007E3FDA">
      <w:pPr>
        <w:tabs>
          <w:tab w:val="clear" w:pos="567"/>
        </w:tabs>
        <w:spacing w:line="240" w:lineRule="auto"/>
        <w:rPr>
          <w:szCs w:val="22"/>
          <w:lang w:val="sk-SK" w:eastAsia="en-IN"/>
        </w:rPr>
      </w:pPr>
    </w:p>
    <w:p w14:paraId="5B5690BF" w14:textId="77777777" w:rsidR="007E3FDA" w:rsidRPr="003D4DFF" w:rsidRDefault="007E3FDA">
      <w:pPr>
        <w:tabs>
          <w:tab w:val="clear" w:pos="567"/>
        </w:tabs>
        <w:spacing w:line="240" w:lineRule="auto"/>
        <w:rPr>
          <w:szCs w:val="22"/>
          <w:lang w:val="sk-SK" w:eastAsia="en-IN"/>
        </w:rPr>
      </w:pPr>
    </w:p>
    <w:p w14:paraId="22FBE0FB" w14:textId="77777777" w:rsidR="007E3FDA" w:rsidRPr="003D4DFF" w:rsidRDefault="007E3FDA">
      <w:pPr>
        <w:numPr>
          <w:ilvl w:val="0"/>
          <w:numId w:val="22"/>
        </w:numPr>
        <w:spacing w:line="240" w:lineRule="auto"/>
        <w:ind w:right="-2"/>
        <w:rPr>
          <w:szCs w:val="22"/>
          <w:lang w:val="sk-SK"/>
        </w:rPr>
      </w:pPr>
      <w:r w:rsidRPr="003D4DFF">
        <w:rPr>
          <w:b/>
          <w:szCs w:val="22"/>
          <w:lang w:val="sk-SK" w:eastAsia="en-IN"/>
        </w:rPr>
        <w:t>Čo je Cabazitaxel Accord a na čo sa používa</w:t>
      </w:r>
    </w:p>
    <w:p w14:paraId="33F2BEBF" w14:textId="77777777" w:rsidR="007E3FDA" w:rsidRPr="003D4DFF" w:rsidRDefault="007E3FDA">
      <w:pPr>
        <w:tabs>
          <w:tab w:val="clear" w:pos="567"/>
        </w:tabs>
        <w:spacing w:line="240" w:lineRule="auto"/>
        <w:rPr>
          <w:b/>
          <w:szCs w:val="22"/>
          <w:lang w:val="sk-SK" w:eastAsia="en-IN"/>
        </w:rPr>
      </w:pPr>
    </w:p>
    <w:p w14:paraId="028C7CC2" w14:textId="77777777" w:rsidR="007E3FDA" w:rsidRPr="003D4DFF" w:rsidRDefault="007E3FDA">
      <w:pPr>
        <w:tabs>
          <w:tab w:val="clear" w:pos="567"/>
        </w:tabs>
        <w:spacing w:line="240" w:lineRule="auto"/>
        <w:ind w:right="-2"/>
        <w:rPr>
          <w:szCs w:val="22"/>
          <w:lang w:val="sk-SK"/>
        </w:rPr>
      </w:pPr>
      <w:r w:rsidRPr="003D4DFF">
        <w:rPr>
          <w:szCs w:val="22"/>
          <w:lang w:val="sk-SK" w:eastAsia="en-IN"/>
        </w:rPr>
        <w:t>Názov vášho lieku je Cabazitaxel Accord. Všeobecný názov jeho účinnej látky je kabazitaxel. Patrí do skupiny liečiv, ktoré sa nazývajú „taxany“ a používajú sa na liečbu rakoviny.</w:t>
      </w:r>
    </w:p>
    <w:p w14:paraId="629ACA02" w14:textId="77777777" w:rsidR="007E3FDA" w:rsidRPr="003D4DFF" w:rsidRDefault="007E3FDA">
      <w:pPr>
        <w:tabs>
          <w:tab w:val="clear" w:pos="567"/>
        </w:tabs>
        <w:spacing w:line="240" w:lineRule="auto"/>
        <w:ind w:right="-2"/>
        <w:rPr>
          <w:szCs w:val="22"/>
          <w:lang w:val="sk-SK" w:eastAsia="en-IN"/>
        </w:rPr>
      </w:pPr>
    </w:p>
    <w:p w14:paraId="67449D05" w14:textId="77777777" w:rsidR="007E3FDA" w:rsidRPr="003D4DFF" w:rsidRDefault="007E3FDA">
      <w:pPr>
        <w:tabs>
          <w:tab w:val="clear" w:pos="567"/>
        </w:tabs>
        <w:spacing w:line="240" w:lineRule="auto"/>
        <w:ind w:right="-2"/>
        <w:rPr>
          <w:szCs w:val="22"/>
          <w:lang w:val="sk-SK"/>
        </w:rPr>
      </w:pPr>
      <w:r w:rsidRPr="003D4DFF">
        <w:rPr>
          <w:szCs w:val="22"/>
          <w:lang w:val="sk-SK" w:eastAsia="en-IN"/>
        </w:rPr>
        <w:t>Cabazitaxel Accord sa používa na liečbu rakoviny prostaty</w:t>
      </w:r>
      <w:r w:rsidR="00774384" w:rsidRPr="003D4DFF">
        <w:rPr>
          <w:szCs w:val="22"/>
          <w:lang w:val="sk-SK" w:eastAsia="en-IN"/>
        </w:rPr>
        <w:t xml:space="preserve"> u dospelých</w:t>
      </w:r>
      <w:r w:rsidRPr="003D4DFF">
        <w:rPr>
          <w:szCs w:val="22"/>
          <w:lang w:val="sk-SK" w:eastAsia="en-IN"/>
        </w:rPr>
        <w:t>, ktorá ďalej postupovala po užívaní inej chemoterapie. Funguje tak, že zabraňuje bunkám rásť a množiť sa.</w:t>
      </w:r>
    </w:p>
    <w:p w14:paraId="4E48C80B" w14:textId="77777777" w:rsidR="007E3FDA" w:rsidRPr="003D4DFF" w:rsidRDefault="007E3FDA">
      <w:pPr>
        <w:tabs>
          <w:tab w:val="clear" w:pos="567"/>
        </w:tabs>
        <w:spacing w:line="240" w:lineRule="auto"/>
        <w:ind w:right="-2"/>
        <w:rPr>
          <w:szCs w:val="22"/>
          <w:lang w:val="sk-SK" w:eastAsia="en-IN"/>
        </w:rPr>
      </w:pPr>
    </w:p>
    <w:p w14:paraId="592F382B" w14:textId="77777777" w:rsidR="007E3FDA" w:rsidRPr="003D4DFF" w:rsidRDefault="007E3FDA">
      <w:pPr>
        <w:tabs>
          <w:tab w:val="clear" w:pos="567"/>
        </w:tabs>
        <w:spacing w:line="240" w:lineRule="auto"/>
        <w:ind w:right="-2"/>
        <w:rPr>
          <w:szCs w:val="22"/>
          <w:lang w:val="sk-SK"/>
        </w:rPr>
      </w:pPr>
      <w:r w:rsidRPr="003D4DFF">
        <w:rPr>
          <w:szCs w:val="22"/>
          <w:lang w:val="sk-SK" w:eastAsia="en-IN"/>
        </w:rPr>
        <w:t>Ako súčasť vašej liečby budete každý deň užívať aj kortikosteroidy (prednizón alebo prednizolón) ústami. Požiadajte vášho lekára, aby vám dal informácie aj o tomto druhom lieku.</w:t>
      </w:r>
    </w:p>
    <w:p w14:paraId="038AB23A" w14:textId="77777777" w:rsidR="007E3FDA" w:rsidRPr="003D4DFF" w:rsidRDefault="007E3FDA">
      <w:pPr>
        <w:tabs>
          <w:tab w:val="clear" w:pos="567"/>
        </w:tabs>
        <w:spacing w:line="240" w:lineRule="auto"/>
        <w:rPr>
          <w:szCs w:val="22"/>
          <w:lang w:val="sk-SK" w:eastAsia="en-IN"/>
        </w:rPr>
      </w:pPr>
    </w:p>
    <w:p w14:paraId="7AE3FE0F" w14:textId="77777777" w:rsidR="007E3FDA" w:rsidRPr="003D4DFF" w:rsidRDefault="007E3FDA">
      <w:pPr>
        <w:tabs>
          <w:tab w:val="clear" w:pos="567"/>
        </w:tabs>
        <w:spacing w:line="240" w:lineRule="auto"/>
        <w:rPr>
          <w:szCs w:val="22"/>
          <w:lang w:val="sk-SK" w:eastAsia="en-IN"/>
        </w:rPr>
      </w:pPr>
    </w:p>
    <w:p w14:paraId="17967EFC" w14:textId="77777777" w:rsidR="007E3FDA" w:rsidRPr="003D4DFF" w:rsidRDefault="007E3FDA">
      <w:pPr>
        <w:keepNext/>
        <w:numPr>
          <w:ilvl w:val="0"/>
          <w:numId w:val="26"/>
        </w:numPr>
        <w:spacing w:line="240" w:lineRule="auto"/>
        <w:ind w:right="-2"/>
        <w:rPr>
          <w:b/>
          <w:szCs w:val="22"/>
          <w:lang w:val="sk-SK"/>
        </w:rPr>
      </w:pPr>
      <w:r w:rsidRPr="003D4DFF">
        <w:rPr>
          <w:b/>
          <w:szCs w:val="22"/>
          <w:lang w:val="sk-SK" w:eastAsia="en-IN"/>
        </w:rPr>
        <w:t>Čo potrebujete vedieť predtým, ako vám podajú Cabazitaxel Accord</w:t>
      </w:r>
    </w:p>
    <w:p w14:paraId="03925501" w14:textId="77777777" w:rsidR="007E3FDA" w:rsidRPr="003D4DFF" w:rsidRDefault="007E3FDA">
      <w:pPr>
        <w:keepNext/>
        <w:tabs>
          <w:tab w:val="clear" w:pos="567"/>
        </w:tabs>
        <w:spacing w:line="240" w:lineRule="auto"/>
        <w:ind w:right="-2"/>
        <w:rPr>
          <w:b/>
          <w:szCs w:val="22"/>
          <w:lang w:val="sk-SK" w:eastAsia="en-IN"/>
        </w:rPr>
      </w:pPr>
    </w:p>
    <w:p w14:paraId="1FD3B778" w14:textId="77777777" w:rsidR="007E3FDA" w:rsidRPr="003D4DFF" w:rsidRDefault="007E3FDA">
      <w:pPr>
        <w:keepNext/>
        <w:tabs>
          <w:tab w:val="clear" w:pos="567"/>
        </w:tabs>
        <w:spacing w:line="240" w:lineRule="auto"/>
        <w:rPr>
          <w:szCs w:val="22"/>
          <w:lang w:val="sk-SK"/>
        </w:rPr>
      </w:pPr>
      <w:r w:rsidRPr="003D4DFF">
        <w:rPr>
          <w:b/>
          <w:szCs w:val="22"/>
          <w:lang w:val="sk-SK" w:eastAsia="en-IN"/>
        </w:rPr>
        <w:t>Nepoužívajte Cabazitaxel Accord:</w:t>
      </w:r>
    </w:p>
    <w:p w14:paraId="1832419A" w14:textId="77777777" w:rsidR="007E3FDA" w:rsidRPr="003D4DFF" w:rsidRDefault="007E3FDA">
      <w:pPr>
        <w:keepNext/>
        <w:tabs>
          <w:tab w:val="clear" w:pos="567"/>
        </w:tabs>
        <w:spacing w:line="240" w:lineRule="auto"/>
        <w:rPr>
          <w:szCs w:val="22"/>
          <w:lang w:val="sk-SK"/>
        </w:rPr>
      </w:pPr>
    </w:p>
    <w:p w14:paraId="5B0B5D9A" w14:textId="77777777" w:rsidR="007E3FDA" w:rsidRPr="003D4DFF" w:rsidRDefault="007E3FDA">
      <w:pPr>
        <w:numPr>
          <w:ilvl w:val="1"/>
          <w:numId w:val="26"/>
        </w:numPr>
        <w:spacing w:line="240" w:lineRule="auto"/>
        <w:rPr>
          <w:szCs w:val="22"/>
          <w:lang w:val="sk-SK"/>
        </w:rPr>
      </w:pPr>
      <w:r w:rsidRPr="003D4DFF">
        <w:rPr>
          <w:szCs w:val="22"/>
          <w:lang w:val="sk-SK" w:eastAsia="en-IN"/>
        </w:rPr>
        <w:t xml:space="preserve">ak ste alergický (precitlivený) na kabazitaxel, iné taxany alebo polysorbát 80 alebo na ktorúkoľvek z ďalších zložiek tohto lieku </w:t>
      </w:r>
      <w:r w:rsidRPr="003D4DFF">
        <w:rPr>
          <w:szCs w:val="22"/>
          <w:lang w:val="sk-SK"/>
        </w:rPr>
        <w:t>(uvedených v časti 6)</w:t>
      </w:r>
      <w:r w:rsidRPr="003D4DFF">
        <w:rPr>
          <w:szCs w:val="22"/>
          <w:lang w:val="sk-SK" w:eastAsia="en-IN"/>
        </w:rPr>
        <w:t xml:space="preserve">, </w:t>
      </w:r>
    </w:p>
    <w:p w14:paraId="5E12C0AC" w14:textId="77777777" w:rsidR="007E3FDA" w:rsidRPr="003D4DFF" w:rsidRDefault="007E3FDA">
      <w:pPr>
        <w:numPr>
          <w:ilvl w:val="1"/>
          <w:numId w:val="26"/>
        </w:numPr>
        <w:spacing w:line="240" w:lineRule="auto"/>
        <w:rPr>
          <w:szCs w:val="22"/>
          <w:lang w:val="sk-SK"/>
        </w:rPr>
      </w:pPr>
      <w:r w:rsidRPr="003D4DFF">
        <w:rPr>
          <w:szCs w:val="22"/>
          <w:lang w:val="sk-SK" w:eastAsia="en-IN"/>
        </w:rPr>
        <w:t>máte príliš nízky počet bielych krviniek (počet neutrofilov je menší alebo rovný 1500 /mm</w:t>
      </w:r>
      <w:r w:rsidRPr="003D4DFF">
        <w:rPr>
          <w:szCs w:val="22"/>
          <w:vertAlign w:val="superscript"/>
          <w:lang w:val="sk-SK" w:eastAsia="en-IN"/>
        </w:rPr>
        <w:t>3</w:t>
      </w:r>
      <w:r w:rsidRPr="003D4DFF">
        <w:rPr>
          <w:szCs w:val="22"/>
          <w:lang w:val="sk-SK" w:eastAsia="en-IN"/>
        </w:rPr>
        <w:t>),</w:t>
      </w:r>
    </w:p>
    <w:p w14:paraId="10767DA0" w14:textId="77777777" w:rsidR="007E3FDA" w:rsidRPr="003D4DFF" w:rsidRDefault="007E3FDA">
      <w:pPr>
        <w:numPr>
          <w:ilvl w:val="1"/>
          <w:numId w:val="26"/>
        </w:numPr>
        <w:spacing w:line="240" w:lineRule="auto"/>
        <w:rPr>
          <w:szCs w:val="22"/>
          <w:lang w:val="sk-SK"/>
        </w:rPr>
      </w:pPr>
      <w:r w:rsidRPr="003D4DFF">
        <w:rPr>
          <w:szCs w:val="22"/>
          <w:lang w:val="sk-SK" w:eastAsia="en-IN"/>
        </w:rPr>
        <w:t>máte ťažkú nezvyčajnú  funkciu pečene,</w:t>
      </w:r>
    </w:p>
    <w:p w14:paraId="2CBE0F42" w14:textId="77777777" w:rsidR="007E3FDA" w:rsidRPr="003D4DFF" w:rsidRDefault="007E3FDA">
      <w:pPr>
        <w:numPr>
          <w:ilvl w:val="1"/>
          <w:numId w:val="26"/>
        </w:numPr>
        <w:spacing w:line="240" w:lineRule="auto"/>
        <w:rPr>
          <w:szCs w:val="22"/>
          <w:lang w:val="sk-SK"/>
        </w:rPr>
      </w:pPr>
      <w:r w:rsidRPr="003D4DFF">
        <w:rPr>
          <w:szCs w:val="22"/>
          <w:lang w:val="sk-SK" w:eastAsia="en-IN"/>
        </w:rPr>
        <w:t>nedávno ste boli zaočkovaný alebo sa chystáte byť zaočkovaný vakcínou proti žltej zimnici.</w:t>
      </w:r>
    </w:p>
    <w:p w14:paraId="125C304B" w14:textId="77777777" w:rsidR="007E3FDA" w:rsidRPr="003D4DFF" w:rsidRDefault="007E3FDA">
      <w:pPr>
        <w:tabs>
          <w:tab w:val="clear" w:pos="567"/>
        </w:tabs>
        <w:spacing w:line="240" w:lineRule="auto"/>
        <w:ind w:right="-2"/>
        <w:rPr>
          <w:szCs w:val="22"/>
          <w:lang w:val="sk-SK" w:eastAsia="en-IN"/>
        </w:rPr>
      </w:pPr>
    </w:p>
    <w:p w14:paraId="75B57480" w14:textId="77777777" w:rsidR="007E3FDA" w:rsidRPr="003D4DFF" w:rsidRDefault="007E3FDA">
      <w:pPr>
        <w:tabs>
          <w:tab w:val="clear" w:pos="567"/>
        </w:tabs>
        <w:spacing w:line="240" w:lineRule="auto"/>
        <w:ind w:right="-2"/>
        <w:rPr>
          <w:szCs w:val="22"/>
          <w:lang w:val="sk-SK"/>
        </w:rPr>
      </w:pPr>
      <w:r w:rsidRPr="003D4DFF">
        <w:rPr>
          <w:szCs w:val="22"/>
          <w:lang w:val="sk-SK" w:eastAsia="en-IN"/>
        </w:rPr>
        <w:t>Keď sa vás týka čokoľvek z horeuvedeného, nesmiete dostávať Cabazitaxel Accord. Ak si nie ste istý, pred použitím lieku Cabazitaxel Accord sa porozprávajte so svojím lekárom.</w:t>
      </w:r>
    </w:p>
    <w:p w14:paraId="4D4348BD" w14:textId="77777777" w:rsidR="007E3FDA" w:rsidRPr="003D4DFF" w:rsidRDefault="007E3FDA">
      <w:pPr>
        <w:tabs>
          <w:tab w:val="clear" w:pos="567"/>
        </w:tabs>
        <w:spacing w:line="240" w:lineRule="auto"/>
        <w:ind w:right="-2"/>
        <w:rPr>
          <w:szCs w:val="22"/>
          <w:lang w:val="sk-SK" w:eastAsia="en-IN"/>
        </w:rPr>
      </w:pPr>
    </w:p>
    <w:p w14:paraId="294A466A" w14:textId="77777777" w:rsidR="007E3FDA" w:rsidRPr="003D4DFF" w:rsidRDefault="007E3FDA">
      <w:pPr>
        <w:keepNext/>
        <w:tabs>
          <w:tab w:val="clear" w:pos="567"/>
        </w:tabs>
        <w:spacing w:line="240" w:lineRule="auto"/>
        <w:rPr>
          <w:szCs w:val="22"/>
          <w:lang w:val="sk-SK"/>
        </w:rPr>
      </w:pPr>
      <w:r w:rsidRPr="003D4DFF">
        <w:rPr>
          <w:b/>
          <w:szCs w:val="22"/>
          <w:lang w:val="sk-SK" w:eastAsia="en-IN"/>
        </w:rPr>
        <w:t>Upozornenia a opatrenia</w:t>
      </w:r>
    </w:p>
    <w:p w14:paraId="217C1C7D" w14:textId="77777777" w:rsidR="007E3FDA" w:rsidRPr="003D4DFF" w:rsidRDefault="007E3FDA">
      <w:pPr>
        <w:keepNext/>
        <w:tabs>
          <w:tab w:val="clear" w:pos="567"/>
        </w:tabs>
        <w:spacing w:line="240" w:lineRule="auto"/>
        <w:rPr>
          <w:b/>
          <w:szCs w:val="22"/>
          <w:lang w:val="sk-SK" w:eastAsia="en-IN"/>
        </w:rPr>
      </w:pPr>
    </w:p>
    <w:p w14:paraId="315DA1EE" w14:textId="77777777" w:rsidR="007E3FDA" w:rsidRPr="003D4DFF" w:rsidRDefault="007E3FDA">
      <w:pPr>
        <w:tabs>
          <w:tab w:val="clear" w:pos="567"/>
        </w:tabs>
        <w:spacing w:line="240" w:lineRule="auto"/>
        <w:ind w:right="-2"/>
        <w:rPr>
          <w:szCs w:val="22"/>
          <w:lang w:val="sk-SK"/>
        </w:rPr>
      </w:pPr>
      <w:r w:rsidRPr="003D4DFF">
        <w:rPr>
          <w:szCs w:val="22"/>
          <w:lang w:val="sk-SK" w:eastAsia="en-IN"/>
        </w:rPr>
        <w:t>Pred každou liečbou liekom Cabazitaxel Accord vám urobia krvné testy na kontrolu, či máte dostatok krviniek a dostatočnú funkciu pečene a obličiek na to, aby ste mohli dostať Cabazitaxel Accord.</w:t>
      </w:r>
    </w:p>
    <w:p w14:paraId="7019FBFA" w14:textId="77777777" w:rsidR="007E3FDA" w:rsidRPr="003D4DFF" w:rsidRDefault="007E3FDA">
      <w:pPr>
        <w:tabs>
          <w:tab w:val="clear" w:pos="567"/>
        </w:tabs>
        <w:spacing w:line="240" w:lineRule="auto"/>
        <w:ind w:right="-2"/>
        <w:rPr>
          <w:szCs w:val="22"/>
          <w:lang w:val="sk-SK" w:eastAsia="en-IN"/>
        </w:rPr>
      </w:pPr>
    </w:p>
    <w:p w14:paraId="2FE4A1D4" w14:textId="77777777" w:rsidR="007E3FDA" w:rsidRPr="003D4DFF" w:rsidRDefault="007E3FDA">
      <w:pPr>
        <w:keepNext/>
        <w:tabs>
          <w:tab w:val="clear" w:pos="567"/>
        </w:tabs>
        <w:spacing w:line="240" w:lineRule="auto"/>
        <w:rPr>
          <w:szCs w:val="22"/>
          <w:lang w:val="sk-SK"/>
        </w:rPr>
      </w:pPr>
      <w:r w:rsidRPr="003D4DFF">
        <w:rPr>
          <w:szCs w:val="22"/>
          <w:lang w:val="sk-SK" w:eastAsia="en-IN"/>
        </w:rPr>
        <w:t>Ihneď oznámte lekárovi:</w:t>
      </w:r>
    </w:p>
    <w:p w14:paraId="71210D2B" w14:textId="77777777" w:rsidR="007E3FDA" w:rsidRPr="003D4DFF" w:rsidRDefault="007E3FDA">
      <w:pPr>
        <w:numPr>
          <w:ilvl w:val="0"/>
          <w:numId w:val="21"/>
        </w:numPr>
        <w:tabs>
          <w:tab w:val="clear" w:pos="567"/>
        </w:tabs>
        <w:spacing w:line="240" w:lineRule="auto"/>
        <w:ind w:right="-2"/>
        <w:rPr>
          <w:szCs w:val="22"/>
          <w:lang w:val="sk-SK"/>
        </w:rPr>
      </w:pPr>
      <w:r w:rsidRPr="003D4DFF">
        <w:rPr>
          <w:szCs w:val="22"/>
          <w:lang w:val="sk-SK" w:eastAsia="en-IN"/>
        </w:rPr>
        <w:t>ak máte horúčku. Počas liečby liekom Cabazitaxel Accord je väčšia pravdepodobnosť, že sa vám môže znížiť počet bielych krviniek. Váš lekár vám bude sledovať krv a váš celkový zdravotný stav kvôli prejavom infekcie. Môže vám dať ďalšie lieky, ktoré udržiavajú počet bielych krviniek. U ľudí, ktorí majú nízky počet bielych krviniek, sa môžu vyskytnúť život ohrozujúce infekcie. Najskorším prejavom infekcie môže byť horúčka, preto ak máte horúčku, hneď to povedzte svojmu lekárovi.</w:t>
      </w:r>
    </w:p>
    <w:p w14:paraId="1C030B95" w14:textId="77777777" w:rsidR="007E3FDA" w:rsidRPr="003D4DFF" w:rsidRDefault="007E3FDA">
      <w:pPr>
        <w:tabs>
          <w:tab w:val="clear" w:pos="567"/>
        </w:tabs>
        <w:spacing w:line="240" w:lineRule="auto"/>
        <w:ind w:right="-2"/>
        <w:rPr>
          <w:szCs w:val="22"/>
          <w:lang w:val="sk-SK" w:eastAsia="en-IN"/>
        </w:rPr>
      </w:pPr>
    </w:p>
    <w:p w14:paraId="3BE00867" w14:textId="77777777" w:rsidR="007E3FDA" w:rsidRPr="003D4DFF" w:rsidRDefault="007E3FDA">
      <w:pPr>
        <w:numPr>
          <w:ilvl w:val="0"/>
          <w:numId w:val="21"/>
        </w:numPr>
        <w:tabs>
          <w:tab w:val="clear" w:pos="567"/>
        </w:tabs>
        <w:spacing w:line="240" w:lineRule="auto"/>
        <w:ind w:right="-2"/>
        <w:rPr>
          <w:szCs w:val="22"/>
          <w:lang w:val="sk-SK"/>
        </w:rPr>
      </w:pPr>
      <w:r w:rsidRPr="003D4DFF">
        <w:rPr>
          <w:szCs w:val="22"/>
          <w:lang w:val="sk-SK" w:eastAsia="en-IN"/>
        </w:rPr>
        <w:t>ak ste niekedy mali akúkoľvek alergiu. Počas liečby liekom Cabazitaxel Accord sa môžu vyskytnúť ťažké alergické reakcie.</w:t>
      </w:r>
    </w:p>
    <w:p w14:paraId="1CAF36E1" w14:textId="77777777" w:rsidR="007E3FDA" w:rsidRPr="003D4DFF" w:rsidRDefault="007E3FDA">
      <w:pPr>
        <w:tabs>
          <w:tab w:val="clear" w:pos="567"/>
        </w:tabs>
        <w:spacing w:line="240" w:lineRule="auto"/>
        <w:ind w:right="-2"/>
        <w:rPr>
          <w:szCs w:val="22"/>
          <w:lang w:val="sk-SK" w:eastAsia="en-IN"/>
        </w:rPr>
      </w:pPr>
    </w:p>
    <w:p w14:paraId="08D918F4" w14:textId="77777777" w:rsidR="007E3FDA" w:rsidRPr="003D4DFF" w:rsidRDefault="007E3FDA">
      <w:pPr>
        <w:numPr>
          <w:ilvl w:val="0"/>
          <w:numId w:val="21"/>
        </w:numPr>
        <w:spacing w:line="240" w:lineRule="auto"/>
        <w:ind w:right="-2"/>
        <w:rPr>
          <w:szCs w:val="22"/>
          <w:lang w:val="sk-SK"/>
        </w:rPr>
      </w:pPr>
      <w:r w:rsidRPr="003D4DFF">
        <w:rPr>
          <w:szCs w:val="22"/>
          <w:lang w:val="sk-SK" w:eastAsia="en-IN"/>
        </w:rPr>
        <w:t>ak máte ťažkú alebo dlhotrvajúcu hnačku, pociťujete nevoľnosť (nauzea) alebo vraciate. Každá táto udalosť môže spôsobiť ťažkú dehydratáciu. Váš lekár vás možno bude musieť začať liečiť.</w:t>
      </w:r>
    </w:p>
    <w:p w14:paraId="0B9EF97F" w14:textId="77777777" w:rsidR="007E3FDA" w:rsidRPr="003D4DFF" w:rsidRDefault="007E3FDA">
      <w:pPr>
        <w:tabs>
          <w:tab w:val="clear" w:pos="567"/>
        </w:tabs>
        <w:spacing w:line="240" w:lineRule="auto"/>
        <w:ind w:right="-2"/>
        <w:rPr>
          <w:szCs w:val="22"/>
          <w:lang w:val="sk-SK" w:eastAsia="en-IN"/>
        </w:rPr>
      </w:pPr>
    </w:p>
    <w:p w14:paraId="6CD64118" w14:textId="77777777" w:rsidR="007E3FDA" w:rsidRPr="003D4DFF" w:rsidRDefault="007E3FDA">
      <w:pPr>
        <w:numPr>
          <w:ilvl w:val="0"/>
          <w:numId w:val="21"/>
        </w:numPr>
        <w:spacing w:line="240" w:lineRule="auto"/>
        <w:ind w:right="-2"/>
        <w:rPr>
          <w:szCs w:val="22"/>
          <w:lang w:val="sk-SK"/>
        </w:rPr>
      </w:pPr>
      <w:r w:rsidRPr="003D4DFF">
        <w:rPr>
          <w:szCs w:val="22"/>
          <w:lang w:val="sk-SK" w:eastAsia="en-IN"/>
        </w:rPr>
        <w:t>ak spozorujete necitlivosť, brnenie, pálenie alebo zníženú citlivosť v rukách alebo nohách.</w:t>
      </w:r>
    </w:p>
    <w:p w14:paraId="728C2C41" w14:textId="77777777" w:rsidR="007E3FDA" w:rsidRPr="003D4DFF" w:rsidRDefault="007E3FDA">
      <w:pPr>
        <w:tabs>
          <w:tab w:val="clear" w:pos="567"/>
        </w:tabs>
        <w:spacing w:line="240" w:lineRule="auto"/>
        <w:ind w:right="-2"/>
        <w:rPr>
          <w:szCs w:val="22"/>
          <w:lang w:val="sk-SK" w:eastAsia="en-IN"/>
        </w:rPr>
      </w:pPr>
    </w:p>
    <w:p w14:paraId="068AA13E" w14:textId="77777777" w:rsidR="007E3FDA" w:rsidRPr="003D4DFF" w:rsidRDefault="007E3FDA">
      <w:pPr>
        <w:numPr>
          <w:ilvl w:val="0"/>
          <w:numId w:val="23"/>
        </w:numPr>
        <w:tabs>
          <w:tab w:val="clear" w:pos="567"/>
        </w:tabs>
        <w:spacing w:line="240" w:lineRule="auto"/>
        <w:ind w:left="567" w:right="-2" w:hanging="567"/>
        <w:rPr>
          <w:szCs w:val="22"/>
          <w:lang w:val="sk-SK"/>
        </w:rPr>
      </w:pPr>
      <w:r w:rsidRPr="003D4DFF">
        <w:rPr>
          <w:szCs w:val="22"/>
          <w:lang w:val="sk-SK" w:eastAsia="en-IN"/>
        </w:rPr>
        <w:t>ak máte akékoľvek problémy s krvácaním z čreva alebo zmenu zafarbenia stolice alebo bolesť žalúdka. Ak je krvácanie alebo bolesť závažná, váš lekár ukončí liečbu liekom Cabazitaxel Accord. Je to preto, že Cabazitaxel Accord môže zvyšovať riziko krvácania alebo prederavenia črevnej steny.</w:t>
      </w:r>
    </w:p>
    <w:p w14:paraId="0F588318" w14:textId="77777777" w:rsidR="007E3FDA" w:rsidRPr="003D4DFF" w:rsidRDefault="007E3FDA">
      <w:pPr>
        <w:tabs>
          <w:tab w:val="clear" w:pos="567"/>
        </w:tabs>
        <w:spacing w:line="240" w:lineRule="auto"/>
        <w:ind w:right="-2"/>
        <w:rPr>
          <w:szCs w:val="22"/>
          <w:lang w:val="sk-SK" w:eastAsia="en-IN"/>
        </w:rPr>
      </w:pPr>
    </w:p>
    <w:p w14:paraId="51A9F2B4" w14:textId="77777777" w:rsidR="007E3FDA" w:rsidRDefault="007E3FDA">
      <w:pPr>
        <w:numPr>
          <w:ilvl w:val="0"/>
          <w:numId w:val="21"/>
        </w:numPr>
        <w:spacing w:line="240" w:lineRule="auto"/>
        <w:ind w:right="-2"/>
        <w:rPr>
          <w:szCs w:val="22"/>
          <w:lang w:val="sk-SK"/>
        </w:rPr>
      </w:pPr>
      <w:r w:rsidRPr="003D4DFF">
        <w:rPr>
          <w:szCs w:val="22"/>
          <w:lang w:val="sk-SK"/>
        </w:rPr>
        <w:t>ak máte problémy s obličkami.</w:t>
      </w:r>
    </w:p>
    <w:p w14:paraId="7FD0CC10" w14:textId="77777777" w:rsidR="00390C54" w:rsidRDefault="00390C54" w:rsidP="009023A3">
      <w:pPr>
        <w:tabs>
          <w:tab w:val="clear" w:pos="567"/>
        </w:tabs>
        <w:spacing w:line="240" w:lineRule="auto"/>
        <w:ind w:left="567" w:right="-2"/>
        <w:rPr>
          <w:szCs w:val="22"/>
          <w:lang w:val="sk-SK"/>
        </w:rPr>
      </w:pPr>
    </w:p>
    <w:p w14:paraId="08317881" w14:textId="77777777" w:rsidR="00390C54" w:rsidRPr="003D4DFF" w:rsidRDefault="00390C54" w:rsidP="009023A3">
      <w:pPr>
        <w:numPr>
          <w:ilvl w:val="0"/>
          <w:numId w:val="21"/>
        </w:numPr>
        <w:spacing w:line="240" w:lineRule="auto"/>
        <w:rPr>
          <w:szCs w:val="22"/>
          <w:lang w:val="sk-SK"/>
        </w:rPr>
      </w:pPr>
      <w:r>
        <w:rPr>
          <w:szCs w:val="22"/>
          <w:lang w:val="sk-SK"/>
        </w:rPr>
        <w:t>ak máte zožltnutú kožu a očné bielka, tmavý moč, silnú nevoľnosť (pocit choroby) alebo vracanie, pretože to môžu byť prejavy alebo príznaky problémov s pečeňou.</w:t>
      </w:r>
    </w:p>
    <w:p w14:paraId="6CE8958C" w14:textId="77777777" w:rsidR="007E3FDA" w:rsidRPr="003D4DFF" w:rsidRDefault="007E3FDA">
      <w:pPr>
        <w:tabs>
          <w:tab w:val="clear" w:pos="567"/>
        </w:tabs>
        <w:spacing w:line="240" w:lineRule="auto"/>
        <w:ind w:right="-2"/>
        <w:rPr>
          <w:szCs w:val="22"/>
          <w:lang w:val="sk-SK" w:eastAsia="en-IN"/>
        </w:rPr>
      </w:pPr>
    </w:p>
    <w:p w14:paraId="31BE0DE7" w14:textId="77777777" w:rsidR="007E3FDA" w:rsidRPr="003D4DFF" w:rsidRDefault="007E3FDA">
      <w:pPr>
        <w:numPr>
          <w:ilvl w:val="0"/>
          <w:numId w:val="21"/>
        </w:numPr>
        <w:spacing w:line="240" w:lineRule="auto"/>
        <w:ind w:right="-2"/>
        <w:rPr>
          <w:szCs w:val="22"/>
          <w:lang w:val="sk-SK"/>
        </w:rPr>
      </w:pPr>
      <w:r w:rsidRPr="003D4DFF">
        <w:rPr>
          <w:szCs w:val="22"/>
          <w:lang w:val="sk-SK"/>
        </w:rPr>
        <w:t>ak spozorujete akékoľvek významné zvýšenie alebo zníženie objemu denného moču.</w:t>
      </w:r>
    </w:p>
    <w:p w14:paraId="63281C13" w14:textId="77777777" w:rsidR="007E3FDA" w:rsidRPr="003D4DFF" w:rsidRDefault="007E3FDA">
      <w:pPr>
        <w:pStyle w:val="ListParagraph1"/>
        <w:rPr>
          <w:szCs w:val="22"/>
          <w:lang w:val="sk-SK" w:eastAsia="en-IN"/>
        </w:rPr>
      </w:pPr>
    </w:p>
    <w:p w14:paraId="14C9F7D8" w14:textId="77777777" w:rsidR="007E3FDA" w:rsidRPr="003D4DFF" w:rsidRDefault="007E3FDA">
      <w:pPr>
        <w:numPr>
          <w:ilvl w:val="0"/>
          <w:numId w:val="21"/>
        </w:numPr>
        <w:spacing w:line="240" w:lineRule="auto"/>
        <w:ind w:right="-2"/>
        <w:rPr>
          <w:szCs w:val="22"/>
          <w:lang w:val="sk-SK"/>
        </w:rPr>
      </w:pPr>
      <w:r w:rsidRPr="003D4DFF">
        <w:rPr>
          <w:szCs w:val="22"/>
          <w:lang w:val="sk-SK" w:eastAsia="en-IN"/>
        </w:rPr>
        <w:t>ak máte krv v moči.</w:t>
      </w:r>
    </w:p>
    <w:p w14:paraId="2335E560" w14:textId="77777777" w:rsidR="007E3FDA" w:rsidRPr="003D4DFF" w:rsidRDefault="007E3FDA">
      <w:pPr>
        <w:tabs>
          <w:tab w:val="clear" w:pos="567"/>
        </w:tabs>
        <w:spacing w:line="240" w:lineRule="auto"/>
        <w:rPr>
          <w:szCs w:val="22"/>
          <w:lang w:val="sk-SK" w:eastAsia="en-IN"/>
        </w:rPr>
      </w:pPr>
    </w:p>
    <w:p w14:paraId="65AD476C" w14:textId="77777777" w:rsidR="007E3FDA" w:rsidRPr="003D4DFF" w:rsidRDefault="007E3FDA">
      <w:pPr>
        <w:tabs>
          <w:tab w:val="clear" w:pos="567"/>
        </w:tabs>
        <w:spacing w:line="240" w:lineRule="auto"/>
        <w:rPr>
          <w:szCs w:val="22"/>
          <w:lang w:val="sk-SK"/>
        </w:rPr>
      </w:pPr>
      <w:r w:rsidRPr="003D4DFF">
        <w:rPr>
          <w:szCs w:val="22"/>
          <w:lang w:val="sk-SK" w:eastAsia="en-IN"/>
        </w:rPr>
        <w:t>Keď sa vás týka čokoľvek z horeuvedeného, okamžite to povedzte svojmu lekárovi. Váš lekár vám môže znížiť dávku lieku Cabazitaxel Accord alebo ukončiť liečbu.</w:t>
      </w:r>
    </w:p>
    <w:p w14:paraId="4399F93D" w14:textId="77777777" w:rsidR="007E3FDA" w:rsidRPr="003D4DFF" w:rsidRDefault="007E3FDA">
      <w:pPr>
        <w:tabs>
          <w:tab w:val="clear" w:pos="567"/>
        </w:tabs>
        <w:spacing w:line="240" w:lineRule="auto"/>
        <w:rPr>
          <w:szCs w:val="22"/>
          <w:lang w:val="sk-SK" w:eastAsia="en-IN"/>
        </w:rPr>
      </w:pPr>
    </w:p>
    <w:p w14:paraId="04FB6E6F" w14:textId="77777777" w:rsidR="007E3FDA" w:rsidRPr="003D4DFF" w:rsidRDefault="007E3FDA">
      <w:pPr>
        <w:tabs>
          <w:tab w:val="clear" w:pos="567"/>
        </w:tabs>
        <w:spacing w:line="240" w:lineRule="auto"/>
        <w:ind w:right="-2"/>
        <w:rPr>
          <w:szCs w:val="22"/>
          <w:lang w:val="sk-SK"/>
        </w:rPr>
      </w:pPr>
      <w:r w:rsidRPr="003D4DFF">
        <w:rPr>
          <w:b/>
          <w:szCs w:val="22"/>
          <w:lang w:val="sk-SK" w:eastAsia="en-IN"/>
        </w:rPr>
        <w:t>Iné lieky a Cabazitaxel Accord</w:t>
      </w:r>
    </w:p>
    <w:p w14:paraId="3CC84090" w14:textId="77777777" w:rsidR="007E3FDA" w:rsidRPr="003D4DFF" w:rsidRDefault="007E3FDA">
      <w:pPr>
        <w:tabs>
          <w:tab w:val="clear" w:pos="567"/>
        </w:tabs>
        <w:spacing w:line="240" w:lineRule="auto"/>
        <w:ind w:right="-2"/>
        <w:rPr>
          <w:b/>
          <w:szCs w:val="22"/>
          <w:lang w:val="sk-SK" w:eastAsia="en-IN"/>
        </w:rPr>
      </w:pPr>
    </w:p>
    <w:p w14:paraId="69619C8B" w14:textId="77777777" w:rsidR="007E3FDA" w:rsidRPr="003D4DFF" w:rsidRDefault="007E3FDA">
      <w:pPr>
        <w:ind w:right="-2"/>
        <w:rPr>
          <w:szCs w:val="22"/>
          <w:lang w:val="sk-SK"/>
        </w:rPr>
      </w:pPr>
      <w:r w:rsidRPr="003D4DFF">
        <w:rPr>
          <w:szCs w:val="22"/>
          <w:lang w:val="sk-SK" w:eastAsia="en-IN"/>
        </w:rPr>
        <w:t>Ak teraz užívate alebo ste v poslednom čase užívali ešte iné lieky, vrátane liekov, ktorých výdaj nie je viazaný na lekársky predpis, povedzte to, prosím, svojmu lekárovi, lekárnikovi alebo zdravotnej sestre.</w:t>
      </w:r>
    </w:p>
    <w:p w14:paraId="60BF5E3B" w14:textId="77777777" w:rsidR="007E3FDA" w:rsidRPr="003D4DFF" w:rsidRDefault="007E3FDA">
      <w:pPr>
        <w:ind w:right="-2"/>
        <w:rPr>
          <w:szCs w:val="22"/>
          <w:lang w:val="sk-SK"/>
        </w:rPr>
      </w:pPr>
      <w:r w:rsidRPr="003D4DFF">
        <w:rPr>
          <w:szCs w:val="22"/>
          <w:lang w:val="sk-SK" w:eastAsia="en-IN"/>
        </w:rPr>
        <w:t xml:space="preserve">Je to preto, lebo Cabazitaxel Accord </w:t>
      </w:r>
      <w:r w:rsidRPr="003D4DFF">
        <w:rPr>
          <w:bCs/>
          <w:szCs w:val="22"/>
          <w:lang w:val="sk-SK" w:eastAsia="cs-CZ"/>
        </w:rPr>
        <w:t xml:space="preserve">môže ovplyvniť účinok iných liekov a iné lieky môžu ovplyvniť účinok </w:t>
      </w:r>
      <w:r w:rsidRPr="003D4DFF">
        <w:rPr>
          <w:szCs w:val="22"/>
          <w:lang w:val="sk-SK" w:eastAsia="en-IN"/>
        </w:rPr>
        <w:t>lieku Cabazitaxel Accord. Medzi takéto lieky patria:</w:t>
      </w:r>
    </w:p>
    <w:p w14:paraId="288EE031" w14:textId="77777777" w:rsidR="007E3FDA" w:rsidRPr="003D4DFF" w:rsidRDefault="007E3FDA">
      <w:pPr>
        <w:tabs>
          <w:tab w:val="clear" w:pos="567"/>
          <w:tab w:val="left" w:pos="284"/>
        </w:tabs>
        <w:spacing w:line="240" w:lineRule="auto"/>
        <w:ind w:right="-2"/>
        <w:rPr>
          <w:szCs w:val="22"/>
          <w:lang w:val="sk-SK"/>
        </w:rPr>
      </w:pPr>
      <w:r w:rsidRPr="003D4DFF">
        <w:rPr>
          <w:szCs w:val="22"/>
          <w:lang w:val="sk-SK" w:eastAsia="en-IN"/>
        </w:rPr>
        <w:t>-</w:t>
      </w:r>
      <w:r w:rsidRPr="003D4DFF">
        <w:rPr>
          <w:szCs w:val="22"/>
          <w:lang w:val="sk-SK" w:eastAsia="en-IN"/>
        </w:rPr>
        <w:tab/>
        <w:t>ketokonazol, rifampicín (proti infekciám);</w:t>
      </w:r>
    </w:p>
    <w:p w14:paraId="0C3B7AB7" w14:textId="77777777" w:rsidR="007E3FDA" w:rsidRPr="003D4DFF" w:rsidRDefault="007E3FDA">
      <w:pPr>
        <w:tabs>
          <w:tab w:val="clear" w:pos="567"/>
          <w:tab w:val="left" w:pos="284"/>
        </w:tabs>
        <w:spacing w:line="240" w:lineRule="auto"/>
        <w:ind w:right="-2"/>
        <w:rPr>
          <w:szCs w:val="22"/>
          <w:lang w:val="sk-SK"/>
        </w:rPr>
      </w:pPr>
      <w:r w:rsidRPr="003D4DFF">
        <w:rPr>
          <w:szCs w:val="22"/>
          <w:lang w:val="sk-SK" w:eastAsia="en-IN"/>
        </w:rPr>
        <w:t>-</w:t>
      </w:r>
      <w:r w:rsidRPr="003D4DFF">
        <w:rPr>
          <w:szCs w:val="22"/>
          <w:lang w:val="sk-SK" w:eastAsia="en-IN"/>
        </w:rPr>
        <w:tab/>
        <w:t>karbamazepín, fenobarbital alebo fenytoín (proti kŕčom);</w:t>
      </w:r>
    </w:p>
    <w:p w14:paraId="60DF79D2" w14:textId="77777777" w:rsidR="007E3FDA" w:rsidRPr="003D4DFF" w:rsidRDefault="007E3FDA">
      <w:pPr>
        <w:tabs>
          <w:tab w:val="clear" w:pos="567"/>
          <w:tab w:val="left" w:pos="284"/>
        </w:tabs>
        <w:spacing w:line="240" w:lineRule="auto"/>
        <w:ind w:right="-2"/>
        <w:rPr>
          <w:szCs w:val="22"/>
          <w:lang w:val="sk-SK"/>
        </w:rPr>
      </w:pPr>
      <w:r w:rsidRPr="003D4DFF">
        <w:rPr>
          <w:szCs w:val="22"/>
          <w:lang w:val="sk-SK" w:eastAsia="en-IN"/>
        </w:rPr>
        <w:t>-</w:t>
      </w:r>
      <w:r w:rsidRPr="003D4DFF">
        <w:rPr>
          <w:szCs w:val="22"/>
          <w:lang w:val="sk-SK" w:eastAsia="en-IN"/>
        </w:rPr>
        <w:tab/>
        <w:t>ľubovník bodkovaný (</w:t>
      </w:r>
      <w:r w:rsidRPr="003D4DFF">
        <w:rPr>
          <w:i/>
          <w:szCs w:val="22"/>
          <w:lang w:val="sk-SK" w:eastAsia="en-IN"/>
        </w:rPr>
        <w:t>Hypericum perforatum</w:t>
      </w:r>
      <w:r w:rsidRPr="003D4DFF">
        <w:rPr>
          <w:szCs w:val="22"/>
          <w:lang w:val="sk-SK" w:eastAsia="en-IN"/>
        </w:rPr>
        <w:t>) (rastlinný prípravok používaný pri depresii a iných stavoch);</w:t>
      </w:r>
    </w:p>
    <w:p w14:paraId="78516818" w14:textId="77777777" w:rsidR="007E3FDA" w:rsidRPr="003D4DFF" w:rsidRDefault="007E3FDA">
      <w:pPr>
        <w:tabs>
          <w:tab w:val="clear" w:pos="567"/>
          <w:tab w:val="left" w:pos="284"/>
        </w:tabs>
        <w:spacing w:line="240" w:lineRule="auto"/>
        <w:rPr>
          <w:szCs w:val="22"/>
          <w:lang w:val="sk-SK"/>
        </w:rPr>
      </w:pPr>
      <w:r w:rsidRPr="003D4DFF">
        <w:rPr>
          <w:szCs w:val="22"/>
          <w:lang w:val="sk-SK" w:eastAsia="en-IN"/>
        </w:rPr>
        <w:t>-</w:t>
      </w:r>
      <w:r w:rsidRPr="003D4DFF">
        <w:rPr>
          <w:szCs w:val="22"/>
          <w:lang w:val="sk-SK" w:eastAsia="en-IN"/>
        </w:rPr>
        <w:tab/>
        <w:t>statíny (napr. simvastatín, lovastatín, atorvastatín, rosuvastatín alebo pravastatín) (na zníženie hladiny cholesterolu v krvi);</w:t>
      </w:r>
    </w:p>
    <w:p w14:paraId="661355C1" w14:textId="77777777" w:rsidR="007E3FDA" w:rsidRPr="003D4DFF" w:rsidRDefault="007E3FDA">
      <w:pPr>
        <w:tabs>
          <w:tab w:val="clear" w:pos="567"/>
          <w:tab w:val="left" w:pos="284"/>
        </w:tabs>
        <w:spacing w:line="240" w:lineRule="auto"/>
        <w:rPr>
          <w:szCs w:val="22"/>
          <w:lang w:val="sk-SK"/>
        </w:rPr>
      </w:pPr>
      <w:r w:rsidRPr="003D4DFF">
        <w:rPr>
          <w:szCs w:val="22"/>
          <w:lang w:val="sk-SK" w:eastAsia="en-IN"/>
        </w:rPr>
        <w:t>-</w:t>
      </w:r>
      <w:r w:rsidRPr="003D4DFF">
        <w:rPr>
          <w:szCs w:val="22"/>
          <w:lang w:val="sk-SK" w:eastAsia="en-IN"/>
        </w:rPr>
        <w:tab/>
        <w:t>valsartan (na hypertenziu);</w:t>
      </w:r>
    </w:p>
    <w:p w14:paraId="0ECDC2D4" w14:textId="77777777" w:rsidR="007E3FDA" w:rsidRPr="003D4DFF" w:rsidRDefault="007E3FDA">
      <w:pPr>
        <w:tabs>
          <w:tab w:val="clear" w:pos="567"/>
          <w:tab w:val="left" w:pos="284"/>
        </w:tabs>
        <w:spacing w:line="240" w:lineRule="auto"/>
        <w:rPr>
          <w:szCs w:val="22"/>
          <w:lang w:val="sk-SK"/>
        </w:rPr>
      </w:pPr>
      <w:r w:rsidRPr="003D4DFF">
        <w:rPr>
          <w:szCs w:val="22"/>
          <w:lang w:val="sk-SK" w:eastAsia="en-IN"/>
        </w:rPr>
        <w:t>-</w:t>
      </w:r>
      <w:r w:rsidRPr="003D4DFF">
        <w:rPr>
          <w:szCs w:val="22"/>
          <w:lang w:val="sk-SK" w:eastAsia="en-IN"/>
        </w:rPr>
        <w:tab/>
        <w:t>repaglinid (na liečbu cukrovky).</w:t>
      </w:r>
    </w:p>
    <w:p w14:paraId="06B80035" w14:textId="77777777" w:rsidR="007E3FDA" w:rsidRPr="003D4DFF" w:rsidRDefault="007E3FDA">
      <w:pPr>
        <w:tabs>
          <w:tab w:val="clear" w:pos="567"/>
        </w:tabs>
        <w:spacing w:line="240" w:lineRule="auto"/>
        <w:rPr>
          <w:szCs w:val="22"/>
          <w:lang w:val="sk-SK" w:eastAsia="en-IN"/>
        </w:rPr>
      </w:pPr>
    </w:p>
    <w:p w14:paraId="5BECA5C7" w14:textId="77777777" w:rsidR="007E3FDA" w:rsidRPr="003D4DFF" w:rsidRDefault="007E3FDA">
      <w:pPr>
        <w:tabs>
          <w:tab w:val="clear" w:pos="567"/>
        </w:tabs>
        <w:spacing w:line="240" w:lineRule="auto"/>
        <w:rPr>
          <w:szCs w:val="22"/>
          <w:lang w:val="sk-SK"/>
        </w:rPr>
      </w:pPr>
      <w:r w:rsidRPr="003D4DFF">
        <w:rPr>
          <w:szCs w:val="22"/>
          <w:lang w:val="sk-SK" w:eastAsia="en-IN"/>
        </w:rPr>
        <w:t>Povedzte svojmu lekárovi, ak máte byť očkovaný v čase, keď užívate Cabazitaxel Accord.</w:t>
      </w:r>
    </w:p>
    <w:p w14:paraId="20A0A9CC" w14:textId="77777777" w:rsidR="007E3FDA" w:rsidRPr="003D4DFF" w:rsidRDefault="007E3FDA">
      <w:pPr>
        <w:tabs>
          <w:tab w:val="clear" w:pos="567"/>
          <w:tab w:val="left" w:pos="284"/>
        </w:tabs>
        <w:spacing w:line="240" w:lineRule="auto"/>
        <w:ind w:right="-2"/>
        <w:rPr>
          <w:szCs w:val="22"/>
          <w:lang w:val="sk-SK" w:eastAsia="en-IN"/>
        </w:rPr>
      </w:pPr>
    </w:p>
    <w:p w14:paraId="4E9EBD2B" w14:textId="77777777" w:rsidR="007E3FDA" w:rsidRPr="003D4DFF" w:rsidRDefault="007E3FDA">
      <w:pPr>
        <w:ind w:right="-2"/>
        <w:rPr>
          <w:szCs w:val="22"/>
          <w:lang w:val="sk-SK"/>
        </w:rPr>
      </w:pPr>
      <w:r w:rsidRPr="003D4DFF">
        <w:rPr>
          <w:b/>
          <w:szCs w:val="22"/>
          <w:lang w:val="sk-SK" w:eastAsia="en-IN"/>
        </w:rPr>
        <w:t>Tehotenstvo, dojčenie a plodnosť</w:t>
      </w:r>
    </w:p>
    <w:p w14:paraId="3ACBEE18" w14:textId="77777777" w:rsidR="007E3FDA" w:rsidRPr="003D4DFF" w:rsidRDefault="007E3FDA">
      <w:pPr>
        <w:tabs>
          <w:tab w:val="clear" w:pos="567"/>
          <w:tab w:val="left" w:pos="284"/>
        </w:tabs>
        <w:spacing w:line="240" w:lineRule="auto"/>
        <w:ind w:right="-2"/>
        <w:rPr>
          <w:b/>
          <w:szCs w:val="22"/>
          <w:lang w:val="sk-SK" w:eastAsia="en-IN"/>
        </w:rPr>
      </w:pPr>
    </w:p>
    <w:p w14:paraId="3C79CF88" w14:textId="6A153DB1" w:rsidR="007E3FDA" w:rsidRPr="003D4DFF" w:rsidRDefault="007E3FDA">
      <w:pPr>
        <w:tabs>
          <w:tab w:val="clear" w:pos="567"/>
          <w:tab w:val="left" w:pos="284"/>
        </w:tabs>
        <w:spacing w:line="240" w:lineRule="auto"/>
        <w:ind w:right="-2"/>
        <w:rPr>
          <w:szCs w:val="22"/>
          <w:lang w:val="sk-SK"/>
        </w:rPr>
      </w:pPr>
      <w:r w:rsidRPr="003D4DFF">
        <w:rPr>
          <w:szCs w:val="22"/>
          <w:lang w:val="sk-SK" w:eastAsia="en-IN"/>
        </w:rPr>
        <w:t xml:space="preserve">Cabazitaxel Accord </w:t>
      </w:r>
      <w:r w:rsidR="0064394D">
        <w:rPr>
          <w:noProof/>
          <w:szCs w:val="22"/>
          <w:lang w:val="sk-SK"/>
        </w:rPr>
        <w:t>nie je určený na použitie u</w:t>
      </w:r>
      <w:r w:rsidR="0064394D" w:rsidRPr="009C7547">
        <w:rPr>
          <w:noProof/>
          <w:szCs w:val="22"/>
          <w:lang w:val="sk-SK"/>
        </w:rPr>
        <w:t xml:space="preserve"> </w:t>
      </w:r>
      <w:r w:rsidRPr="003D4DFF">
        <w:rPr>
          <w:szCs w:val="22"/>
          <w:lang w:val="sk-SK" w:eastAsia="en-IN"/>
        </w:rPr>
        <w:t xml:space="preserve"> žien.</w:t>
      </w:r>
    </w:p>
    <w:p w14:paraId="568ADAAB" w14:textId="77777777" w:rsidR="007E3FDA" w:rsidRPr="003D4DFF" w:rsidRDefault="007E3FDA">
      <w:pPr>
        <w:tabs>
          <w:tab w:val="clear" w:pos="567"/>
          <w:tab w:val="left" w:pos="284"/>
        </w:tabs>
        <w:spacing w:line="240" w:lineRule="auto"/>
        <w:ind w:right="-2"/>
        <w:rPr>
          <w:szCs w:val="22"/>
          <w:lang w:val="sk-SK" w:eastAsia="en-IN"/>
        </w:rPr>
      </w:pPr>
    </w:p>
    <w:p w14:paraId="27F3B733" w14:textId="14A4EA70" w:rsidR="007E3FDA" w:rsidRPr="003D4DFF" w:rsidRDefault="007E3FDA">
      <w:pPr>
        <w:tabs>
          <w:tab w:val="clear" w:pos="567"/>
          <w:tab w:val="left" w:pos="284"/>
        </w:tabs>
        <w:spacing w:line="240" w:lineRule="auto"/>
        <w:ind w:right="-2"/>
        <w:rPr>
          <w:szCs w:val="22"/>
          <w:lang w:val="sk-SK"/>
        </w:rPr>
      </w:pPr>
      <w:r w:rsidRPr="003D4DFF">
        <w:rPr>
          <w:szCs w:val="22"/>
          <w:lang w:val="sk-SK" w:eastAsia="en-IN"/>
        </w:rPr>
        <w:t xml:space="preserve">Ak je vaša partnerka tehotná alebo by mohla otehotnieť, pri pohlavnom styku používajte prezervatív. Cabazitaxel Accord môže byť prítomný vo vašom semene a môže poškodiť plod. Odporúča sa, aby ste nesplodili dieťa počas liečby a do </w:t>
      </w:r>
      <w:r w:rsidR="00A1684F">
        <w:rPr>
          <w:szCs w:val="22"/>
          <w:lang w:val="sk-SK" w:eastAsia="en-IN"/>
        </w:rPr>
        <w:t>4</w:t>
      </w:r>
      <w:r w:rsidR="00A1684F" w:rsidRPr="003D4DFF">
        <w:rPr>
          <w:szCs w:val="22"/>
          <w:lang w:val="sk-SK" w:eastAsia="en-IN"/>
        </w:rPr>
        <w:t xml:space="preserve"> </w:t>
      </w:r>
      <w:r w:rsidRPr="003D4DFF">
        <w:rPr>
          <w:szCs w:val="22"/>
          <w:lang w:val="sk-SK" w:eastAsia="en-IN"/>
        </w:rPr>
        <w:t xml:space="preserve">mesiacov po ukončení liečby a pred začatím liečby </w:t>
      </w:r>
      <w:r w:rsidRPr="003D4DFF">
        <w:rPr>
          <w:rFonts w:eastAsia="MS Gothic"/>
          <w:szCs w:val="22"/>
          <w:lang w:val="sk-SK" w:eastAsia="en-IN"/>
        </w:rPr>
        <w:t xml:space="preserve">vyhľadajte poradenstvo o konzervácii spermií, pretože </w:t>
      </w:r>
      <w:r w:rsidRPr="003D4DFF">
        <w:rPr>
          <w:szCs w:val="22"/>
          <w:lang w:val="sk-SK" w:eastAsia="en-IN"/>
        </w:rPr>
        <w:t>Cabazitaxel Accord</w:t>
      </w:r>
      <w:r w:rsidRPr="003D4DFF">
        <w:rPr>
          <w:rFonts w:eastAsia="MS Gothic"/>
          <w:szCs w:val="22"/>
          <w:lang w:val="sk-SK" w:eastAsia="en-IN"/>
        </w:rPr>
        <w:t xml:space="preserve"> môže zmeniť plodnosť u mužov.</w:t>
      </w:r>
    </w:p>
    <w:p w14:paraId="4BC7FAA4" w14:textId="77777777" w:rsidR="007E3FDA" w:rsidRPr="003D4DFF" w:rsidRDefault="007E3FDA">
      <w:pPr>
        <w:tabs>
          <w:tab w:val="clear" w:pos="567"/>
        </w:tabs>
        <w:spacing w:line="240" w:lineRule="auto"/>
        <w:ind w:right="-2"/>
        <w:rPr>
          <w:szCs w:val="22"/>
          <w:lang w:val="sk-SK" w:eastAsia="en-IN"/>
        </w:rPr>
      </w:pPr>
    </w:p>
    <w:p w14:paraId="51E73A9F" w14:textId="77777777" w:rsidR="007E3FDA" w:rsidRPr="003D4DFF" w:rsidRDefault="007E3FDA">
      <w:pPr>
        <w:ind w:right="-2"/>
        <w:rPr>
          <w:szCs w:val="22"/>
          <w:lang w:val="sk-SK"/>
        </w:rPr>
      </w:pPr>
      <w:r w:rsidRPr="003D4DFF">
        <w:rPr>
          <w:b/>
          <w:szCs w:val="22"/>
          <w:lang w:val="sk-SK" w:eastAsia="en-IN"/>
        </w:rPr>
        <w:t>Vedenie vozidiel a obsluha strojov</w:t>
      </w:r>
    </w:p>
    <w:p w14:paraId="2EC0C5D2" w14:textId="77777777" w:rsidR="007E3FDA" w:rsidRPr="003D4DFF" w:rsidRDefault="007E3FDA">
      <w:pPr>
        <w:tabs>
          <w:tab w:val="clear" w:pos="567"/>
        </w:tabs>
        <w:spacing w:line="240" w:lineRule="auto"/>
        <w:ind w:right="-2"/>
        <w:rPr>
          <w:szCs w:val="22"/>
          <w:lang w:val="sk-SK" w:eastAsia="en-IN"/>
        </w:rPr>
      </w:pPr>
    </w:p>
    <w:p w14:paraId="3471DDE2" w14:textId="77777777" w:rsidR="007E3FDA" w:rsidRPr="003D4DFF" w:rsidRDefault="007E3FDA">
      <w:pPr>
        <w:tabs>
          <w:tab w:val="clear" w:pos="567"/>
        </w:tabs>
        <w:spacing w:line="240" w:lineRule="auto"/>
        <w:ind w:right="-29"/>
        <w:rPr>
          <w:szCs w:val="22"/>
          <w:lang w:val="sk-SK"/>
        </w:rPr>
      </w:pPr>
      <w:r w:rsidRPr="003D4DFF">
        <w:rPr>
          <w:szCs w:val="22"/>
          <w:lang w:val="sk-SK"/>
        </w:rPr>
        <w:t>Po použití tohto lieku môžete pociťovať únavu alebo závrat. Ak sa to stane, neveďte vozidlá, nepoužívajte žiadne nástroje a neobsluhujte stroje, kým sa nebudete cítiť lepšie.</w:t>
      </w:r>
    </w:p>
    <w:p w14:paraId="0F5A03B7" w14:textId="77777777" w:rsidR="007E3FDA" w:rsidRPr="003D4DFF" w:rsidRDefault="007E3FDA">
      <w:pPr>
        <w:tabs>
          <w:tab w:val="clear" w:pos="567"/>
        </w:tabs>
        <w:spacing w:line="240" w:lineRule="auto"/>
        <w:ind w:right="-29"/>
        <w:rPr>
          <w:szCs w:val="22"/>
          <w:lang w:val="sk-SK" w:eastAsia="en-IN"/>
        </w:rPr>
      </w:pPr>
    </w:p>
    <w:p w14:paraId="0B4D4A71" w14:textId="77777777" w:rsidR="007E3FDA" w:rsidRDefault="007E3FDA">
      <w:pPr>
        <w:tabs>
          <w:tab w:val="clear" w:pos="567"/>
        </w:tabs>
        <w:spacing w:line="240" w:lineRule="auto"/>
        <w:ind w:right="-2"/>
        <w:rPr>
          <w:b/>
          <w:szCs w:val="22"/>
          <w:lang w:val="sk-SK" w:eastAsia="en-IN"/>
        </w:rPr>
      </w:pPr>
      <w:r w:rsidRPr="003D4DFF">
        <w:rPr>
          <w:b/>
          <w:szCs w:val="22"/>
          <w:lang w:val="sk-SK" w:eastAsia="en-IN"/>
        </w:rPr>
        <w:t>Cabazitaxel Accord obsahuje etanol (alkohol)</w:t>
      </w:r>
    </w:p>
    <w:p w14:paraId="2F2D850D" w14:textId="77777777" w:rsidR="0069658D" w:rsidRPr="003D4DFF" w:rsidRDefault="0069658D">
      <w:pPr>
        <w:tabs>
          <w:tab w:val="clear" w:pos="567"/>
        </w:tabs>
        <w:spacing w:line="240" w:lineRule="auto"/>
        <w:ind w:right="-2"/>
        <w:rPr>
          <w:b/>
          <w:szCs w:val="22"/>
          <w:lang w:val="sk-SK" w:eastAsia="en-IN"/>
        </w:rPr>
      </w:pPr>
    </w:p>
    <w:p w14:paraId="00561FD0" w14:textId="77777777" w:rsidR="00622F6B" w:rsidRDefault="00622F6B" w:rsidP="00622F6B">
      <w:pPr>
        <w:pStyle w:val="EMEAEnBodyText"/>
        <w:autoSpaceDE w:val="0"/>
        <w:contextualSpacing/>
        <w:rPr>
          <w:bCs/>
          <w:szCs w:val="22"/>
          <w:lang w:val="sk-SK" w:eastAsia="en-IN"/>
        </w:rPr>
      </w:pPr>
      <w:r w:rsidRPr="002926E6">
        <w:rPr>
          <w:bCs/>
          <w:szCs w:val="22"/>
          <w:lang w:val="sk-SK" w:eastAsia="en-IN"/>
        </w:rPr>
        <w:t>Tento liek obsahuje 1185</w:t>
      </w:r>
      <w:r>
        <w:rPr>
          <w:bCs/>
          <w:szCs w:val="22"/>
          <w:lang w:val="sk-SK" w:eastAsia="en-IN"/>
        </w:rPr>
        <w:t> </w:t>
      </w:r>
      <w:r w:rsidRPr="002926E6">
        <w:rPr>
          <w:bCs/>
          <w:szCs w:val="22"/>
          <w:lang w:val="sk-SK" w:eastAsia="en-IN"/>
        </w:rPr>
        <w:t xml:space="preserve">mg </w:t>
      </w:r>
      <w:r>
        <w:rPr>
          <w:bCs/>
          <w:szCs w:val="22"/>
          <w:lang w:val="sk-SK" w:eastAsia="en-IN"/>
        </w:rPr>
        <w:t xml:space="preserve">etanolu (alkohol) </w:t>
      </w:r>
      <w:r w:rsidRPr="002926E6">
        <w:rPr>
          <w:bCs/>
          <w:szCs w:val="22"/>
          <w:lang w:val="sk-SK" w:eastAsia="en-IN"/>
        </w:rPr>
        <w:t>v</w:t>
      </w:r>
      <w:r>
        <w:rPr>
          <w:bCs/>
          <w:szCs w:val="22"/>
          <w:lang w:val="sk-SK" w:eastAsia="en-IN"/>
        </w:rPr>
        <w:t xml:space="preserve"> každej injekčnej liekovke, </w:t>
      </w:r>
      <w:r w:rsidRPr="002926E6">
        <w:rPr>
          <w:bCs/>
          <w:szCs w:val="22"/>
          <w:lang w:val="sk-SK" w:eastAsia="en-IN"/>
        </w:rPr>
        <w:t>čo zodpoved</w:t>
      </w:r>
      <w:r>
        <w:rPr>
          <w:bCs/>
          <w:szCs w:val="22"/>
          <w:lang w:val="sk-SK" w:eastAsia="en-IN"/>
        </w:rPr>
        <w:t>á</w:t>
      </w:r>
      <w:r w:rsidRPr="002926E6">
        <w:rPr>
          <w:bCs/>
          <w:szCs w:val="22"/>
          <w:lang w:val="sk-SK" w:eastAsia="en-IN"/>
        </w:rPr>
        <w:t> </w:t>
      </w:r>
      <w:r>
        <w:rPr>
          <w:bCs/>
          <w:szCs w:val="22"/>
          <w:lang w:val="sk-SK" w:eastAsia="en-IN"/>
        </w:rPr>
        <w:t>395 mg/ml. Množstvo v každej injekčnej liekovke tohto lieku zodpovedá 30 ml piva alebo 12 ml vína</w:t>
      </w:r>
      <w:r w:rsidRPr="002926E6">
        <w:rPr>
          <w:bCs/>
          <w:szCs w:val="22"/>
          <w:lang w:val="sk-SK" w:eastAsia="en-IN"/>
        </w:rPr>
        <w:t>.</w:t>
      </w:r>
    </w:p>
    <w:p w14:paraId="030F2B1C" w14:textId="77777777" w:rsidR="00622F6B" w:rsidRDefault="00622F6B" w:rsidP="00622F6B">
      <w:pPr>
        <w:pStyle w:val="EMEAEnBodyText"/>
        <w:autoSpaceDE w:val="0"/>
        <w:contextualSpacing/>
      </w:pPr>
      <w:r>
        <w:t xml:space="preserve">Je </w:t>
      </w:r>
      <w:proofErr w:type="spellStart"/>
      <w:r>
        <w:t>nepravdepodobné</w:t>
      </w:r>
      <w:proofErr w:type="spellEnd"/>
      <w:r>
        <w:t xml:space="preserve">, </w:t>
      </w:r>
      <w:proofErr w:type="spellStart"/>
      <w:r>
        <w:t>že</w:t>
      </w:r>
      <w:proofErr w:type="spellEnd"/>
      <w:r>
        <w:t xml:space="preserve"> </w:t>
      </w:r>
      <w:proofErr w:type="spellStart"/>
      <w:r>
        <w:t>množstvo</w:t>
      </w:r>
      <w:proofErr w:type="spellEnd"/>
      <w:r>
        <w:t xml:space="preserve"> </w:t>
      </w:r>
      <w:proofErr w:type="spellStart"/>
      <w:r>
        <w:t>alkoholu</w:t>
      </w:r>
      <w:proofErr w:type="spellEnd"/>
      <w:r>
        <w:t xml:space="preserve"> v </w:t>
      </w:r>
      <w:proofErr w:type="spellStart"/>
      <w:r>
        <w:t>tomto</w:t>
      </w:r>
      <w:proofErr w:type="spellEnd"/>
      <w:r>
        <w:t xml:space="preserve"> </w:t>
      </w:r>
      <w:proofErr w:type="spellStart"/>
      <w:r>
        <w:t>lieku</w:t>
      </w:r>
      <w:proofErr w:type="spellEnd"/>
      <w:r>
        <w:t xml:space="preserve"> </w:t>
      </w:r>
      <w:proofErr w:type="spellStart"/>
      <w:r>
        <w:t>bude</w:t>
      </w:r>
      <w:proofErr w:type="spellEnd"/>
      <w:r>
        <w:t xml:space="preserve"> </w:t>
      </w:r>
      <w:proofErr w:type="spellStart"/>
      <w:r>
        <w:t>mať</w:t>
      </w:r>
      <w:proofErr w:type="spellEnd"/>
      <w:r>
        <w:t xml:space="preserve"> </w:t>
      </w:r>
      <w:proofErr w:type="spellStart"/>
      <w:r>
        <w:t>vplyv</w:t>
      </w:r>
      <w:proofErr w:type="spellEnd"/>
      <w:r>
        <w:t xml:space="preserve"> </w:t>
      </w:r>
      <w:proofErr w:type="spellStart"/>
      <w:r>
        <w:t>na</w:t>
      </w:r>
      <w:proofErr w:type="spellEnd"/>
      <w:r>
        <w:t xml:space="preserve"> </w:t>
      </w:r>
      <w:proofErr w:type="spellStart"/>
      <w:r>
        <w:t>dospelých</w:t>
      </w:r>
      <w:proofErr w:type="spellEnd"/>
      <w:r>
        <w:t xml:space="preserve"> a </w:t>
      </w:r>
      <w:proofErr w:type="spellStart"/>
      <w:r>
        <w:t>dospievajúcich</w:t>
      </w:r>
      <w:proofErr w:type="spellEnd"/>
      <w:r>
        <w:t xml:space="preserve">, ani </w:t>
      </w:r>
      <w:proofErr w:type="spellStart"/>
      <w:r>
        <w:t>že</w:t>
      </w:r>
      <w:proofErr w:type="spellEnd"/>
      <w:r>
        <w:t xml:space="preserve"> </w:t>
      </w:r>
      <w:proofErr w:type="spellStart"/>
      <w:r>
        <w:t>alkohol</w:t>
      </w:r>
      <w:proofErr w:type="spellEnd"/>
      <w:r>
        <w:t xml:space="preserve"> </w:t>
      </w:r>
      <w:proofErr w:type="spellStart"/>
      <w:r>
        <w:t>bude</w:t>
      </w:r>
      <w:proofErr w:type="spellEnd"/>
      <w:r>
        <w:t xml:space="preserve"> </w:t>
      </w:r>
      <w:proofErr w:type="spellStart"/>
      <w:r>
        <w:t>mať</w:t>
      </w:r>
      <w:proofErr w:type="spellEnd"/>
      <w:r>
        <w:t xml:space="preserve"> </w:t>
      </w:r>
      <w:proofErr w:type="spellStart"/>
      <w:r>
        <w:t>pozorovateľný</w:t>
      </w:r>
      <w:proofErr w:type="spellEnd"/>
      <w:r>
        <w:t xml:space="preserve"> </w:t>
      </w:r>
      <w:proofErr w:type="spellStart"/>
      <w:r>
        <w:t>vplyv</w:t>
      </w:r>
      <w:proofErr w:type="spellEnd"/>
      <w:r>
        <w:t xml:space="preserve"> </w:t>
      </w:r>
      <w:proofErr w:type="spellStart"/>
      <w:r>
        <w:t>na</w:t>
      </w:r>
      <w:proofErr w:type="spellEnd"/>
      <w:r>
        <w:t xml:space="preserve"> </w:t>
      </w:r>
      <w:proofErr w:type="spellStart"/>
      <w:r>
        <w:t>deti</w:t>
      </w:r>
      <w:proofErr w:type="spellEnd"/>
      <w:r>
        <w:t>.</w:t>
      </w:r>
    </w:p>
    <w:p w14:paraId="77F57BA8" w14:textId="77777777" w:rsidR="00622F6B" w:rsidRDefault="00622F6B" w:rsidP="00622F6B">
      <w:pPr>
        <w:pStyle w:val="EMEAEnBodyText"/>
        <w:autoSpaceDE w:val="0"/>
        <w:contextualSpacing/>
      </w:pPr>
      <w:proofErr w:type="spellStart"/>
      <w:r>
        <w:t>Môže</w:t>
      </w:r>
      <w:proofErr w:type="spellEnd"/>
      <w:r>
        <w:t xml:space="preserve"> </w:t>
      </w:r>
      <w:proofErr w:type="spellStart"/>
      <w:r>
        <w:t>mať</w:t>
      </w:r>
      <w:proofErr w:type="spellEnd"/>
      <w:r>
        <w:t xml:space="preserve"> </w:t>
      </w:r>
      <w:proofErr w:type="spellStart"/>
      <w:r>
        <w:t>nejaké</w:t>
      </w:r>
      <w:proofErr w:type="spellEnd"/>
      <w:r>
        <w:t xml:space="preserve"> </w:t>
      </w:r>
      <w:proofErr w:type="spellStart"/>
      <w:r>
        <w:t>účinky</w:t>
      </w:r>
      <w:proofErr w:type="spellEnd"/>
      <w:r>
        <w:t xml:space="preserve"> </w:t>
      </w:r>
      <w:proofErr w:type="spellStart"/>
      <w:r>
        <w:t>na</w:t>
      </w:r>
      <w:proofErr w:type="spellEnd"/>
      <w:r>
        <w:t xml:space="preserve"> </w:t>
      </w:r>
      <w:proofErr w:type="spellStart"/>
      <w:r>
        <w:t>mladšie</w:t>
      </w:r>
      <w:proofErr w:type="spellEnd"/>
      <w:r>
        <w:t xml:space="preserve"> </w:t>
      </w:r>
      <w:proofErr w:type="spellStart"/>
      <w:r>
        <w:t>deti</w:t>
      </w:r>
      <w:proofErr w:type="spellEnd"/>
      <w:r>
        <w:t xml:space="preserve">, </w:t>
      </w:r>
      <w:proofErr w:type="spellStart"/>
      <w:r>
        <w:t>napríklad</w:t>
      </w:r>
      <w:proofErr w:type="spellEnd"/>
      <w:r>
        <w:t xml:space="preserve"> </w:t>
      </w:r>
      <w:proofErr w:type="spellStart"/>
      <w:r>
        <w:t>ospalosť</w:t>
      </w:r>
      <w:proofErr w:type="spellEnd"/>
      <w:r>
        <w:t>.</w:t>
      </w:r>
    </w:p>
    <w:p w14:paraId="1F95C3DF" w14:textId="77777777" w:rsidR="00622F6B" w:rsidRDefault="00622F6B" w:rsidP="00622F6B">
      <w:pPr>
        <w:pStyle w:val="EMEAEnBodyText"/>
        <w:autoSpaceDE w:val="0"/>
        <w:contextualSpacing/>
      </w:pPr>
      <w:proofErr w:type="spellStart"/>
      <w:r>
        <w:t>Alkohol</w:t>
      </w:r>
      <w:proofErr w:type="spellEnd"/>
      <w:r>
        <w:t xml:space="preserve"> v </w:t>
      </w:r>
      <w:proofErr w:type="spellStart"/>
      <w:r>
        <w:t>tomto</w:t>
      </w:r>
      <w:proofErr w:type="spellEnd"/>
      <w:r>
        <w:t xml:space="preserve"> </w:t>
      </w:r>
      <w:proofErr w:type="spellStart"/>
      <w:r>
        <w:t>lieku</w:t>
      </w:r>
      <w:proofErr w:type="spellEnd"/>
      <w:r>
        <w:t xml:space="preserve"> </w:t>
      </w:r>
      <w:proofErr w:type="spellStart"/>
      <w:r>
        <w:t>môže</w:t>
      </w:r>
      <w:proofErr w:type="spellEnd"/>
      <w:r>
        <w:t xml:space="preserve"> </w:t>
      </w:r>
      <w:proofErr w:type="spellStart"/>
      <w:r>
        <w:t>meniť</w:t>
      </w:r>
      <w:proofErr w:type="spellEnd"/>
      <w:r>
        <w:t xml:space="preserve"> </w:t>
      </w:r>
      <w:proofErr w:type="spellStart"/>
      <w:r>
        <w:t>účinky</w:t>
      </w:r>
      <w:proofErr w:type="spellEnd"/>
      <w:r>
        <w:t xml:space="preserve"> </w:t>
      </w:r>
      <w:proofErr w:type="spellStart"/>
      <w:r>
        <w:t>ďalších</w:t>
      </w:r>
      <w:proofErr w:type="spellEnd"/>
      <w:r>
        <w:t xml:space="preserve"> </w:t>
      </w:r>
      <w:proofErr w:type="spellStart"/>
      <w:r>
        <w:t>liekov</w:t>
      </w:r>
      <w:proofErr w:type="spellEnd"/>
      <w:r>
        <w:t xml:space="preserve">. </w:t>
      </w:r>
      <w:proofErr w:type="spellStart"/>
      <w:r>
        <w:t>Poraďte</w:t>
      </w:r>
      <w:proofErr w:type="spellEnd"/>
      <w:r>
        <w:t xml:space="preserve"> </w:t>
      </w:r>
      <w:proofErr w:type="spellStart"/>
      <w:r>
        <w:t>sa</w:t>
      </w:r>
      <w:proofErr w:type="spellEnd"/>
      <w:r>
        <w:t xml:space="preserve"> so </w:t>
      </w:r>
      <w:proofErr w:type="spellStart"/>
      <w:r>
        <w:t>svojím</w:t>
      </w:r>
      <w:proofErr w:type="spellEnd"/>
      <w:r>
        <w:t xml:space="preserve"> </w:t>
      </w:r>
      <w:proofErr w:type="spellStart"/>
      <w:r>
        <w:t>lekárom</w:t>
      </w:r>
      <w:proofErr w:type="spellEnd"/>
      <w:r>
        <w:t xml:space="preserve"> </w:t>
      </w:r>
      <w:proofErr w:type="spellStart"/>
      <w:r>
        <w:t>alebo</w:t>
      </w:r>
      <w:proofErr w:type="spellEnd"/>
      <w:r>
        <w:t xml:space="preserve"> </w:t>
      </w:r>
      <w:proofErr w:type="spellStart"/>
      <w:r>
        <w:t>lekárnikom</w:t>
      </w:r>
      <w:proofErr w:type="spellEnd"/>
      <w:r>
        <w:t xml:space="preserve">, </w:t>
      </w:r>
      <w:proofErr w:type="spellStart"/>
      <w:r>
        <w:t>ak</w:t>
      </w:r>
      <w:proofErr w:type="spellEnd"/>
      <w:r>
        <w:t xml:space="preserve"> </w:t>
      </w:r>
      <w:proofErr w:type="spellStart"/>
      <w:r>
        <w:t>užívate</w:t>
      </w:r>
      <w:proofErr w:type="spellEnd"/>
      <w:r>
        <w:t xml:space="preserve"> </w:t>
      </w:r>
      <w:proofErr w:type="spellStart"/>
      <w:r>
        <w:t>iné</w:t>
      </w:r>
      <w:proofErr w:type="spellEnd"/>
      <w:r>
        <w:t xml:space="preserve"> </w:t>
      </w:r>
      <w:proofErr w:type="spellStart"/>
      <w:r>
        <w:t>lieky</w:t>
      </w:r>
      <w:proofErr w:type="spellEnd"/>
      <w:r>
        <w:t>.</w:t>
      </w:r>
    </w:p>
    <w:p w14:paraId="4F88128F" w14:textId="77777777" w:rsidR="00622F6B" w:rsidRDefault="00622F6B" w:rsidP="00622F6B">
      <w:pPr>
        <w:pStyle w:val="EMEAEnBodyText"/>
        <w:autoSpaceDE w:val="0"/>
        <w:contextualSpacing/>
      </w:pPr>
      <w:r>
        <w:t xml:space="preserve">Ak </w:t>
      </w:r>
      <w:proofErr w:type="spellStart"/>
      <w:r>
        <w:t>ste</w:t>
      </w:r>
      <w:proofErr w:type="spellEnd"/>
      <w:r>
        <w:t xml:space="preserve"> </w:t>
      </w:r>
      <w:proofErr w:type="spellStart"/>
      <w:r>
        <w:t>tehotná</w:t>
      </w:r>
      <w:proofErr w:type="spellEnd"/>
      <w:r>
        <w:t xml:space="preserve"> </w:t>
      </w:r>
      <w:proofErr w:type="spellStart"/>
      <w:r>
        <w:t>alebo</w:t>
      </w:r>
      <w:proofErr w:type="spellEnd"/>
      <w:r>
        <w:t xml:space="preserve"> </w:t>
      </w:r>
      <w:proofErr w:type="spellStart"/>
      <w:r>
        <w:t>dojčíte</w:t>
      </w:r>
      <w:proofErr w:type="spellEnd"/>
      <w:r>
        <w:t xml:space="preserve">, </w:t>
      </w:r>
      <w:proofErr w:type="spellStart"/>
      <w:r>
        <w:t>poraďte</w:t>
      </w:r>
      <w:proofErr w:type="spellEnd"/>
      <w:r>
        <w:t xml:space="preserve"> </w:t>
      </w:r>
      <w:proofErr w:type="spellStart"/>
      <w:r>
        <w:t>sa</w:t>
      </w:r>
      <w:proofErr w:type="spellEnd"/>
      <w:r>
        <w:t xml:space="preserve"> so </w:t>
      </w:r>
      <w:proofErr w:type="spellStart"/>
      <w:r>
        <w:t>svojím</w:t>
      </w:r>
      <w:proofErr w:type="spellEnd"/>
      <w:r>
        <w:t xml:space="preserve"> </w:t>
      </w:r>
      <w:proofErr w:type="spellStart"/>
      <w:r>
        <w:t>lekárom</w:t>
      </w:r>
      <w:proofErr w:type="spellEnd"/>
      <w:r>
        <w:t xml:space="preserve"> </w:t>
      </w:r>
      <w:proofErr w:type="spellStart"/>
      <w:r>
        <w:t>alebo</w:t>
      </w:r>
      <w:proofErr w:type="spellEnd"/>
      <w:r>
        <w:t xml:space="preserve"> </w:t>
      </w:r>
      <w:proofErr w:type="spellStart"/>
      <w:r>
        <w:t>lekárnikom</w:t>
      </w:r>
      <w:proofErr w:type="spellEnd"/>
      <w:r>
        <w:t xml:space="preserve"> </w:t>
      </w:r>
      <w:proofErr w:type="spellStart"/>
      <w:r>
        <w:t>predtým</w:t>
      </w:r>
      <w:proofErr w:type="spellEnd"/>
      <w:r>
        <w:t xml:space="preserve">, </w:t>
      </w:r>
      <w:proofErr w:type="spellStart"/>
      <w:r>
        <w:t>ako</w:t>
      </w:r>
      <w:proofErr w:type="spellEnd"/>
      <w:r>
        <w:t xml:space="preserve"> </w:t>
      </w:r>
      <w:proofErr w:type="spellStart"/>
      <w:r>
        <w:t>začnete</w:t>
      </w:r>
      <w:proofErr w:type="spellEnd"/>
      <w:r>
        <w:t xml:space="preserve"> </w:t>
      </w:r>
      <w:proofErr w:type="spellStart"/>
      <w:r>
        <w:t>užívať</w:t>
      </w:r>
      <w:proofErr w:type="spellEnd"/>
      <w:r>
        <w:t xml:space="preserve"> </w:t>
      </w:r>
      <w:proofErr w:type="spellStart"/>
      <w:r>
        <w:t>tento</w:t>
      </w:r>
      <w:proofErr w:type="spellEnd"/>
      <w:r>
        <w:t xml:space="preserve"> </w:t>
      </w:r>
      <w:proofErr w:type="spellStart"/>
      <w:r>
        <w:t>liek</w:t>
      </w:r>
      <w:proofErr w:type="spellEnd"/>
      <w:r>
        <w:t>.</w:t>
      </w:r>
    </w:p>
    <w:p w14:paraId="323CDBE8" w14:textId="77777777" w:rsidR="00E045FF" w:rsidRPr="003D4DFF" w:rsidRDefault="00622F6B" w:rsidP="009023A3">
      <w:pPr>
        <w:pStyle w:val="EMEAEnBodyText"/>
        <w:autoSpaceDE w:val="0"/>
        <w:contextualSpacing/>
        <w:rPr>
          <w:bCs/>
          <w:szCs w:val="22"/>
          <w:lang w:val="sk-SK" w:eastAsia="en-IN"/>
        </w:rPr>
      </w:pPr>
      <w:r>
        <w:t xml:space="preserve">Ak </w:t>
      </w:r>
      <w:proofErr w:type="spellStart"/>
      <w:r>
        <w:t>ste</w:t>
      </w:r>
      <w:proofErr w:type="spellEnd"/>
      <w:r>
        <w:t xml:space="preserve"> </w:t>
      </w:r>
      <w:proofErr w:type="spellStart"/>
      <w:r>
        <w:t>závislý</w:t>
      </w:r>
      <w:proofErr w:type="spellEnd"/>
      <w:r>
        <w:t xml:space="preserve"> </w:t>
      </w:r>
      <w:proofErr w:type="spellStart"/>
      <w:r>
        <w:t>od</w:t>
      </w:r>
      <w:proofErr w:type="spellEnd"/>
      <w:r>
        <w:t xml:space="preserve"> </w:t>
      </w:r>
      <w:proofErr w:type="spellStart"/>
      <w:r>
        <w:t>alkoholu</w:t>
      </w:r>
      <w:proofErr w:type="spellEnd"/>
      <w:r>
        <w:t xml:space="preserve">, </w:t>
      </w:r>
      <w:proofErr w:type="spellStart"/>
      <w:r>
        <w:t>poraďte</w:t>
      </w:r>
      <w:proofErr w:type="spellEnd"/>
      <w:r>
        <w:t xml:space="preserve"> </w:t>
      </w:r>
      <w:proofErr w:type="spellStart"/>
      <w:r>
        <w:t>sa</w:t>
      </w:r>
      <w:proofErr w:type="spellEnd"/>
      <w:r>
        <w:t xml:space="preserve"> so </w:t>
      </w:r>
      <w:proofErr w:type="spellStart"/>
      <w:r>
        <w:t>svojím</w:t>
      </w:r>
      <w:proofErr w:type="spellEnd"/>
      <w:r>
        <w:t xml:space="preserve"> </w:t>
      </w:r>
      <w:proofErr w:type="spellStart"/>
      <w:r>
        <w:t>lekárom</w:t>
      </w:r>
      <w:proofErr w:type="spellEnd"/>
      <w:r>
        <w:t xml:space="preserve"> </w:t>
      </w:r>
      <w:proofErr w:type="spellStart"/>
      <w:r>
        <w:t>alebo</w:t>
      </w:r>
      <w:proofErr w:type="spellEnd"/>
      <w:r>
        <w:t xml:space="preserve"> </w:t>
      </w:r>
      <w:proofErr w:type="spellStart"/>
      <w:r>
        <w:t>lekárnikom</w:t>
      </w:r>
      <w:proofErr w:type="spellEnd"/>
      <w:r>
        <w:t xml:space="preserve"> </w:t>
      </w:r>
      <w:proofErr w:type="spellStart"/>
      <w:r>
        <w:t>predtým</w:t>
      </w:r>
      <w:proofErr w:type="spellEnd"/>
      <w:r>
        <w:t xml:space="preserve">, </w:t>
      </w:r>
      <w:proofErr w:type="spellStart"/>
      <w:r>
        <w:t>ako</w:t>
      </w:r>
      <w:proofErr w:type="spellEnd"/>
      <w:r>
        <w:t xml:space="preserve"> </w:t>
      </w:r>
      <w:proofErr w:type="spellStart"/>
      <w:r>
        <w:t>začnete</w:t>
      </w:r>
      <w:proofErr w:type="spellEnd"/>
      <w:r>
        <w:t xml:space="preserve"> </w:t>
      </w:r>
      <w:proofErr w:type="spellStart"/>
      <w:r>
        <w:t>užívať</w:t>
      </w:r>
      <w:proofErr w:type="spellEnd"/>
      <w:r>
        <w:t xml:space="preserve"> </w:t>
      </w:r>
      <w:proofErr w:type="spellStart"/>
      <w:r>
        <w:t>tento</w:t>
      </w:r>
      <w:proofErr w:type="spellEnd"/>
      <w:r>
        <w:t xml:space="preserve"> </w:t>
      </w:r>
      <w:proofErr w:type="spellStart"/>
      <w:r>
        <w:t>liek</w:t>
      </w:r>
      <w:proofErr w:type="spellEnd"/>
      <w:r>
        <w:t>.</w:t>
      </w:r>
    </w:p>
    <w:p w14:paraId="63CD1298" w14:textId="77777777" w:rsidR="00E7030F" w:rsidRPr="003D4DFF" w:rsidRDefault="00E7030F" w:rsidP="0007085E">
      <w:pPr>
        <w:tabs>
          <w:tab w:val="clear" w:pos="567"/>
        </w:tabs>
        <w:spacing w:line="240" w:lineRule="auto"/>
        <w:ind w:right="-2"/>
        <w:rPr>
          <w:bCs/>
          <w:szCs w:val="22"/>
          <w:lang w:val="sk-SK" w:eastAsia="en-IN"/>
        </w:rPr>
      </w:pPr>
    </w:p>
    <w:p w14:paraId="4D4F3DB7" w14:textId="77777777" w:rsidR="007E3FDA" w:rsidRPr="003D4DFF" w:rsidRDefault="007E3FDA">
      <w:pPr>
        <w:tabs>
          <w:tab w:val="clear" w:pos="567"/>
        </w:tabs>
        <w:spacing w:line="240" w:lineRule="auto"/>
        <w:ind w:right="-2"/>
        <w:rPr>
          <w:bCs/>
          <w:szCs w:val="22"/>
          <w:lang w:val="sk-SK" w:eastAsia="en-IN"/>
        </w:rPr>
      </w:pPr>
    </w:p>
    <w:p w14:paraId="73FF6FEB" w14:textId="77777777" w:rsidR="007E3FDA" w:rsidRPr="003D4DFF" w:rsidRDefault="007E3FDA">
      <w:pPr>
        <w:keepNext/>
        <w:keepLines/>
        <w:numPr>
          <w:ilvl w:val="0"/>
          <w:numId w:val="26"/>
        </w:numPr>
        <w:spacing w:line="240" w:lineRule="auto"/>
        <w:rPr>
          <w:b/>
          <w:szCs w:val="22"/>
          <w:lang w:val="sk-SK"/>
        </w:rPr>
      </w:pPr>
      <w:r w:rsidRPr="003D4DFF">
        <w:rPr>
          <w:b/>
          <w:szCs w:val="22"/>
          <w:lang w:val="sk-SK" w:eastAsia="en-IN"/>
        </w:rPr>
        <w:t>Ako používať Cabazitaxel Accord</w:t>
      </w:r>
    </w:p>
    <w:p w14:paraId="29756D6E" w14:textId="77777777" w:rsidR="007E3FDA" w:rsidRPr="003D4DFF" w:rsidRDefault="007E3FDA">
      <w:pPr>
        <w:keepNext/>
        <w:keepLines/>
        <w:tabs>
          <w:tab w:val="clear" w:pos="567"/>
        </w:tabs>
        <w:spacing w:line="240" w:lineRule="auto"/>
        <w:rPr>
          <w:b/>
          <w:szCs w:val="22"/>
          <w:lang w:val="sk-SK" w:eastAsia="en-IN"/>
        </w:rPr>
      </w:pPr>
    </w:p>
    <w:p w14:paraId="18F3CD89" w14:textId="77777777" w:rsidR="007E3FDA" w:rsidRPr="003D4DFF" w:rsidRDefault="007E3FDA">
      <w:pPr>
        <w:keepNext/>
        <w:keepLines/>
        <w:tabs>
          <w:tab w:val="clear" w:pos="567"/>
        </w:tabs>
        <w:spacing w:line="240" w:lineRule="auto"/>
        <w:rPr>
          <w:szCs w:val="22"/>
          <w:lang w:val="sk-SK"/>
        </w:rPr>
      </w:pPr>
      <w:r w:rsidRPr="003D4DFF">
        <w:rPr>
          <w:b/>
          <w:szCs w:val="22"/>
          <w:lang w:val="sk-SK" w:eastAsia="en-IN"/>
        </w:rPr>
        <w:t>Pokyny na používanie</w:t>
      </w:r>
    </w:p>
    <w:p w14:paraId="5C20B990" w14:textId="77777777" w:rsidR="007E3FDA" w:rsidRPr="003D4DFF" w:rsidRDefault="007E3FDA">
      <w:pPr>
        <w:keepNext/>
        <w:keepLines/>
        <w:tabs>
          <w:tab w:val="clear" w:pos="567"/>
        </w:tabs>
        <w:spacing w:line="240" w:lineRule="auto"/>
        <w:rPr>
          <w:b/>
          <w:szCs w:val="22"/>
          <w:lang w:val="sk-SK" w:eastAsia="en-IN"/>
        </w:rPr>
      </w:pPr>
    </w:p>
    <w:p w14:paraId="6E7BBD60" w14:textId="77777777" w:rsidR="007E3FDA" w:rsidRPr="003D4DFF" w:rsidRDefault="007E3FDA">
      <w:pPr>
        <w:keepNext/>
        <w:keepLines/>
        <w:tabs>
          <w:tab w:val="clear" w:pos="567"/>
        </w:tabs>
        <w:spacing w:line="240" w:lineRule="auto"/>
        <w:rPr>
          <w:szCs w:val="22"/>
          <w:lang w:val="sk-SK"/>
        </w:rPr>
      </w:pPr>
      <w:r w:rsidRPr="003D4DFF">
        <w:rPr>
          <w:szCs w:val="22"/>
          <w:lang w:val="sk-SK" w:eastAsia="en-IN"/>
        </w:rPr>
        <w:t>Pred použitím lieku Cabazitaxel Accord vám budú podané lieky proti alergii, aby sa znížilo riziko alergických reakcií.</w:t>
      </w:r>
    </w:p>
    <w:p w14:paraId="1C1CF394" w14:textId="77777777" w:rsidR="007E3FDA" w:rsidRPr="003D4DFF" w:rsidRDefault="007E3FDA">
      <w:pPr>
        <w:tabs>
          <w:tab w:val="clear" w:pos="567"/>
        </w:tabs>
        <w:spacing w:line="240" w:lineRule="auto"/>
        <w:ind w:right="-2"/>
        <w:rPr>
          <w:szCs w:val="22"/>
          <w:lang w:val="sk-SK" w:eastAsia="en-IN"/>
        </w:rPr>
      </w:pPr>
    </w:p>
    <w:p w14:paraId="1DB9373B" w14:textId="77777777" w:rsidR="007E3FDA" w:rsidRPr="003D4DFF" w:rsidRDefault="007E3FDA">
      <w:pPr>
        <w:numPr>
          <w:ilvl w:val="0"/>
          <w:numId w:val="15"/>
        </w:numPr>
        <w:spacing w:line="240" w:lineRule="auto"/>
        <w:ind w:right="-2"/>
        <w:rPr>
          <w:szCs w:val="22"/>
          <w:lang w:val="sk-SK"/>
        </w:rPr>
      </w:pPr>
      <w:r w:rsidRPr="003D4DFF">
        <w:rPr>
          <w:szCs w:val="22"/>
          <w:lang w:val="sk-SK" w:eastAsia="en-IN"/>
        </w:rPr>
        <w:t>Cabazitaxel Accord vám podá lekár alebo zdravotná sestra.</w:t>
      </w:r>
    </w:p>
    <w:p w14:paraId="65888A54" w14:textId="77777777" w:rsidR="007E3FDA" w:rsidRPr="003D4DFF" w:rsidRDefault="007E3FDA">
      <w:pPr>
        <w:tabs>
          <w:tab w:val="clear" w:pos="567"/>
        </w:tabs>
        <w:spacing w:line="240" w:lineRule="auto"/>
        <w:ind w:right="-2"/>
        <w:rPr>
          <w:szCs w:val="22"/>
          <w:lang w:val="sk-SK" w:eastAsia="en-IN"/>
        </w:rPr>
      </w:pPr>
    </w:p>
    <w:p w14:paraId="422FA5B0" w14:textId="77777777" w:rsidR="007E3FDA" w:rsidRPr="003D4DFF" w:rsidRDefault="007E3FDA">
      <w:pPr>
        <w:numPr>
          <w:ilvl w:val="0"/>
          <w:numId w:val="15"/>
        </w:numPr>
        <w:tabs>
          <w:tab w:val="clear" w:pos="567"/>
        </w:tabs>
        <w:spacing w:line="240" w:lineRule="auto"/>
        <w:ind w:right="-2"/>
        <w:rPr>
          <w:szCs w:val="22"/>
          <w:lang w:val="sk-SK"/>
        </w:rPr>
      </w:pPr>
      <w:r w:rsidRPr="003D4DFF">
        <w:rPr>
          <w:szCs w:val="22"/>
          <w:lang w:val="sk-SK" w:eastAsia="en-IN"/>
        </w:rPr>
        <w:t>Cabazitaxel Accord sa pred podaním musí pripraviť (rozriediť). Praktické informácie pre lekárov, lekárnikov a zdravotné sestry na zaobchádzanie s liekom Cabazitaxel Accord a podávanie lieku Cabazitaxel Accord sú súčasťou tejto písomnej informácie pre používateľa.</w:t>
      </w:r>
    </w:p>
    <w:p w14:paraId="38F41D5D" w14:textId="77777777" w:rsidR="007E3FDA" w:rsidRPr="003D4DFF" w:rsidRDefault="007E3FDA">
      <w:pPr>
        <w:tabs>
          <w:tab w:val="clear" w:pos="567"/>
        </w:tabs>
        <w:spacing w:line="240" w:lineRule="auto"/>
        <w:ind w:left="567" w:right="-2"/>
        <w:rPr>
          <w:szCs w:val="22"/>
          <w:lang w:val="sk-SK" w:eastAsia="en-IN"/>
        </w:rPr>
      </w:pPr>
    </w:p>
    <w:p w14:paraId="08175D1E" w14:textId="77777777" w:rsidR="007E3FDA" w:rsidRPr="003D4DFF" w:rsidRDefault="007E3FDA">
      <w:pPr>
        <w:numPr>
          <w:ilvl w:val="0"/>
          <w:numId w:val="15"/>
        </w:numPr>
        <w:spacing w:line="240" w:lineRule="auto"/>
        <w:ind w:right="-2"/>
        <w:rPr>
          <w:szCs w:val="22"/>
          <w:lang w:val="sk-SK"/>
        </w:rPr>
      </w:pPr>
      <w:r w:rsidRPr="003D4DFF">
        <w:rPr>
          <w:szCs w:val="22"/>
          <w:lang w:val="sk-SK" w:eastAsia="en-IN"/>
        </w:rPr>
        <w:t>Cabazitaxel Accord vám podajú do žily vo forme infúzie (intravenózne použitie) trvajúcej približne 1 hodinu v nemocnici.</w:t>
      </w:r>
    </w:p>
    <w:p w14:paraId="035C03B2" w14:textId="77777777" w:rsidR="007E3FDA" w:rsidRPr="003D4DFF" w:rsidRDefault="007E3FDA">
      <w:pPr>
        <w:tabs>
          <w:tab w:val="clear" w:pos="567"/>
        </w:tabs>
        <w:spacing w:line="240" w:lineRule="auto"/>
        <w:ind w:right="-2"/>
        <w:rPr>
          <w:szCs w:val="22"/>
          <w:lang w:val="sk-SK" w:eastAsia="en-IN"/>
        </w:rPr>
      </w:pPr>
    </w:p>
    <w:p w14:paraId="7C067530" w14:textId="77777777" w:rsidR="007E3FDA" w:rsidRPr="003D4DFF" w:rsidRDefault="007E3FDA">
      <w:pPr>
        <w:numPr>
          <w:ilvl w:val="0"/>
          <w:numId w:val="15"/>
        </w:numPr>
        <w:spacing w:line="240" w:lineRule="auto"/>
        <w:ind w:right="-2"/>
        <w:rPr>
          <w:szCs w:val="22"/>
          <w:lang w:val="sk-SK"/>
        </w:rPr>
      </w:pPr>
      <w:r w:rsidRPr="003D4DFF">
        <w:rPr>
          <w:szCs w:val="22"/>
          <w:lang w:val="sk-SK" w:eastAsia="en-IN"/>
        </w:rPr>
        <w:t>Ako súčasť vašej liečby budete každý deň užívať ústami aj kortikosteroidy (prednizón alebo prednizolón).</w:t>
      </w:r>
    </w:p>
    <w:p w14:paraId="1ECAB51D" w14:textId="77777777" w:rsidR="007E3FDA" w:rsidRPr="003D4DFF" w:rsidRDefault="007E3FDA">
      <w:pPr>
        <w:tabs>
          <w:tab w:val="clear" w:pos="567"/>
        </w:tabs>
        <w:spacing w:line="240" w:lineRule="auto"/>
        <w:ind w:right="-2"/>
        <w:rPr>
          <w:szCs w:val="22"/>
          <w:lang w:val="sk-SK" w:eastAsia="en-IN"/>
        </w:rPr>
      </w:pPr>
    </w:p>
    <w:p w14:paraId="6192EAFB" w14:textId="77777777" w:rsidR="007E3FDA" w:rsidRPr="003D4DFF" w:rsidRDefault="007E3FDA">
      <w:pPr>
        <w:tabs>
          <w:tab w:val="clear" w:pos="567"/>
        </w:tabs>
        <w:spacing w:line="240" w:lineRule="auto"/>
        <w:ind w:right="-2"/>
        <w:rPr>
          <w:szCs w:val="22"/>
          <w:lang w:val="sk-SK"/>
        </w:rPr>
      </w:pPr>
      <w:r w:rsidRPr="003D4DFF">
        <w:rPr>
          <w:b/>
          <w:szCs w:val="22"/>
          <w:lang w:val="sk-SK" w:eastAsia="en-IN"/>
        </w:rPr>
        <w:t>V akom množstve a ako často sa Cabazitaxel Accord podáva</w:t>
      </w:r>
    </w:p>
    <w:p w14:paraId="5C4D8A08" w14:textId="77777777" w:rsidR="007E3FDA" w:rsidRPr="003D4DFF" w:rsidRDefault="007E3FDA">
      <w:pPr>
        <w:tabs>
          <w:tab w:val="clear" w:pos="567"/>
        </w:tabs>
        <w:spacing w:line="240" w:lineRule="auto"/>
        <w:ind w:right="-2"/>
        <w:rPr>
          <w:b/>
          <w:szCs w:val="22"/>
          <w:lang w:val="sk-SK" w:eastAsia="en-IN"/>
        </w:rPr>
      </w:pPr>
    </w:p>
    <w:p w14:paraId="25B52F7F" w14:textId="77777777" w:rsidR="007E3FDA" w:rsidRPr="003D4DFF" w:rsidRDefault="007E3FDA">
      <w:pPr>
        <w:numPr>
          <w:ilvl w:val="0"/>
          <w:numId w:val="15"/>
        </w:numPr>
        <w:spacing w:line="240" w:lineRule="auto"/>
        <w:ind w:right="-2"/>
        <w:rPr>
          <w:szCs w:val="22"/>
          <w:lang w:val="sk-SK"/>
        </w:rPr>
      </w:pPr>
      <w:r w:rsidRPr="003D4DFF">
        <w:rPr>
          <w:szCs w:val="22"/>
          <w:lang w:val="sk-SK" w:eastAsia="en-IN"/>
        </w:rPr>
        <w:t>Zvyčajná dávka závisí od plochy povrchu vášho tela. Lekár vám vypočíta plochu povrchu tela v metroch štvorcových (m²) a rozhodne, akú dávku budete dostávať.</w:t>
      </w:r>
    </w:p>
    <w:p w14:paraId="32EBE5C4" w14:textId="77777777" w:rsidR="007E3FDA" w:rsidRPr="003D4DFF" w:rsidRDefault="007E3FDA">
      <w:pPr>
        <w:tabs>
          <w:tab w:val="clear" w:pos="567"/>
        </w:tabs>
        <w:spacing w:line="240" w:lineRule="auto"/>
        <w:ind w:right="-2"/>
        <w:rPr>
          <w:szCs w:val="22"/>
          <w:lang w:val="sk-SK" w:eastAsia="en-IN"/>
        </w:rPr>
      </w:pPr>
    </w:p>
    <w:p w14:paraId="1EDA66BF" w14:textId="77777777" w:rsidR="007E3FDA" w:rsidRPr="003D4DFF" w:rsidRDefault="007E3FDA">
      <w:pPr>
        <w:numPr>
          <w:ilvl w:val="0"/>
          <w:numId w:val="15"/>
        </w:numPr>
        <w:spacing w:line="240" w:lineRule="auto"/>
        <w:ind w:right="-2"/>
        <w:rPr>
          <w:szCs w:val="22"/>
          <w:lang w:val="sk-SK"/>
        </w:rPr>
      </w:pPr>
      <w:r w:rsidRPr="003D4DFF">
        <w:rPr>
          <w:szCs w:val="22"/>
          <w:lang w:val="sk-SK" w:eastAsia="en-IN"/>
        </w:rPr>
        <w:t>Obvyklé je, že infúziu budete dostávať každé 3 týždne.</w:t>
      </w:r>
    </w:p>
    <w:p w14:paraId="3BA47F5C" w14:textId="77777777" w:rsidR="007E3FDA" w:rsidRPr="003D4DFF" w:rsidRDefault="007E3FDA">
      <w:pPr>
        <w:tabs>
          <w:tab w:val="clear" w:pos="567"/>
        </w:tabs>
        <w:spacing w:line="240" w:lineRule="auto"/>
        <w:ind w:right="-2"/>
        <w:rPr>
          <w:szCs w:val="22"/>
          <w:lang w:val="sk-SK" w:eastAsia="en-IN"/>
        </w:rPr>
      </w:pPr>
    </w:p>
    <w:p w14:paraId="30B6BB53" w14:textId="77777777" w:rsidR="007E3FDA" w:rsidRPr="003D4DFF" w:rsidRDefault="007E3FDA">
      <w:pPr>
        <w:tabs>
          <w:tab w:val="clear" w:pos="567"/>
        </w:tabs>
        <w:spacing w:line="240" w:lineRule="auto"/>
        <w:ind w:right="-2"/>
        <w:rPr>
          <w:szCs w:val="22"/>
          <w:lang w:val="sk-SK"/>
        </w:rPr>
      </w:pPr>
      <w:r w:rsidRPr="003D4DFF">
        <w:rPr>
          <w:szCs w:val="22"/>
          <w:lang w:val="sk-SK" w:eastAsia="en-IN"/>
        </w:rPr>
        <w:t>Ak máte akékoľvek ďalšie otázky týkajúce sa použitia tohto lieku, opýtajte sa svojho lekára, lekárnika alebo zdravotnej sestry.</w:t>
      </w:r>
    </w:p>
    <w:p w14:paraId="6D3D1CE4" w14:textId="77777777" w:rsidR="007E3FDA" w:rsidRPr="003D4DFF" w:rsidRDefault="007E3FDA">
      <w:pPr>
        <w:tabs>
          <w:tab w:val="clear" w:pos="567"/>
        </w:tabs>
        <w:spacing w:line="240" w:lineRule="auto"/>
        <w:ind w:right="-2"/>
        <w:rPr>
          <w:szCs w:val="22"/>
          <w:lang w:val="sk-SK" w:eastAsia="en-IN"/>
        </w:rPr>
      </w:pPr>
    </w:p>
    <w:p w14:paraId="5C8A4A71" w14:textId="77777777" w:rsidR="007E3FDA" w:rsidRPr="003D4DFF" w:rsidRDefault="007E3FDA">
      <w:pPr>
        <w:tabs>
          <w:tab w:val="clear" w:pos="567"/>
        </w:tabs>
        <w:spacing w:line="240" w:lineRule="auto"/>
        <w:ind w:right="-2"/>
        <w:rPr>
          <w:szCs w:val="22"/>
          <w:lang w:val="sk-SK" w:eastAsia="en-IN"/>
        </w:rPr>
      </w:pPr>
    </w:p>
    <w:p w14:paraId="4056B561" w14:textId="77777777" w:rsidR="007E3FDA" w:rsidRPr="003D4DFF" w:rsidRDefault="007E3FDA">
      <w:pPr>
        <w:keepNext/>
        <w:tabs>
          <w:tab w:val="clear" w:pos="567"/>
        </w:tabs>
        <w:spacing w:line="240" w:lineRule="auto"/>
        <w:ind w:left="567" w:hanging="567"/>
        <w:rPr>
          <w:szCs w:val="22"/>
          <w:lang w:val="sk-SK"/>
        </w:rPr>
      </w:pPr>
      <w:r w:rsidRPr="003D4DFF">
        <w:rPr>
          <w:b/>
          <w:szCs w:val="22"/>
          <w:lang w:val="sk-SK" w:eastAsia="en-IN"/>
        </w:rPr>
        <w:t>4.</w:t>
      </w:r>
      <w:r w:rsidRPr="003D4DFF">
        <w:rPr>
          <w:b/>
          <w:szCs w:val="22"/>
          <w:lang w:val="sk-SK" w:eastAsia="en-IN"/>
        </w:rPr>
        <w:tab/>
        <w:t>Možné vedľajšie účinky</w:t>
      </w:r>
    </w:p>
    <w:p w14:paraId="59792C65" w14:textId="77777777" w:rsidR="007E3FDA" w:rsidRPr="003D4DFF" w:rsidRDefault="007E3FDA">
      <w:pPr>
        <w:keepNext/>
        <w:tabs>
          <w:tab w:val="clear" w:pos="567"/>
        </w:tabs>
        <w:spacing w:line="240" w:lineRule="auto"/>
        <w:rPr>
          <w:szCs w:val="22"/>
          <w:lang w:val="sk-SK" w:eastAsia="en-IN"/>
        </w:rPr>
      </w:pPr>
    </w:p>
    <w:p w14:paraId="18A8F696" w14:textId="77777777" w:rsidR="007E3FDA" w:rsidRPr="003D4DFF" w:rsidRDefault="007E3FDA">
      <w:pPr>
        <w:ind w:right="-29"/>
        <w:rPr>
          <w:szCs w:val="22"/>
          <w:lang w:val="sk-SK"/>
        </w:rPr>
      </w:pPr>
      <w:r w:rsidRPr="003D4DFF">
        <w:rPr>
          <w:szCs w:val="22"/>
          <w:lang w:val="sk-SK" w:eastAsia="en-IN"/>
        </w:rPr>
        <w:t>Tak ako všetky lieky, aj tento liek môže spôsobovať vedľajšie účinky, hoci sa neprejavia u každého. Váš lekár sa s vami o tom porozpráva a vysvetlí vám potenciálne riziká a prínosy vašej liečby.</w:t>
      </w:r>
    </w:p>
    <w:p w14:paraId="25088E71" w14:textId="77777777" w:rsidR="007E3FDA" w:rsidRPr="003D4DFF" w:rsidRDefault="007E3FDA">
      <w:pPr>
        <w:ind w:right="56"/>
        <w:rPr>
          <w:szCs w:val="22"/>
          <w:lang w:val="sk-SK" w:eastAsia="en-IN"/>
        </w:rPr>
      </w:pPr>
    </w:p>
    <w:p w14:paraId="544D567F" w14:textId="77777777" w:rsidR="007E3FDA" w:rsidRPr="003D4DFF" w:rsidRDefault="007E3FDA">
      <w:pPr>
        <w:keepNext/>
        <w:ind w:right="57"/>
        <w:rPr>
          <w:szCs w:val="22"/>
          <w:lang w:val="sk-SK"/>
        </w:rPr>
      </w:pPr>
      <w:r w:rsidRPr="003D4DFF">
        <w:rPr>
          <w:b/>
          <w:szCs w:val="22"/>
          <w:lang w:val="sk-SK"/>
        </w:rPr>
        <w:t>Ihneď navštívte lekára, ak spozorujete niektorý z nasledujúcich vedľajších účinkov:</w:t>
      </w:r>
    </w:p>
    <w:p w14:paraId="35FC30FC" w14:textId="77777777" w:rsidR="007E3FDA" w:rsidRPr="003D4DFF" w:rsidRDefault="007E3FDA">
      <w:pPr>
        <w:keepNext/>
        <w:ind w:right="57"/>
        <w:rPr>
          <w:b/>
          <w:szCs w:val="22"/>
          <w:lang w:val="sk-SK"/>
        </w:rPr>
      </w:pPr>
    </w:p>
    <w:p w14:paraId="26F00E23" w14:textId="77777777" w:rsidR="007E3FDA" w:rsidRPr="003D4DFF" w:rsidRDefault="007E3FDA">
      <w:pPr>
        <w:keepNext/>
        <w:numPr>
          <w:ilvl w:val="0"/>
          <w:numId w:val="20"/>
        </w:numPr>
        <w:ind w:right="57"/>
        <w:rPr>
          <w:szCs w:val="22"/>
          <w:lang w:val="sk-SK"/>
        </w:rPr>
      </w:pPr>
      <w:r w:rsidRPr="003D4DFF">
        <w:rPr>
          <w:szCs w:val="22"/>
          <w:lang w:val="sk-SK"/>
        </w:rPr>
        <w:t xml:space="preserve">horúčka (vysoká teplota). Je častá (môže postihovať </w:t>
      </w:r>
      <w:r w:rsidR="000637CF">
        <w:rPr>
          <w:szCs w:val="22"/>
          <w:lang w:val="sk-SK"/>
        </w:rPr>
        <w:t>až</w:t>
      </w:r>
      <w:r w:rsidRPr="003D4DFF">
        <w:rPr>
          <w:szCs w:val="22"/>
          <w:lang w:val="sk-SK"/>
        </w:rPr>
        <w:t xml:space="preserve"> 1 z 10 osôb).</w:t>
      </w:r>
    </w:p>
    <w:p w14:paraId="625B1F57" w14:textId="77777777" w:rsidR="007E3FDA" w:rsidRPr="003D4DFF" w:rsidRDefault="007E3FDA">
      <w:pPr>
        <w:keepNext/>
        <w:ind w:right="57"/>
        <w:rPr>
          <w:szCs w:val="22"/>
          <w:lang w:val="sk-SK"/>
        </w:rPr>
      </w:pPr>
    </w:p>
    <w:p w14:paraId="5CCE4982" w14:textId="77777777" w:rsidR="007E3FDA" w:rsidRPr="003D4DFF" w:rsidRDefault="007E3FDA">
      <w:pPr>
        <w:keepNext/>
        <w:numPr>
          <w:ilvl w:val="0"/>
          <w:numId w:val="20"/>
        </w:numPr>
        <w:ind w:right="57"/>
        <w:rPr>
          <w:szCs w:val="22"/>
          <w:lang w:val="sk-SK"/>
        </w:rPr>
      </w:pPr>
      <w:r w:rsidRPr="003D4DFF">
        <w:rPr>
          <w:szCs w:val="22"/>
          <w:lang w:val="sk-SK"/>
        </w:rPr>
        <w:t>závažná strata telesných tekutín (dehydratácia). Je častá (môže postihovať menej ako 1  z 10 osôb). Vyskytne sa vtedy, ak máte ťažkú alebo dlhotrvajúcu hnačku, horúčku alebo vraciate.</w:t>
      </w:r>
    </w:p>
    <w:p w14:paraId="70E6F88F" w14:textId="77777777" w:rsidR="007E3FDA" w:rsidRPr="003D4DFF" w:rsidRDefault="007E3FDA">
      <w:pPr>
        <w:pStyle w:val="ListParagraph1"/>
        <w:ind w:left="0"/>
        <w:rPr>
          <w:szCs w:val="22"/>
          <w:lang w:val="sk-SK"/>
        </w:rPr>
      </w:pPr>
    </w:p>
    <w:p w14:paraId="67DA7B36" w14:textId="77777777" w:rsidR="007E3FDA" w:rsidRPr="003D4DFF" w:rsidRDefault="007E3FDA">
      <w:pPr>
        <w:numPr>
          <w:ilvl w:val="0"/>
          <w:numId w:val="20"/>
        </w:numPr>
        <w:ind w:right="56"/>
        <w:rPr>
          <w:szCs w:val="22"/>
          <w:lang w:val="sk-SK"/>
        </w:rPr>
      </w:pPr>
      <w:r w:rsidRPr="003D4DFF">
        <w:rPr>
          <w:szCs w:val="22"/>
          <w:lang w:val="sk-SK"/>
        </w:rPr>
        <w:t>závažná bolesť žalúdka alebo neutíchajúca bolesť žalúdka. Môže sa objaviť, ak došlo k prederaveniu steny žalúdka, pažeráka, tenkého alebo hrubého čreva (gastrointestinálna perforácia). Tento stav môže viesť k smrti.</w:t>
      </w:r>
    </w:p>
    <w:p w14:paraId="43B5AACC" w14:textId="77777777" w:rsidR="007E3FDA" w:rsidRPr="003D4DFF" w:rsidRDefault="007E3FDA">
      <w:pPr>
        <w:ind w:right="56"/>
        <w:rPr>
          <w:szCs w:val="22"/>
          <w:lang w:val="sk-SK"/>
        </w:rPr>
      </w:pPr>
    </w:p>
    <w:p w14:paraId="2B662855" w14:textId="77777777" w:rsidR="007E3FDA" w:rsidRPr="003D4DFF" w:rsidRDefault="007E3FDA">
      <w:pPr>
        <w:ind w:right="56"/>
        <w:rPr>
          <w:szCs w:val="22"/>
          <w:lang w:val="sk-SK"/>
        </w:rPr>
      </w:pPr>
      <w:r w:rsidRPr="003D4DFF">
        <w:rPr>
          <w:szCs w:val="22"/>
          <w:lang w:val="sk-SK"/>
        </w:rPr>
        <w:t>Ak sa vás týka ktorýkoľvek z vyššie uvedených bodov, okamžite to oznámte svojmu lekárovi.</w:t>
      </w:r>
    </w:p>
    <w:p w14:paraId="0925FEA7" w14:textId="77777777" w:rsidR="007E3FDA" w:rsidRPr="003D4DFF" w:rsidRDefault="007E3FDA">
      <w:pPr>
        <w:ind w:right="56"/>
        <w:rPr>
          <w:szCs w:val="22"/>
          <w:lang w:val="sk-SK"/>
        </w:rPr>
      </w:pPr>
    </w:p>
    <w:p w14:paraId="11A701DF" w14:textId="77777777" w:rsidR="007E3FDA" w:rsidRPr="003D4DFF" w:rsidRDefault="007E3FDA">
      <w:pPr>
        <w:ind w:right="56"/>
        <w:rPr>
          <w:szCs w:val="22"/>
          <w:lang w:val="sk-SK"/>
        </w:rPr>
      </w:pPr>
      <w:r w:rsidRPr="003D4DFF">
        <w:rPr>
          <w:b/>
          <w:szCs w:val="22"/>
          <w:lang w:val="sk-SK"/>
        </w:rPr>
        <w:t>Ďalšie vedľajšie účinky:</w:t>
      </w:r>
    </w:p>
    <w:p w14:paraId="4EFF7A23" w14:textId="77777777" w:rsidR="007E3FDA" w:rsidRPr="003D4DFF" w:rsidRDefault="007E3FDA">
      <w:pPr>
        <w:ind w:right="56"/>
        <w:rPr>
          <w:b/>
          <w:szCs w:val="22"/>
          <w:lang w:val="sk-SK"/>
        </w:rPr>
      </w:pPr>
    </w:p>
    <w:p w14:paraId="39FD7E69" w14:textId="77777777" w:rsidR="007E3FDA" w:rsidRPr="003D4DFF" w:rsidRDefault="007E3FDA">
      <w:pPr>
        <w:rPr>
          <w:szCs w:val="22"/>
          <w:lang w:val="sk-SK"/>
        </w:rPr>
      </w:pPr>
      <w:r w:rsidRPr="003D4DFF">
        <w:rPr>
          <w:b/>
          <w:szCs w:val="22"/>
          <w:lang w:val="sk-SK"/>
        </w:rPr>
        <w:t xml:space="preserve">Veľmi časté </w:t>
      </w:r>
      <w:r w:rsidRPr="003D4DFF">
        <w:rPr>
          <w:szCs w:val="22"/>
          <w:lang w:val="sk-SK"/>
        </w:rPr>
        <w:t>(môžu postihovať viac ako 1 z 10 osôb):</w:t>
      </w:r>
    </w:p>
    <w:p w14:paraId="4CE758FC"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zníženie počtu červených (anémia) alebo bielych krviniek (sú dôležité v boji proti infekcii)</w:t>
      </w:r>
    </w:p>
    <w:p w14:paraId="624DA964"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zníženie počtu krvných doštičiek (spôsobuje zvýšené riziko krvácania)</w:t>
      </w:r>
    </w:p>
    <w:p w14:paraId="5868461B"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strata chuti do jedla (anorexia)</w:t>
      </w:r>
    </w:p>
    <w:p w14:paraId="33565F6A"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žalúdočná nevoľnosť, vrátane nutkania na vracanie (nauzea), vracanie, hnačka alebo zápcha</w:t>
      </w:r>
    </w:p>
    <w:p w14:paraId="139724AD"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bolesti chrbta</w:t>
      </w:r>
    </w:p>
    <w:p w14:paraId="2866B90C"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krv v moči</w:t>
      </w:r>
    </w:p>
    <w:p w14:paraId="07D5BDAE"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pocit únavy, slabosti alebo strata energie.</w:t>
      </w:r>
    </w:p>
    <w:p w14:paraId="2DDA7828" w14:textId="77777777" w:rsidR="007E3FDA" w:rsidRPr="003D4DFF" w:rsidRDefault="007E3FDA">
      <w:pPr>
        <w:ind w:right="56"/>
        <w:rPr>
          <w:szCs w:val="22"/>
          <w:lang w:val="sk-SK"/>
        </w:rPr>
      </w:pPr>
    </w:p>
    <w:p w14:paraId="314055FF" w14:textId="77777777" w:rsidR="007E3FDA" w:rsidRPr="003D4DFF" w:rsidRDefault="007E3FDA">
      <w:pPr>
        <w:rPr>
          <w:szCs w:val="22"/>
          <w:lang w:val="sk-SK"/>
        </w:rPr>
      </w:pPr>
      <w:r w:rsidRPr="003D4DFF">
        <w:rPr>
          <w:b/>
          <w:szCs w:val="22"/>
          <w:lang w:val="sk-SK"/>
        </w:rPr>
        <w:t xml:space="preserve">Časté </w:t>
      </w:r>
      <w:r w:rsidRPr="003D4DFF">
        <w:rPr>
          <w:bCs/>
          <w:szCs w:val="22"/>
          <w:lang w:val="sk-SK"/>
        </w:rPr>
        <w:t>(môžu postihovať menej ako 1 z </w:t>
      </w:r>
      <w:r w:rsidRPr="003D4DFF">
        <w:rPr>
          <w:szCs w:val="22"/>
          <w:lang w:val="sk-SK"/>
        </w:rPr>
        <w:t>10 osôb):</w:t>
      </w:r>
    </w:p>
    <w:p w14:paraId="0C2FEBB6" w14:textId="77777777" w:rsidR="00BD0E0A" w:rsidRDefault="00BD0E0A">
      <w:pPr>
        <w:numPr>
          <w:ilvl w:val="0"/>
          <w:numId w:val="14"/>
        </w:numPr>
        <w:tabs>
          <w:tab w:val="clear" w:pos="567"/>
        </w:tabs>
        <w:spacing w:line="240" w:lineRule="auto"/>
        <w:ind w:left="567" w:hanging="567"/>
        <w:rPr>
          <w:szCs w:val="22"/>
          <w:lang w:val="sk-SK"/>
        </w:rPr>
      </w:pPr>
      <w:r w:rsidRPr="009C7547">
        <w:rPr>
          <w:szCs w:val="22"/>
          <w:lang w:val="sk-SK"/>
        </w:rPr>
        <w:t>zmena vo vnímaní chuti</w:t>
      </w:r>
    </w:p>
    <w:p w14:paraId="257250F4" w14:textId="77777777" w:rsidR="00BD0E0A" w:rsidRDefault="00BD0E0A">
      <w:pPr>
        <w:numPr>
          <w:ilvl w:val="0"/>
          <w:numId w:val="14"/>
        </w:numPr>
        <w:tabs>
          <w:tab w:val="clear" w:pos="567"/>
        </w:tabs>
        <w:spacing w:line="240" w:lineRule="auto"/>
        <w:ind w:left="567" w:hanging="567"/>
        <w:rPr>
          <w:szCs w:val="22"/>
          <w:lang w:val="sk-SK"/>
        </w:rPr>
      </w:pPr>
      <w:r w:rsidRPr="009C7547">
        <w:rPr>
          <w:szCs w:val="22"/>
          <w:lang w:val="sk-SK"/>
        </w:rPr>
        <w:t>dýchavičnosť</w:t>
      </w:r>
    </w:p>
    <w:p w14:paraId="2D985E15" w14:textId="77777777" w:rsidR="00BD0E0A" w:rsidRDefault="00BD0E0A">
      <w:pPr>
        <w:numPr>
          <w:ilvl w:val="0"/>
          <w:numId w:val="14"/>
        </w:numPr>
        <w:tabs>
          <w:tab w:val="clear" w:pos="567"/>
        </w:tabs>
        <w:spacing w:line="240" w:lineRule="auto"/>
        <w:ind w:left="567" w:hanging="567"/>
        <w:rPr>
          <w:szCs w:val="22"/>
          <w:lang w:val="sk-SK"/>
        </w:rPr>
      </w:pPr>
      <w:r>
        <w:rPr>
          <w:szCs w:val="22"/>
          <w:lang w:val="sk-SK"/>
        </w:rPr>
        <w:t>kašeľ</w:t>
      </w:r>
    </w:p>
    <w:p w14:paraId="495E235F" w14:textId="77777777" w:rsidR="00BD0E0A" w:rsidRDefault="00BD0E0A">
      <w:pPr>
        <w:numPr>
          <w:ilvl w:val="0"/>
          <w:numId w:val="14"/>
        </w:numPr>
        <w:tabs>
          <w:tab w:val="clear" w:pos="567"/>
        </w:tabs>
        <w:spacing w:line="240" w:lineRule="auto"/>
        <w:ind w:left="567" w:hanging="567"/>
        <w:rPr>
          <w:szCs w:val="22"/>
          <w:lang w:val="sk-SK"/>
        </w:rPr>
      </w:pPr>
      <w:r w:rsidRPr="009C7547">
        <w:rPr>
          <w:szCs w:val="22"/>
          <w:lang w:val="sk-SK"/>
        </w:rPr>
        <w:t>bolesť brucha</w:t>
      </w:r>
    </w:p>
    <w:p w14:paraId="3B7FC1E3" w14:textId="77777777" w:rsidR="00BD0E0A" w:rsidRDefault="00BD0E0A">
      <w:pPr>
        <w:numPr>
          <w:ilvl w:val="0"/>
          <w:numId w:val="14"/>
        </w:numPr>
        <w:tabs>
          <w:tab w:val="clear" w:pos="567"/>
        </w:tabs>
        <w:spacing w:line="240" w:lineRule="auto"/>
        <w:ind w:left="567" w:hanging="567"/>
        <w:rPr>
          <w:szCs w:val="22"/>
          <w:lang w:val="sk-SK"/>
        </w:rPr>
      </w:pPr>
      <w:r w:rsidRPr="009C7547">
        <w:rPr>
          <w:szCs w:val="22"/>
          <w:lang w:val="sk-SK"/>
        </w:rPr>
        <w:t>dočasná strata vlasov (vo väčšine prípadov sa normálny rast vlasov obnoví)</w:t>
      </w:r>
    </w:p>
    <w:p w14:paraId="2F3DFB28" w14:textId="77777777" w:rsidR="00BD0E0A" w:rsidRDefault="00BD0E0A">
      <w:pPr>
        <w:numPr>
          <w:ilvl w:val="0"/>
          <w:numId w:val="14"/>
        </w:numPr>
        <w:tabs>
          <w:tab w:val="clear" w:pos="567"/>
        </w:tabs>
        <w:spacing w:line="240" w:lineRule="auto"/>
        <w:ind w:left="567" w:hanging="567"/>
        <w:rPr>
          <w:szCs w:val="22"/>
          <w:lang w:val="sk-SK"/>
        </w:rPr>
      </w:pPr>
      <w:r w:rsidRPr="009C7547">
        <w:rPr>
          <w:szCs w:val="22"/>
          <w:lang w:val="sk-SK"/>
        </w:rPr>
        <w:t>bolesti kĺbov</w:t>
      </w:r>
    </w:p>
    <w:p w14:paraId="77D8F143"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infekcia močových ciest</w:t>
      </w:r>
    </w:p>
    <w:p w14:paraId="58AC9F55"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nedostatok bielych krviniek spojený s horúčkou a infekciou</w:t>
      </w:r>
    </w:p>
    <w:p w14:paraId="716973CA"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necitlivosť, brnenie, pálenie alebo znížená citlivosť v rukách a nohách</w:t>
      </w:r>
    </w:p>
    <w:p w14:paraId="758C0C82"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závrat</w:t>
      </w:r>
    </w:p>
    <w:p w14:paraId="18C8C872"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bolesť hlavy</w:t>
      </w:r>
    </w:p>
    <w:p w14:paraId="69BE8292"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zvýšenie alebo zníženie krvného tlaku</w:t>
      </w:r>
    </w:p>
    <w:p w14:paraId="4CA40DFB"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nepríjemný pocit v žalúdku, pálenie záhy alebo grganie</w:t>
      </w:r>
    </w:p>
    <w:p w14:paraId="4CB92216"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bolesť žalúdka</w:t>
      </w:r>
    </w:p>
    <w:p w14:paraId="755D7FE7"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hemoroidy</w:t>
      </w:r>
    </w:p>
    <w:p w14:paraId="1F00BFEC"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svalové kŕče</w:t>
      </w:r>
    </w:p>
    <w:p w14:paraId="7ACF9613"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bolestivé alebo časté močenie</w:t>
      </w:r>
    </w:p>
    <w:p w14:paraId="08BD52D6"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únik moču</w:t>
      </w:r>
    </w:p>
    <w:p w14:paraId="621FA000"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ochorenie obličiek alebo problémy s obličkami</w:t>
      </w:r>
    </w:p>
    <w:p w14:paraId="724A0C0B"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vredy v ústach alebo na perách</w:t>
      </w:r>
    </w:p>
    <w:p w14:paraId="1DBCFF5B"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infekcia alebo riziko infekcie</w:t>
      </w:r>
    </w:p>
    <w:p w14:paraId="769CF52F" w14:textId="77777777" w:rsidR="007E3FDA" w:rsidRDefault="007E3FDA">
      <w:pPr>
        <w:numPr>
          <w:ilvl w:val="0"/>
          <w:numId w:val="14"/>
        </w:numPr>
        <w:tabs>
          <w:tab w:val="clear" w:pos="567"/>
        </w:tabs>
        <w:spacing w:line="240" w:lineRule="auto"/>
        <w:ind w:left="567" w:hanging="567"/>
        <w:rPr>
          <w:szCs w:val="22"/>
          <w:lang w:val="sk-SK"/>
        </w:rPr>
      </w:pPr>
      <w:r w:rsidRPr="003D4DFF">
        <w:rPr>
          <w:szCs w:val="22"/>
          <w:lang w:val="sk-SK"/>
        </w:rPr>
        <w:t>vysoká hladina cukru v</w:t>
      </w:r>
      <w:r w:rsidR="00915198">
        <w:rPr>
          <w:szCs w:val="22"/>
          <w:lang w:val="sk-SK"/>
        </w:rPr>
        <w:t> </w:t>
      </w:r>
      <w:r w:rsidRPr="003D4DFF">
        <w:rPr>
          <w:szCs w:val="22"/>
          <w:lang w:val="sk-SK"/>
        </w:rPr>
        <w:t>krvi</w:t>
      </w:r>
    </w:p>
    <w:p w14:paraId="7E7715F0" w14:textId="77777777" w:rsidR="00915198" w:rsidRPr="003D4DFF" w:rsidRDefault="00915198">
      <w:pPr>
        <w:numPr>
          <w:ilvl w:val="0"/>
          <w:numId w:val="14"/>
        </w:numPr>
        <w:tabs>
          <w:tab w:val="clear" w:pos="567"/>
        </w:tabs>
        <w:spacing w:line="240" w:lineRule="auto"/>
        <w:ind w:left="567" w:hanging="567"/>
        <w:rPr>
          <w:szCs w:val="22"/>
          <w:lang w:val="sk-SK"/>
        </w:rPr>
      </w:pPr>
      <w:r>
        <w:rPr>
          <w:szCs w:val="22"/>
          <w:lang w:val="sk-SK"/>
        </w:rPr>
        <w:t>nespavosť</w:t>
      </w:r>
    </w:p>
    <w:p w14:paraId="3991A0C8"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zmätenosť</w:t>
      </w:r>
    </w:p>
    <w:p w14:paraId="22D1F798"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pocity úzkosti</w:t>
      </w:r>
    </w:p>
    <w:p w14:paraId="6C143B03"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nezvyčajný pocit, bolesť alebo strata citlivosti v rukách a nohách</w:t>
      </w:r>
    </w:p>
    <w:p w14:paraId="5F28D627"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problémy s rovnováhou</w:t>
      </w:r>
    </w:p>
    <w:p w14:paraId="3CAC7DF2"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rýchly alebo nepravidelný tlkot srdca</w:t>
      </w:r>
    </w:p>
    <w:p w14:paraId="40687658"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krvná zrazenina v nohe</w:t>
      </w:r>
      <w:r w:rsidR="00915198" w:rsidRPr="00915198">
        <w:rPr>
          <w:szCs w:val="22"/>
          <w:lang w:val="sk-SK"/>
        </w:rPr>
        <w:t xml:space="preserve"> </w:t>
      </w:r>
      <w:r w:rsidR="00915198">
        <w:rPr>
          <w:szCs w:val="22"/>
          <w:lang w:val="sk-SK"/>
        </w:rPr>
        <w:t>alebo v pľúcach</w:t>
      </w:r>
    </w:p>
    <w:p w14:paraId="0290E81D"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začervenanie kože</w:t>
      </w:r>
    </w:p>
    <w:p w14:paraId="0C25415B"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bolesť v ústach alebo hrdle</w:t>
      </w:r>
    </w:p>
    <w:p w14:paraId="0C4908F8"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krvácanie z konečníka</w:t>
      </w:r>
    </w:p>
    <w:p w14:paraId="68E9D272"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nepríjemný pocit v</w:t>
      </w:r>
      <w:r w:rsidR="00915198">
        <w:rPr>
          <w:szCs w:val="22"/>
          <w:lang w:val="sk-SK"/>
        </w:rPr>
        <w:t> </w:t>
      </w:r>
      <w:r w:rsidRPr="003D4DFF">
        <w:rPr>
          <w:szCs w:val="22"/>
          <w:lang w:val="sk-SK"/>
        </w:rPr>
        <w:t>svaloch</w:t>
      </w:r>
      <w:r w:rsidR="00915198">
        <w:rPr>
          <w:szCs w:val="22"/>
          <w:lang w:val="sk-SK"/>
        </w:rPr>
        <w:t>,</w:t>
      </w:r>
      <w:r w:rsidR="00915198" w:rsidRPr="00915198">
        <w:rPr>
          <w:szCs w:val="22"/>
          <w:lang w:val="sk-SK"/>
        </w:rPr>
        <w:t xml:space="preserve"> </w:t>
      </w:r>
      <w:r w:rsidR="00915198">
        <w:rPr>
          <w:szCs w:val="22"/>
          <w:lang w:val="sk-SK"/>
        </w:rPr>
        <w:t>slabosť</w:t>
      </w:r>
      <w:r w:rsidRPr="003D4DFF">
        <w:rPr>
          <w:szCs w:val="22"/>
          <w:lang w:val="sk-SK"/>
        </w:rPr>
        <w:t xml:space="preserve"> alebo bolesť svalov</w:t>
      </w:r>
    </w:p>
    <w:p w14:paraId="6D3B517B" w14:textId="77777777"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opuch nôh alebo chodidiel</w:t>
      </w:r>
    </w:p>
    <w:p w14:paraId="17B1CE7A" w14:textId="5B56C041" w:rsidR="007E3FDA" w:rsidRPr="003D4DFF" w:rsidRDefault="007E3FDA">
      <w:pPr>
        <w:numPr>
          <w:ilvl w:val="0"/>
          <w:numId w:val="14"/>
        </w:numPr>
        <w:tabs>
          <w:tab w:val="clear" w:pos="567"/>
        </w:tabs>
        <w:spacing w:line="240" w:lineRule="auto"/>
        <w:ind w:left="567" w:hanging="567"/>
        <w:rPr>
          <w:szCs w:val="22"/>
          <w:lang w:val="sk-SK"/>
        </w:rPr>
      </w:pPr>
      <w:r w:rsidRPr="003D4DFF">
        <w:rPr>
          <w:szCs w:val="22"/>
          <w:lang w:val="sk-SK"/>
        </w:rPr>
        <w:t>zimnica</w:t>
      </w:r>
    </w:p>
    <w:p w14:paraId="47715A6A" w14:textId="62A674DD" w:rsidR="003D384E" w:rsidRDefault="003D384E" w:rsidP="003D384E">
      <w:pPr>
        <w:numPr>
          <w:ilvl w:val="0"/>
          <w:numId w:val="23"/>
        </w:numPr>
        <w:ind w:left="567" w:right="56" w:hanging="567"/>
        <w:rPr>
          <w:szCs w:val="22"/>
          <w:lang w:val="sk-SK"/>
        </w:rPr>
      </w:pPr>
      <w:r>
        <w:rPr>
          <w:szCs w:val="22"/>
          <w:lang w:val="sk-SK"/>
        </w:rPr>
        <w:t>poruchy nechtov (zmena sfarbenia nechtov, oddeľovanie nechtov).</w:t>
      </w:r>
    </w:p>
    <w:p w14:paraId="1B4ADC4A" w14:textId="77777777" w:rsidR="007E3FDA" w:rsidRPr="003D4DFF" w:rsidRDefault="007E3FDA">
      <w:pPr>
        <w:ind w:right="56"/>
        <w:rPr>
          <w:szCs w:val="22"/>
          <w:lang w:val="sk-SK"/>
        </w:rPr>
      </w:pPr>
    </w:p>
    <w:p w14:paraId="21F1BEAE" w14:textId="77777777" w:rsidR="007E3FDA" w:rsidRPr="003D4DFF" w:rsidRDefault="007E3FDA">
      <w:pPr>
        <w:ind w:right="56"/>
        <w:rPr>
          <w:szCs w:val="22"/>
          <w:lang w:val="sk-SK"/>
        </w:rPr>
      </w:pPr>
      <w:r w:rsidRPr="003D4DFF">
        <w:rPr>
          <w:b/>
          <w:szCs w:val="22"/>
          <w:lang w:val="sk-SK"/>
        </w:rPr>
        <w:t>Menej časté</w:t>
      </w:r>
      <w:r w:rsidRPr="003D4DFF">
        <w:rPr>
          <w:szCs w:val="22"/>
          <w:lang w:val="sk-SK"/>
        </w:rPr>
        <w:t xml:space="preserve"> (</w:t>
      </w:r>
      <w:r w:rsidRPr="003D4DFF">
        <w:rPr>
          <w:bCs/>
          <w:szCs w:val="22"/>
          <w:lang w:val="sk-SK"/>
        </w:rPr>
        <w:t>môžu postihovať menej ako 1 zo </w:t>
      </w:r>
      <w:r w:rsidRPr="003D4DFF">
        <w:rPr>
          <w:szCs w:val="22"/>
          <w:lang w:val="sk-SK"/>
        </w:rPr>
        <w:t>100 osôb):</w:t>
      </w:r>
    </w:p>
    <w:p w14:paraId="522CCABD" w14:textId="77777777" w:rsidR="00FE7191" w:rsidRDefault="00FE7191">
      <w:pPr>
        <w:numPr>
          <w:ilvl w:val="0"/>
          <w:numId w:val="23"/>
        </w:numPr>
        <w:ind w:left="567" w:right="56" w:hanging="567"/>
        <w:rPr>
          <w:szCs w:val="22"/>
          <w:lang w:val="sk-SK"/>
        </w:rPr>
      </w:pPr>
      <w:r w:rsidRPr="009C7547">
        <w:rPr>
          <w:szCs w:val="22"/>
          <w:lang w:val="sk-SK"/>
        </w:rPr>
        <w:t>nízka hladina draslíka v</w:t>
      </w:r>
      <w:r>
        <w:rPr>
          <w:szCs w:val="22"/>
          <w:lang w:val="sk-SK"/>
        </w:rPr>
        <w:t> </w:t>
      </w:r>
      <w:r w:rsidRPr="009C7547">
        <w:rPr>
          <w:szCs w:val="22"/>
          <w:lang w:val="sk-SK"/>
        </w:rPr>
        <w:t>krvi</w:t>
      </w:r>
    </w:p>
    <w:p w14:paraId="1B6A90F9" w14:textId="77777777" w:rsidR="00FE7191" w:rsidRDefault="00FE7191">
      <w:pPr>
        <w:numPr>
          <w:ilvl w:val="0"/>
          <w:numId w:val="23"/>
        </w:numPr>
        <w:ind w:left="567" w:right="56" w:hanging="567"/>
        <w:rPr>
          <w:szCs w:val="22"/>
          <w:lang w:val="sk-SK"/>
        </w:rPr>
      </w:pPr>
      <w:r w:rsidRPr="009C7547">
        <w:rPr>
          <w:szCs w:val="22"/>
          <w:lang w:val="sk-SK"/>
        </w:rPr>
        <w:t>zvonenie v</w:t>
      </w:r>
      <w:r>
        <w:rPr>
          <w:szCs w:val="22"/>
          <w:lang w:val="sk-SK"/>
        </w:rPr>
        <w:t> </w:t>
      </w:r>
      <w:r w:rsidRPr="009C7547">
        <w:rPr>
          <w:szCs w:val="22"/>
          <w:lang w:val="sk-SK"/>
        </w:rPr>
        <w:t>uchu</w:t>
      </w:r>
    </w:p>
    <w:p w14:paraId="624871E7" w14:textId="77777777" w:rsidR="00FE7191" w:rsidRDefault="00FE7191">
      <w:pPr>
        <w:numPr>
          <w:ilvl w:val="0"/>
          <w:numId w:val="23"/>
        </w:numPr>
        <w:ind w:left="567" w:right="56" w:hanging="567"/>
        <w:rPr>
          <w:szCs w:val="22"/>
          <w:lang w:val="sk-SK"/>
        </w:rPr>
      </w:pPr>
      <w:r w:rsidRPr="009C7547">
        <w:rPr>
          <w:szCs w:val="22"/>
          <w:lang w:val="sk-SK"/>
        </w:rPr>
        <w:t xml:space="preserve">pocit </w:t>
      </w:r>
      <w:r>
        <w:rPr>
          <w:szCs w:val="22"/>
          <w:lang w:val="sk-SK"/>
        </w:rPr>
        <w:t>horúcej</w:t>
      </w:r>
      <w:r w:rsidRPr="009C7547">
        <w:rPr>
          <w:szCs w:val="22"/>
          <w:lang w:val="sk-SK"/>
        </w:rPr>
        <w:t xml:space="preserve"> kože</w:t>
      </w:r>
    </w:p>
    <w:p w14:paraId="104695C5" w14:textId="77777777" w:rsidR="00C6792F" w:rsidRDefault="00C6792F">
      <w:pPr>
        <w:numPr>
          <w:ilvl w:val="0"/>
          <w:numId w:val="23"/>
        </w:numPr>
        <w:ind w:left="567" w:right="56" w:hanging="567"/>
        <w:rPr>
          <w:szCs w:val="22"/>
          <w:lang w:val="sk-SK"/>
        </w:rPr>
      </w:pPr>
      <w:r w:rsidRPr="003D4DFF">
        <w:rPr>
          <w:szCs w:val="22"/>
          <w:lang w:val="sk-SK"/>
        </w:rPr>
        <w:t>sčervenanie kože</w:t>
      </w:r>
    </w:p>
    <w:p w14:paraId="4C63E860" w14:textId="77777777" w:rsidR="007E3FDA" w:rsidRPr="003D4DFF" w:rsidRDefault="007E3FDA">
      <w:pPr>
        <w:numPr>
          <w:ilvl w:val="0"/>
          <w:numId w:val="23"/>
        </w:numPr>
        <w:ind w:left="567" w:right="56" w:hanging="567"/>
        <w:rPr>
          <w:szCs w:val="22"/>
          <w:lang w:val="sk-SK"/>
        </w:rPr>
      </w:pPr>
      <w:r w:rsidRPr="003D4DFF">
        <w:rPr>
          <w:szCs w:val="22"/>
          <w:lang w:val="sk-SK"/>
        </w:rPr>
        <w:t>zápal močového mechúra, ktorý sa môže vyskytnúť, keď bol močový mechúr v minulosti vystavený liečbe ožarovaním (cystitída spôsobená zápalovou reakciou v mieste ožarovania).</w:t>
      </w:r>
    </w:p>
    <w:p w14:paraId="2FD6816B" w14:textId="77777777" w:rsidR="007E3FDA" w:rsidRPr="003D4DFF" w:rsidRDefault="007E3FDA">
      <w:pPr>
        <w:ind w:left="720" w:right="56"/>
        <w:rPr>
          <w:szCs w:val="22"/>
          <w:lang w:val="sk-SK"/>
        </w:rPr>
      </w:pPr>
    </w:p>
    <w:p w14:paraId="532FB7D8" w14:textId="77777777" w:rsidR="007E3FDA" w:rsidRPr="003D4DFF" w:rsidRDefault="007E3FDA">
      <w:pPr>
        <w:ind w:right="56"/>
        <w:rPr>
          <w:szCs w:val="22"/>
          <w:lang w:val="sk-SK"/>
        </w:rPr>
      </w:pPr>
      <w:r w:rsidRPr="003D4DFF">
        <w:rPr>
          <w:b/>
          <w:szCs w:val="22"/>
          <w:lang w:val="sk-SK"/>
        </w:rPr>
        <w:t>Neznáme</w:t>
      </w:r>
      <w:r w:rsidRPr="003D4DFF">
        <w:rPr>
          <w:szCs w:val="22"/>
          <w:lang w:val="sk-SK"/>
        </w:rPr>
        <w:t xml:space="preserve"> (nie je možné odhadnúť z dostupných údajov):</w:t>
      </w:r>
    </w:p>
    <w:p w14:paraId="68ACA85E" w14:textId="77777777" w:rsidR="007E3FDA" w:rsidRPr="003D4DFF" w:rsidRDefault="007E3FDA">
      <w:pPr>
        <w:numPr>
          <w:ilvl w:val="0"/>
          <w:numId w:val="23"/>
        </w:numPr>
        <w:ind w:left="567" w:right="56" w:hanging="567"/>
        <w:rPr>
          <w:szCs w:val="22"/>
          <w:lang w:val="sk-SK"/>
        </w:rPr>
      </w:pPr>
      <w:r w:rsidRPr="003D4DFF">
        <w:rPr>
          <w:szCs w:val="22"/>
          <w:lang w:val="sk-SK"/>
        </w:rPr>
        <w:t>intersticiálne ochorenie pľúc (zápal pľúc spôsobujúci kašeľ a ťažkosti pri dýchaní).</w:t>
      </w:r>
    </w:p>
    <w:p w14:paraId="42C40241" w14:textId="77777777" w:rsidR="007E3FDA" w:rsidRPr="003D4DFF" w:rsidRDefault="007E3FDA">
      <w:pPr>
        <w:ind w:right="56"/>
        <w:rPr>
          <w:szCs w:val="22"/>
          <w:lang w:val="sk-SK"/>
        </w:rPr>
      </w:pPr>
    </w:p>
    <w:p w14:paraId="749744DD" w14:textId="77777777" w:rsidR="007E3FDA" w:rsidRPr="003D4DFF" w:rsidRDefault="007E3FDA">
      <w:pPr>
        <w:tabs>
          <w:tab w:val="clear" w:pos="567"/>
          <w:tab w:val="left" w:pos="720"/>
        </w:tabs>
        <w:spacing w:line="240" w:lineRule="auto"/>
        <w:rPr>
          <w:szCs w:val="22"/>
          <w:lang w:val="sk-SK"/>
        </w:rPr>
      </w:pPr>
      <w:r w:rsidRPr="003D4DFF">
        <w:rPr>
          <w:b/>
          <w:szCs w:val="22"/>
          <w:lang w:val="sk-SK" w:eastAsia="en-IN"/>
        </w:rPr>
        <w:t>Hlásenie vedľajších účinkov</w:t>
      </w:r>
    </w:p>
    <w:p w14:paraId="6A39B689" w14:textId="77777777" w:rsidR="007E3FDA" w:rsidRPr="003D4DFF" w:rsidRDefault="007E3FDA">
      <w:pPr>
        <w:tabs>
          <w:tab w:val="clear" w:pos="567"/>
        </w:tabs>
        <w:spacing w:line="240" w:lineRule="auto"/>
        <w:ind w:right="-2"/>
        <w:rPr>
          <w:szCs w:val="22"/>
          <w:lang w:val="sk-SK"/>
        </w:rPr>
      </w:pPr>
      <w:r w:rsidRPr="003D4DFF">
        <w:rPr>
          <w:szCs w:val="22"/>
          <w:lang w:val="sk-SK" w:eastAsia="en-IN"/>
        </w:rPr>
        <w:t xml:space="preserve">Ak sa u vás vyskytne akýkoľvek vedľajší účinok, obráťte sa na svojho lekára, lekárnika alebo zdravotnú sestru. To sa týka aj akýchkoľvek vedľajších účinkov, ktoré nie sú uvedené v tejto písomnej informácii. Vedľajšie účinky môžete hlásiť aj priamo na </w:t>
      </w:r>
      <w:r w:rsidRPr="003D4DFF">
        <w:rPr>
          <w:szCs w:val="22"/>
          <w:highlight w:val="lightGray"/>
          <w:lang w:val="sk-SK" w:eastAsia="en-IN"/>
        </w:rPr>
        <w:t>národné centrum hlásenia uvedené v </w:t>
      </w:r>
      <w:r w:rsidR="008A4942">
        <w:fldChar w:fldCharType="begin"/>
      </w:r>
      <w:r w:rsidR="008A4942">
        <w:instrText>HYPERLINK "http://www.ema.europa.eu/docs/en_GB/document_library/Template_or_form/2013/03/WC500139752.doc"</w:instrText>
      </w:r>
      <w:r w:rsidR="008A4942">
        <w:fldChar w:fldCharType="separate"/>
      </w:r>
      <w:r w:rsidRPr="003D4DFF">
        <w:rPr>
          <w:rStyle w:val="Hyperlink"/>
          <w:color w:val="auto"/>
          <w:szCs w:val="22"/>
          <w:highlight w:val="lightGray"/>
          <w:lang w:val="sk-SK" w:eastAsia="en-IN"/>
        </w:rPr>
        <w:t>P</w:t>
      </w:r>
      <w:r w:rsidRPr="003D4DFF">
        <w:rPr>
          <w:rStyle w:val="Hyperlink"/>
          <w:color w:val="auto"/>
          <w:szCs w:val="22"/>
          <w:highlight w:val="lightGray"/>
          <w:lang w:val="sk-SK"/>
        </w:rPr>
        <w:t>rílohe V</w:t>
      </w:r>
      <w:r w:rsidR="008A4942">
        <w:rPr>
          <w:rStyle w:val="Hyperlink"/>
          <w:color w:val="auto"/>
          <w:szCs w:val="22"/>
          <w:highlight w:val="lightGray"/>
          <w:lang w:val="sk-SK"/>
        </w:rPr>
        <w:fldChar w:fldCharType="end"/>
      </w:r>
      <w:r w:rsidRPr="003D4DFF">
        <w:rPr>
          <w:szCs w:val="22"/>
          <w:lang w:val="sk-SK" w:eastAsia="en-IN"/>
        </w:rPr>
        <w:t>.</w:t>
      </w:r>
      <w:r w:rsidRPr="003D4DFF">
        <w:rPr>
          <w:szCs w:val="22"/>
          <w:lang w:val="sk-SK"/>
        </w:rPr>
        <w:t xml:space="preserve"> </w:t>
      </w:r>
      <w:r w:rsidRPr="003D4DFF">
        <w:rPr>
          <w:szCs w:val="22"/>
          <w:lang w:val="sk-SK" w:eastAsia="en-IN"/>
        </w:rPr>
        <w:t>Hlásením vedľajších účinkov môžete prispieť k získaniu ďalších informácií o bezpečnosti tohto lieku.</w:t>
      </w:r>
    </w:p>
    <w:p w14:paraId="431CA778" w14:textId="77777777" w:rsidR="007E3FDA" w:rsidRPr="003D4DFF" w:rsidRDefault="007E3FDA">
      <w:pPr>
        <w:tabs>
          <w:tab w:val="clear" w:pos="567"/>
        </w:tabs>
        <w:spacing w:line="240" w:lineRule="auto"/>
        <w:ind w:right="-2"/>
        <w:rPr>
          <w:szCs w:val="22"/>
          <w:lang w:val="sk-SK" w:eastAsia="en-IN"/>
        </w:rPr>
      </w:pPr>
    </w:p>
    <w:p w14:paraId="3D51908B" w14:textId="77777777" w:rsidR="007E3FDA" w:rsidRPr="003D4DFF" w:rsidRDefault="007E3FDA">
      <w:pPr>
        <w:tabs>
          <w:tab w:val="clear" w:pos="567"/>
        </w:tabs>
        <w:spacing w:line="240" w:lineRule="auto"/>
        <w:ind w:right="-2"/>
        <w:rPr>
          <w:szCs w:val="22"/>
          <w:lang w:val="sk-SK" w:eastAsia="en-IN"/>
        </w:rPr>
      </w:pPr>
    </w:p>
    <w:p w14:paraId="7D22F830" w14:textId="77777777" w:rsidR="007E3FDA" w:rsidRPr="003D4DFF" w:rsidRDefault="007E3FDA">
      <w:pPr>
        <w:keepNext/>
        <w:tabs>
          <w:tab w:val="clear" w:pos="567"/>
        </w:tabs>
        <w:spacing w:line="240" w:lineRule="auto"/>
        <w:ind w:left="567" w:hanging="567"/>
        <w:rPr>
          <w:szCs w:val="22"/>
          <w:lang w:val="sk-SK"/>
        </w:rPr>
      </w:pPr>
      <w:r w:rsidRPr="003D4DFF">
        <w:rPr>
          <w:b/>
          <w:szCs w:val="22"/>
          <w:lang w:val="sk-SK" w:eastAsia="en-IN"/>
        </w:rPr>
        <w:t>5.</w:t>
      </w:r>
      <w:r w:rsidRPr="003D4DFF">
        <w:rPr>
          <w:b/>
          <w:szCs w:val="22"/>
          <w:lang w:val="sk-SK" w:eastAsia="en-IN"/>
        </w:rPr>
        <w:tab/>
        <w:t>Ako uchovávať Cabazitaxel Accord</w:t>
      </w:r>
    </w:p>
    <w:p w14:paraId="41984585" w14:textId="77777777" w:rsidR="007E3FDA" w:rsidRPr="003D4DFF" w:rsidRDefault="007E3FDA">
      <w:pPr>
        <w:keepNext/>
        <w:tabs>
          <w:tab w:val="clear" w:pos="567"/>
        </w:tabs>
        <w:spacing w:line="240" w:lineRule="auto"/>
        <w:rPr>
          <w:szCs w:val="22"/>
          <w:lang w:val="sk-SK" w:eastAsia="en-IN"/>
        </w:rPr>
      </w:pPr>
    </w:p>
    <w:p w14:paraId="09AFD15E" w14:textId="77777777" w:rsidR="007E3FDA" w:rsidRPr="003D4DFF" w:rsidRDefault="007E3FDA">
      <w:pPr>
        <w:ind w:right="-2"/>
        <w:rPr>
          <w:szCs w:val="22"/>
          <w:lang w:val="sk-SK"/>
        </w:rPr>
      </w:pPr>
      <w:r w:rsidRPr="003D4DFF">
        <w:rPr>
          <w:szCs w:val="22"/>
          <w:lang w:val="sk-SK" w:eastAsia="en-IN"/>
        </w:rPr>
        <w:t>Tento liek uchovávajte mimo dohľadu a dosahu detí.</w:t>
      </w:r>
    </w:p>
    <w:p w14:paraId="38FFB2A7" w14:textId="77777777" w:rsidR="007E3FDA" w:rsidRPr="003D4DFF" w:rsidRDefault="007E3FDA">
      <w:pPr>
        <w:tabs>
          <w:tab w:val="clear" w:pos="567"/>
        </w:tabs>
        <w:spacing w:line="240" w:lineRule="auto"/>
        <w:ind w:right="-2"/>
        <w:rPr>
          <w:szCs w:val="22"/>
          <w:lang w:val="sk-SK" w:eastAsia="en-IN"/>
        </w:rPr>
      </w:pPr>
    </w:p>
    <w:p w14:paraId="447590A7" w14:textId="77777777" w:rsidR="007E3FDA" w:rsidRPr="003D4DFF" w:rsidRDefault="007E3FDA">
      <w:pPr>
        <w:tabs>
          <w:tab w:val="clear" w:pos="567"/>
        </w:tabs>
        <w:spacing w:line="240" w:lineRule="auto"/>
        <w:ind w:right="-2"/>
        <w:rPr>
          <w:szCs w:val="22"/>
          <w:lang w:val="sk-SK"/>
        </w:rPr>
      </w:pPr>
      <w:r w:rsidRPr="003D4DFF">
        <w:rPr>
          <w:szCs w:val="22"/>
          <w:lang w:val="sk-SK" w:eastAsia="en-IN"/>
        </w:rPr>
        <w:t>Nepoužívajte tento liek po dátume exspirácie, ktorý je uvedený na vonkajšej škatuli a na štítku injekčnej liekovky po EXP. Dátum exspirácie sa vzťahuje na posledný deň v danom mesiaci.</w:t>
      </w:r>
    </w:p>
    <w:p w14:paraId="6D3B244B" w14:textId="77777777" w:rsidR="007E3FDA" w:rsidRPr="003D4DFF" w:rsidRDefault="007E3FDA">
      <w:pPr>
        <w:tabs>
          <w:tab w:val="clear" w:pos="567"/>
        </w:tabs>
        <w:spacing w:line="240" w:lineRule="auto"/>
        <w:ind w:right="-2"/>
        <w:rPr>
          <w:szCs w:val="22"/>
          <w:lang w:val="sk-SK" w:eastAsia="en-IN"/>
        </w:rPr>
      </w:pPr>
    </w:p>
    <w:p w14:paraId="10EC31FB" w14:textId="77777777" w:rsidR="007E3FDA" w:rsidRPr="003D4DFF" w:rsidRDefault="007E3FDA">
      <w:pPr>
        <w:tabs>
          <w:tab w:val="clear" w:pos="567"/>
        </w:tabs>
        <w:spacing w:line="240" w:lineRule="auto"/>
        <w:ind w:right="-2"/>
        <w:rPr>
          <w:szCs w:val="22"/>
          <w:lang w:val="sk-SK"/>
        </w:rPr>
      </w:pPr>
      <w:r w:rsidRPr="003D4DFF">
        <w:rPr>
          <w:szCs w:val="22"/>
          <w:lang w:val="sk-SK" w:eastAsia="en-IN"/>
        </w:rPr>
        <w:t xml:space="preserve">Tento liek nevyžaduje žiadne zvláštne teplotné podmienky na uchovávanie. </w:t>
      </w:r>
    </w:p>
    <w:p w14:paraId="504630D7" w14:textId="77777777" w:rsidR="007E3FDA" w:rsidRPr="003D4DFF" w:rsidRDefault="007E3FDA">
      <w:pPr>
        <w:tabs>
          <w:tab w:val="clear" w:pos="567"/>
        </w:tabs>
        <w:spacing w:line="240" w:lineRule="auto"/>
        <w:ind w:right="-2"/>
        <w:rPr>
          <w:szCs w:val="22"/>
          <w:lang w:val="sk-SK"/>
        </w:rPr>
      </w:pPr>
      <w:r w:rsidRPr="003D4DFF">
        <w:rPr>
          <w:szCs w:val="22"/>
          <w:lang w:val="sk-SK" w:eastAsia="en-IN"/>
        </w:rPr>
        <w:t>Uchovávajte v pôvodnom obale na ochranu pred svetlom.</w:t>
      </w:r>
    </w:p>
    <w:p w14:paraId="2FCC8CF6" w14:textId="77777777" w:rsidR="007E3FDA" w:rsidRPr="003D4DFF" w:rsidRDefault="007E3FDA">
      <w:pPr>
        <w:tabs>
          <w:tab w:val="clear" w:pos="567"/>
        </w:tabs>
        <w:spacing w:line="240" w:lineRule="auto"/>
        <w:ind w:right="-2"/>
        <w:rPr>
          <w:szCs w:val="22"/>
          <w:lang w:val="sk-SK" w:eastAsia="en-IN"/>
        </w:rPr>
      </w:pPr>
    </w:p>
    <w:p w14:paraId="55487F93" w14:textId="77777777" w:rsidR="007E3FDA" w:rsidRPr="003D4DFF" w:rsidRDefault="007E3FDA">
      <w:pPr>
        <w:tabs>
          <w:tab w:val="clear" w:pos="567"/>
        </w:tabs>
        <w:autoSpaceDE w:val="0"/>
        <w:spacing w:line="240" w:lineRule="auto"/>
        <w:rPr>
          <w:szCs w:val="22"/>
          <w:lang w:val="sk-SK"/>
        </w:rPr>
      </w:pPr>
      <w:r w:rsidRPr="003D4DFF">
        <w:rPr>
          <w:szCs w:val="22"/>
          <w:u w:val="single"/>
          <w:lang w:val="sk-SK" w:eastAsia="en-IN"/>
        </w:rPr>
        <w:t>Po otvorení</w:t>
      </w:r>
    </w:p>
    <w:p w14:paraId="59530BCF" w14:textId="77777777" w:rsidR="007E3FDA" w:rsidRPr="003D4DFF" w:rsidRDefault="007E3FDA">
      <w:pPr>
        <w:tabs>
          <w:tab w:val="clear" w:pos="567"/>
        </w:tabs>
        <w:autoSpaceDE w:val="0"/>
        <w:spacing w:line="240" w:lineRule="auto"/>
        <w:rPr>
          <w:szCs w:val="22"/>
          <w:lang w:val="sk-SK"/>
        </w:rPr>
      </w:pPr>
      <w:r w:rsidRPr="003D4DFF">
        <w:rPr>
          <w:szCs w:val="22"/>
          <w:lang w:val="sk-SK" w:eastAsia="en-IN"/>
        </w:rPr>
        <w:t>Každá injekčná liekovka je určená na jednorazové použitie a po otvorení sa musí použiť okamžite. Ak sa nepoužije okamžite, za čas a podmienky uchovávania pri používaní preberá zodpovednosť používateľ.</w:t>
      </w:r>
    </w:p>
    <w:p w14:paraId="61F8E322" w14:textId="77777777" w:rsidR="007E3FDA" w:rsidRPr="003D4DFF" w:rsidRDefault="007E3FDA">
      <w:pPr>
        <w:pStyle w:val="ListBulletLevel1"/>
        <w:numPr>
          <w:ilvl w:val="0"/>
          <w:numId w:val="0"/>
        </w:numPr>
        <w:spacing w:before="0"/>
        <w:rPr>
          <w:color w:val="auto"/>
          <w:szCs w:val="22"/>
          <w:u w:val="single"/>
          <w:lang w:val="sk-SK" w:eastAsia="en-IN"/>
        </w:rPr>
      </w:pPr>
    </w:p>
    <w:p w14:paraId="242E6E83" w14:textId="77777777" w:rsidR="007E3FDA" w:rsidRPr="003D4DFF" w:rsidRDefault="007E3FDA">
      <w:pPr>
        <w:pStyle w:val="ListBulletLevel1"/>
        <w:numPr>
          <w:ilvl w:val="0"/>
          <w:numId w:val="0"/>
        </w:numPr>
        <w:spacing w:before="0"/>
        <w:rPr>
          <w:szCs w:val="22"/>
          <w:lang w:val="sk-SK"/>
        </w:rPr>
      </w:pPr>
      <w:r w:rsidRPr="003D4DFF">
        <w:rPr>
          <w:color w:val="auto"/>
          <w:szCs w:val="22"/>
          <w:u w:val="single"/>
          <w:lang w:val="sk-SK" w:eastAsia="en-IN"/>
        </w:rPr>
        <w:t>Po konečnom riedení v infúznom vaku/fľaši</w:t>
      </w:r>
    </w:p>
    <w:p w14:paraId="2452654B" w14:textId="77777777" w:rsidR="007E3FDA" w:rsidRPr="003D4DFF" w:rsidRDefault="007E3FDA">
      <w:pPr>
        <w:tabs>
          <w:tab w:val="clear" w:pos="567"/>
        </w:tabs>
        <w:autoSpaceDE w:val="0"/>
        <w:spacing w:line="240" w:lineRule="auto"/>
        <w:rPr>
          <w:szCs w:val="22"/>
          <w:lang w:val="sk-SK"/>
        </w:rPr>
      </w:pPr>
      <w:r w:rsidRPr="003D4DFF">
        <w:rPr>
          <w:szCs w:val="22"/>
          <w:lang w:val="sk-SK" w:eastAsia="en-IN"/>
        </w:rPr>
        <w:t>Chemická a fyzikálna stabilita infúzneho roztoku bola preukázaná po dobu 8 hodín pri izbovej teplote (15°C – 30°C) vrátane 1 hodiny podávania infúzie a 48</w:t>
      </w:r>
      <w:r w:rsidRPr="003D4DFF">
        <w:rPr>
          <w:szCs w:val="22"/>
          <w:lang w:val="sk-SK"/>
        </w:rPr>
        <w:t> </w:t>
      </w:r>
      <w:r w:rsidRPr="003D4DFF">
        <w:rPr>
          <w:szCs w:val="22"/>
          <w:lang w:val="sk-SK" w:eastAsia="en-IN"/>
        </w:rPr>
        <w:t>hodín pri uchovávaní v chladničke vrátane 1 hodiny podávania infúzie.</w:t>
      </w:r>
    </w:p>
    <w:p w14:paraId="0804AF96" w14:textId="77777777" w:rsidR="007E3FDA" w:rsidRPr="003D4DFF" w:rsidRDefault="007E3FDA">
      <w:pPr>
        <w:tabs>
          <w:tab w:val="clear" w:pos="567"/>
        </w:tabs>
        <w:spacing w:line="240" w:lineRule="auto"/>
        <w:ind w:right="-2"/>
        <w:rPr>
          <w:szCs w:val="22"/>
          <w:lang w:val="sk-SK"/>
        </w:rPr>
      </w:pPr>
      <w:r w:rsidRPr="003D4DFF">
        <w:rPr>
          <w:szCs w:val="22"/>
          <w:lang w:val="sk-SK" w:eastAsia="en-IN"/>
        </w:rPr>
        <w:t>Z mikrobiologického hľadiska sa má infúzny roztok použiť  okamžite</w:t>
      </w:r>
      <w:r w:rsidRPr="003D4DFF">
        <w:rPr>
          <w:szCs w:val="22"/>
          <w:lang w:val="sk-SK"/>
        </w:rPr>
        <w:t xml:space="preserve">. </w:t>
      </w:r>
      <w:r w:rsidRPr="003D4DFF">
        <w:rPr>
          <w:szCs w:val="22"/>
          <w:lang w:val="sk-SK" w:eastAsia="en-IN"/>
        </w:rPr>
        <w:t>Ak sa nepoužije okamžite, za čas a podmienky uchovávania pri používaní preberá zodpovednosť používateľ</w:t>
      </w:r>
      <w:r w:rsidRPr="003D4DFF">
        <w:rPr>
          <w:szCs w:val="22"/>
          <w:lang w:val="sk-SK"/>
        </w:rPr>
        <w:t xml:space="preserve"> a normálne by čas nemal byť dlhší ako 24 hodín pri teplote 2°C – 8°C, ak </w:t>
      </w:r>
      <w:r w:rsidRPr="003D4DFF">
        <w:rPr>
          <w:szCs w:val="22"/>
          <w:lang w:val="sk-SK" w:eastAsia="en-IN"/>
        </w:rPr>
        <w:t>riedenie neprebehlo v kontrolovaných a validovaných aseptických podmienkach.</w:t>
      </w:r>
    </w:p>
    <w:p w14:paraId="36D0CFF4" w14:textId="77777777" w:rsidR="007E3FDA" w:rsidRPr="003D4DFF" w:rsidRDefault="007E3FDA">
      <w:pPr>
        <w:tabs>
          <w:tab w:val="clear" w:pos="567"/>
        </w:tabs>
        <w:spacing w:line="240" w:lineRule="auto"/>
        <w:ind w:right="-2"/>
        <w:rPr>
          <w:szCs w:val="22"/>
          <w:lang w:val="sk-SK" w:eastAsia="en-IN"/>
        </w:rPr>
      </w:pPr>
    </w:p>
    <w:p w14:paraId="03C6A1E8" w14:textId="77777777" w:rsidR="007E3FDA" w:rsidRPr="003D4DFF" w:rsidRDefault="007E3FDA">
      <w:pPr>
        <w:tabs>
          <w:tab w:val="clear" w:pos="567"/>
        </w:tabs>
        <w:spacing w:line="240" w:lineRule="auto"/>
        <w:ind w:right="-2"/>
        <w:rPr>
          <w:szCs w:val="22"/>
          <w:lang w:val="sk-SK"/>
        </w:rPr>
      </w:pPr>
      <w:r w:rsidRPr="003D4DFF">
        <w:rPr>
          <w:szCs w:val="22"/>
          <w:u w:val="single"/>
          <w:lang w:val="sk-SK" w:eastAsia="en-IN"/>
        </w:rPr>
        <w:t>Likvidácia</w:t>
      </w:r>
    </w:p>
    <w:p w14:paraId="763DE1B9" w14:textId="77777777" w:rsidR="007E3FDA" w:rsidRPr="003D4DFF" w:rsidRDefault="007E3FDA">
      <w:pPr>
        <w:tabs>
          <w:tab w:val="clear" w:pos="567"/>
        </w:tabs>
        <w:spacing w:line="240" w:lineRule="auto"/>
        <w:ind w:right="-2"/>
        <w:rPr>
          <w:szCs w:val="22"/>
          <w:lang w:val="sk-SK"/>
        </w:rPr>
      </w:pPr>
      <w:r w:rsidRPr="003D4DFF">
        <w:rPr>
          <w:szCs w:val="22"/>
          <w:lang w:val="sk-SK" w:eastAsia="en-IN"/>
        </w:rPr>
        <w:t>Všetok nepoužitý liek alebo odpad vzniknutý z lieku sa má zlikvidovať v súlade s národnými požiadavkami. Tieto opatrenia pomôžu chrániť životné prostredie.</w:t>
      </w:r>
    </w:p>
    <w:p w14:paraId="3F0968FF" w14:textId="77777777" w:rsidR="007E3FDA" w:rsidRPr="003D4DFF" w:rsidRDefault="007E3FDA">
      <w:pPr>
        <w:tabs>
          <w:tab w:val="clear" w:pos="567"/>
        </w:tabs>
        <w:spacing w:line="240" w:lineRule="auto"/>
        <w:ind w:right="-2"/>
        <w:rPr>
          <w:szCs w:val="22"/>
          <w:lang w:val="sk-SK" w:eastAsia="en-IN"/>
        </w:rPr>
      </w:pPr>
    </w:p>
    <w:p w14:paraId="670DE2F7" w14:textId="77777777" w:rsidR="007E3FDA" w:rsidRPr="003D4DFF" w:rsidRDefault="007E3FDA">
      <w:pPr>
        <w:tabs>
          <w:tab w:val="clear" w:pos="567"/>
        </w:tabs>
        <w:spacing w:line="240" w:lineRule="auto"/>
        <w:ind w:right="-2"/>
        <w:rPr>
          <w:szCs w:val="22"/>
          <w:lang w:val="sk-SK" w:eastAsia="en-IN"/>
        </w:rPr>
      </w:pPr>
    </w:p>
    <w:p w14:paraId="1AC8FFE4" w14:textId="77777777" w:rsidR="007E3FDA" w:rsidRPr="003D4DFF" w:rsidRDefault="007E3FDA">
      <w:pPr>
        <w:keepNext/>
        <w:tabs>
          <w:tab w:val="clear" w:pos="567"/>
        </w:tabs>
        <w:spacing w:line="240" w:lineRule="auto"/>
        <w:rPr>
          <w:szCs w:val="22"/>
          <w:lang w:val="sk-SK"/>
        </w:rPr>
      </w:pPr>
      <w:r w:rsidRPr="003D4DFF">
        <w:rPr>
          <w:b/>
          <w:szCs w:val="22"/>
          <w:lang w:val="sk-SK" w:eastAsia="en-IN"/>
        </w:rPr>
        <w:t>6.</w:t>
      </w:r>
      <w:r w:rsidRPr="003D4DFF">
        <w:rPr>
          <w:b/>
          <w:szCs w:val="22"/>
          <w:lang w:val="sk-SK" w:eastAsia="en-IN"/>
        </w:rPr>
        <w:tab/>
        <w:t>Obsah balenia a ďalšie informácie</w:t>
      </w:r>
    </w:p>
    <w:p w14:paraId="2C0D7F5B" w14:textId="77777777" w:rsidR="007E3FDA" w:rsidRPr="003D4DFF" w:rsidRDefault="007E3FDA">
      <w:pPr>
        <w:keepNext/>
        <w:tabs>
          <w:tab w:val="clear" w:pos="567"/>
        </w:tabs>
        <w:spacing w:line="240" w:lineRule="auto"/>
        <w:rPr>
          <w:b/>
          <w:szCs w:val="22"/>
          <w:lang w:val="sk-SK" w:eastAsia="en-IN"/>
        </w:rPr>
      </w:pPr>
    </w:p>
    <w:p w14:paraId="1CDBA25F" w14:textId="77777777" w:rsidR="007E3FDA" w:rsidRPr="003D4DFF" w:rsidRDefault="007E3FDA">
      <w:pPr>
        <w:keepNext/>
        <w:tabs>
          <w:tab w:val="clear" w:pos="567"/>
        </w:tabs>
        <w:spacing w:line="240" w:lineRule="auto"/>
        <w:rPr>
          <w:szCs w:val="22"/>
          <w:lang w:val="sk-SK"/>
        </w:rPr>
      </w:pPr>
      <w:r w:rsidRPr="003D4DFF">
        <w:rPr>
          <w:b/>
          <w:bCs/>
          <w:szCs w:val="22"/>
          <w:lang w:val="sk-SK" w:eastAsia="en-IN"/>
        </w:rPr>
        <w:t>Čo Cabazitaxel Accord obsahuje</w:t>
      </w:r>
    </w:p>
    <w:p w14:paraId="30F0E7F6" w14:textId="77777777" w:rsidR="007E3FDA" w:rsidRPr="003D4DFF" w:rsidRDefault="007E3FDA">
      <w:pPr>
        <w:tabs>
          <w:tab w:val="clear" w:pos="567"/>
        </w:tabs>
        <w:spacing w:line="240" w:lineRule="auto"/>
        <w:ind w:right="-2"/>
        <w:rPr>
          <w:szCs w:val="22"/>
          <w:lang w:val="sk-SK"/>
        </w:rPr>
      </w:pPr>
      <w:r w:rsidRPr="003D4DFF">
        <w:rPr>
          <w:szCs w:val="22"/>
          <w:lang w:val="sk-SK" w:eastAsia="en-IN"/>
        </w:rPr>
        <w:t>Liečivo je kabazitaxel. Jeden ml koncentrátu obsahuje 20 mg kabazitaxelu. Každá 3 ml injekčná liekovka koncentrátu obsahuje 60 mg kabazitaxelu.</w:t>
      </w:r>
    </w:p>
    <w:p w14:paraId="24FF8CDB" w14:textId="77777777" w:rsidR="007E3FDA" w:rsidRPr="003D4DFF" w:rsidRDefault="007E3FDA">
      <w:pPr>
        <w:tabs>
          <w:tab w:val="clear" w:pos="567"/>
        </w:tabs>
        <w:spacing w:line="240" w:lineRule="auto"/>
        <w:ind w:right="-2"/>
        <w:rPr>
          <w:szCs w:val="22"/>
          <w:lang w:val="sk-SK" w:eastAsia="en-IN"/>
        </w:rPr>
      </w:pPr>
    </w:p>
    <w:p w14:paraId="7ACB61C8" w14:textId="77777777" w:rsidR="007E3FDA" w:rsidRPr="003D4DFF" w:rsidRDefault="007E3FDA">
      <w:pPr>
        <w:tabs>
          <w:tab w:val="clear" w:pos="567"/>
        </w:tabs>
        <w:spacing w:line="240" w:lineRule="auto"/>
        <w:ind w:right="-2"/>
        <w:rPr>
          <w:szCs w:val="22"/>
          <w:lang w:val="sk-SK"/>
        </w:rPr>
      </w:pPr>
      <w:r w:rsidRPr="003D4DFF">
        <w:rPr>
          <w:szCs w:val="22"/>
          <w:lang w:val="sk-SK" w:eastAsia="en-IN"/>
        </w:rPr>
        <w:t>Ďalšie zložky sú polysorbát 80, kyselina citrónová a bezvodý etanol  (pozri časť 2 „Cabazitaxel Accord obsahuje alkohol“).</w:t>
      </w:r>
    </w:p>
    <w:p w14:paraId="677326A5" w14:textId="77777777" w:rsidR="007E3FDA" w:rsidRPr="003D4DFF" w:rsidRDefault="007E3FDA">
      <w:pPr>
        <w:widowControl w:val="0"/>
        <w:tabs>
          <w:tab w:val="clear" w:pos="567"/>
        </w:tabs>
        <w:spacing w:line="240" w:lineRule="auto"/>
        <w:rPr>
          <w:bCs/>
          <w:szCs w:val="22"/>
          <w:lang w:val="sk-SK" w:eastAsia="en-IN"/>
        </w:rPr>
      </w:pPr>
    </w:p>
    <w:p w14:paraId="479E84D9" w14:textId="77777777" w:rsidR="007E3FDA" w:rsidRPr="003D4DFF" w:rsidRDefault="007E3FDA">
      <w:pPr>
        <w:tabs>
          <w:tab w:val="clear" w:pos="567"/>
        </w:tabs>
        <w:spacing w:line="240" w:lineRule="auto"/>
        <w:ind w:right="-2"/>
        <w:rPr>
          <w:szCs w:val="22"/>
          <w:lang w:val="sk-SK"/>
        </w:rPr>
      </w:pPr>
      <w:r w:rsidRPr="003D4DFF">
        <w:rPr>
          <w:b/>
          <w:bCs/>
          <w:szCs w:val="22"/>
          <w:lang w:val="sk-SK" w:eastAsia="en-IN"/>
        </w:rPr>
        <w:t xml:space="preserve">Ako vyzerá Cabazitaxel Accord </w:t>
      </w:r>
      <w:r w:rsidRPr="003D4DFF">
        <w:rPr>
          <w:b/>
          <w:szCs w:val="22"/>
          <w:lang w:val="sk-SK" w:eastAsia="en-IN"/>
        </w:rPr>
        <w:t>a obsah balenia</w:t>
      </w:r>
    </w:p>
    <w:p w14:paraId="275B4ACE" w14:textId="77777777" w:rsidR="007E3FDA" w:rsidRPr="003D4DFF" w:rsidRDefault="007E3FDA">
      <w:pPr>
        <w:tabs>
          <w:tab w:val="clear" w:pos="567"/>
        </w:tabs>
        <w:spacing w:line="240" w:lineRule="auto"/>
        <w:ind w:right="-2"/>
        <w:rPr>
          <w:szCs w:val="22"/>
          <w:lang w:val="sk-SK"/>
        </w:rPr>
      </w:pPr>
      <w:r w:rsidRPr="003D4DFF">
        <w:rPr>
          <w:szCs w:val="22"/>
          <w:lang w:val="sk-SK" w:eastAsia="en-IN"/>
        </w:rPr>
        <w:t>Cabazitaxel Accord je infúzny koncentrát (sterilný koncentrát).</w:t>
      </w:r>
    </w:p>
    <w:p w14:paraId="74518FBC" w14:textId="77777777" w:rsidR="007E3FDA" w:rsidRPr="003D4DFF" w:rsidRDefault="007E3FDA">
      <w:pPr>
        <w:rPr>
          <w:szCs w:val="22"/>
          <w:lang w:val="sk-SK"/>
        </w:rPr>
      </w:pPr>
      <w:r w:rsidRPr="003D4DFF">
        <w:rPr>
          <w:szCs w:val="22"/>
          <w:lang w:val="sk-SK"/>
        </w:rPr>
        <w:t xml:space="preserve">Koncentrát je číry bezfarebný až bledožltý alebo žltohnedý roztok. </w:t>
      </w:r>
    </w:p>
    <w:p w14:paraId="78040366" w14:textId="77777777" w:rsidR="007E3FDA" w:rsidRPr="003D4DFF" w:rsidRDefault="007E3FDA">
      <w:pPr>
        <w:tabs>
          <w:tab w:val="clear" w:pos="567"/>
        </w:tabs>
        <w:spacing w:line="240" w:lineRule="auto"/>
        <w:ind w:right="-2"/>
        <w:rPr>
          <w:szCs w:val="22"/>
          <w:lang w:val="sk-SK"/>
        </w:rPr>
      </w:pPr>
      <w:r w:rsidRPr="003D4DFF">
        <w:rPr>
          <w:szCs w:val="22"/>
          <w:lang w:val="sk-SK"/>
        </w:rPr>
        <w:t>Dodáva sa v jednorazovej injekčnej liekovke s doručiteľným objemom 3 ml koncentrátu v 6ml injekčnej liekovke z číreho skla.</w:t>
      </w:r>
    </w:p>
    <w:p w14:paraId="4D0353AB" w14:textId="77777777" w:rsidR="007E3FDA" w:rsidRPr="003D4DFF" w:rsidRDefault="007E3FDA">
      <w:pPr>
        <w:tabs>
          <w:tab w:val="clear" w:pos="567"/>
        </w:tabs>
        <w:spacing w:line="240" w:lineRule="auto"/>
        <w:ind w:right="-2"/>
        <w:rPr>
          <w:szCs w:val="22"/>
          <w:lang w:val="sk-SK"/>
        </w:rPr>
      </w:pPr>
    </w:p>
    <w:p w14:paraId="13ADAB74" w14:textId="77777777" w:rsidR="007E3FDA" w:rsidRPr="003D4DFF" w:rsidRDefault="007E3FDA">
      <w:pPr>
        <w:tabs>
          <w:tab w:val="clear" w:pos="567"/>
        </w:tabs>
        <w:spacing w:line="240" w:lineRule="auto"/>
        <w:ind w:right="-2"/>
        <w:rPr>
          <w:szCs w:val="22"/>
          <w:lang w:val="sk-SK"/>
        </w:rPr>
      </w:pPr>
      <w:r w:rsidRPr="003D4DFF">
        <w:rPr>
          <w:szCs w:val="22"/>
          <w:u w:val="single"/>
          <w:lang w:val="sk-SK"/>
        </w:rPr>
        <w:t xml:space="preserve">Veľkosť balenia: </w:t>
      </w:r>
    </w:p>
    <w:p w14:paraId="08973CF0" w14:textId="77777777" w:rsidR="007E3FDA" w:rsidRPr="003D4DFF" w:rsidRDefault="007E3FDA">
      <w:pPr>
        <w:tabs>
          <w:tab w:val="clear" w:pos="567"/>
        </w:tabs>
        <w:spacing w:line="240" w:lineRule="auto"/>
        <w:ind w:right="-2"/>
        <w:rPr>
          <w:szCs w:val="22"/>
          <w:lang w:val="sk-SK"/>
        </w:rPr>
      </w:pPr>
      <w:r w:rsidRPr="003D4DFF">
        <w:rPr>
          <w:szCs w:val="22"/>
          <w:lang w:val="sk-SK" w:eastAsia="en-IN"/>
        </w:rPr>
        <w:t>Jedna škatuľa obsahuje jednu injekčnú liekovku na jednorazové použitie.</w:t>
      </w:r>
    </w:p>
    <w:p w14:paraId="2D0974B7" w14:textId="77777777" w:rsidR="007E3FDA" w:rsidRPr="003D4DFF" w:rsidRDefault="007E3FDA">
      <w:pPr>
        <w:tabs>
          <w:tab w:val="clear" w:pos="567"/>
        </w:tabs>
        <w:spacing w:line="240" w:lineRule="auto"/>
        <w:ind w:right="-2"/>
        <w:rPr>
          <w:szCs w:val="22"/>
          <w:lang w:val="sk-SK" w:eastAsia="en-IN"/>
        </w:rPr>
      </w:pPr>
    </w:p>
    <w:p w14:paraId="5ECF6CCA" w14:textId="77777777" w:rsidR="007E3FDA" w:rsidRPr="003D4DFF" w:rsidRDefault="007E3FDA">
      <w:pPr>
        <w:keepNext/>
        <w:rPr>
          <w:szCs w:val="22"/>
          <w:lang w:val="sk-SK"/>
        </w:rPr>
      </w:pPr>
      <w:r w:rsidRPr="003D4DFF">
        <w:rPr>
          <w:b/>
          <w:szCs w:val="22"/>
          <w:lang w:val="sk-SK" w:eastAsia="en-IN"/>
        </w:rPr>
        <w:t xml:space="preserve">Držiteľ rozhodnutia o registrácii </w:t>
      </w:r>
    </w:p>
    <w:p w14:paraId="568D7931" w14:textId="77777777" w:rsidR="007E3FDA" w:rsidRPr="003D4DFF" w:rsidRDefault="007E3FDA">
      <w:pPr>
        <w:keepNext/>
        <w:rPr>
          <w:szCs w:val="22"/>
          <w:lang w:val="sk-SK"/>
        </w:rPr>
      </w:pPr>
      <w:r w:rsidRPr="003D4DFF">
        <w:rPr>
          <w:szCs w:val="22"/>
          <w:lang w:val="sk-SK"/>
        </w:rPr>
        <w:t>Accord Healthcare S.L.U</w:t>
      </w:r>
    </w:p>
    <w:p w14:paraId="0C6F37A7" w14:textId="77777777" w:rsidR="007E3FDA" w:rsidRPr="003D4DFF" w:rsidRDefault="007E3FDA">
      <w:pPr>
        <w:keepNext/>
        <w:rPr>
          <w:szCs w:val="22"/>
          <w:lang w:val="sk-SK"/>
        </w:rPr>
      </w:pPr>
      <w:r w:rsidRPr="003D4DFF">
        <w:rPr>
          <w:szCs w:val="22"/>
          <w:lang w:val="sk-SK"/>
        </w:rPr>
        <w:t xml:space="preserve">World Trade Center, Moll de Barcelona s/n, </w:t>
      </w:r>
    </w:p>
    <w:p w14:paraId="21B6B5E5" w14:textId="77777777" w:rsidR="007E3FDA" w:rsidRPr="003D4DFF" w:rsidRDefault="007E3FDA">
      <w:pPr>
        <w:keepNext/>
        <w:rPr>
          <w:szCs w:val="22"/>
          <w:lang w:val="sk-SK"/>
        </w:rPr>
      </w:pPr>
      <w:r w:rsidRPr="003D4DFF">
        <w:rPr>
          <w:szCs w:val="22"/>
          <w:lang w:val="sk-SK"/>
        </w:rPr>
        <w:t>Edifici Est, 6a planta, Barcelona,</w:t>
      </w:r>
    </w:p>
    <w:p w14:paraId="796CDCD1" w14:textId="77777777" w:rsidR="007E3FDA" w:rsidRPr="003D4DFF" w:rsidRDefault="007E3FDA">
      <w:pPr>
        <w:rPr>
          <w:szCs w:val="22"/>
          <w:lang w:val="sk-SK"/>
        </w:rPr>
      </w:pPr>
      <w:r w:rsidRPr="003D4DFF">
        <w:rPr>
          <w:szCs w:val="22"/>
          <w:lang w:val="sk-SK"/>
        </w:rPr>
        <w:t>08039 Barcelona, Španielsko</w:t>
      </w:r>
    </w:p>
    <w:p w14:paraId="60603AD4" w14:textId="77777777" w:rsidR="007E3FDA" w:rsidRPr="003D4DFF" w:rsidRDefault="007E3FDA">
      <w:pPr>
        <w:pStyle w:val="Normal11pt"/>
        <w:rPr>
          <w:b/>
          <w:lang w:val="sk-SK"/>
        </w:rPr>
      </w:pPr>
    </w:p>
    <w:p w14:paraId="66BDCF6C" w14:textId="77777777" w:rsidR="007E3FDA" w:rsidRPr="003D4DFF" w:rsidRDefault="007E3FDA" w:rsidP="006D7FBE">
      <w:pPr>
        <w:pStyle w:val="Normal11pt"/>
        <w:tabs>
          <w:tab w:val="left" w:pos="1230"/>
        </w:tabs>
        <w:rPr>
          <w:b/>
          <w:bCs/>
          <w:lang w:val="sk-SK"/>
        </w:rPr>
      </w:pPr>
      <w:r w:rsidRPr="003D4DFF">
        <w:rPr>
          <w:b/>
          <w:lang w:val="sk-SK" w:eastAsia="en-IN"/>
        </w:rPr>
        <w:t>Výrobc</w:t>
      </w:r>
      <w:r w:rsidRPr="003D4DFF">
        <w:rPr>
          <w:b/>
          <w:bCs/>
          <w:lang w:val="sk-SK"/>
        </w:rPr>
        <w:t>a</w:t>
      </w:r>
      <w:r w:rsidR="006D7FBE" w:rsidRPr="003D4DFF">
        <w:rPr>
          <w:b/>
          <w:bCs/>
          <w:lang w:val="sk-SK"/>
        </w:rPr>
        <w:tab/>
      </w:r>
    </w:p>
    <w:p w14:paraId="1ACB5E78" w14:textId="77777777" w:rsidR="006D7FBE" w:rsidRPr="003D4DFF" w:rsidRDefault="006D7FBE" w:rsidP="006D7FBE">
      <w:pPr>
        <w:pStyle w:val="Normal11pt"/>
        <w:tabs>
          <w:tab w:val="left" w:pos="1230"/>
        </w:tabs>
        <w:rPr>
          <w:lang w:val="sk-SK"/>
        </w:rPr>
      </w:pPr>
    </w:p>
    <w:p w14:paraId="06F3DB38" w14:textId="77777777" w:rsidR="007E3FDA" w:rsidRPr="003D4DFF" w:rsidRDefault="007E3FDA">
      <w:pPr>
        <w:spacing w:line="240" w:lineRule="auto"/>
        <w:rPr>
          <w:szCs w:val="22"/>
          <w:lang w:val="sk-SK"/>
        </w:rPr>
      </w:pPr>
      <w:r w:rsidRPr="003D4DFF">
        <w:rPr>
          <w:rFonts w:eastAsia="Verdana"/>
          <w:szCs w:val="22"/>
          <w:highlight w:val="lightGray"/>
          <w:lang w:val="sk-SK" w:eastAsia="en-IN"/>
        </w:rPr>
        <w:t>LABORATORI FUNDACIÓ DAU</w:t>
      </w:r>
    </w:p>
    <w:p w14:paraId="542D9A9B" w14:textId="77777777" w:rsidR="007E3FDA" w:rsidRPr="003D4DFF" w:rsidRDefault="007E3FDA">
      <w:pPr>
        <w:spacing w:line="240" w:lineRule="auto"/>
        <w:rPr>
          <w:szCs w:val="22"/>
          <w:lang w:val="sk-SK"/>
        </w:rPr>
      </w:pPr>
      <w:r w:rsidRPr="003D4DFF">
        <w:rPr>
          <w:rFonts w:eastAsia="Verdana"/>
          <w:szCs w:val="22"/>
          <w:highlight w:val="lightGray"/>
          <w:lang w:val="sk-SK" w:eastAsia="en-IN"/>
        </w:rPr>
        <w:t>C/ C, 12-14 Pol. Ind. Zona Franca,</w:t>
      </w:r>
    </w:p>
    <w:p w14:paraId="74910D0A" w14:textId="77777777" w:rsidR="007E3FDA" w:rsidRPr="003D4DFF" w:rsidRDefault="007E3FDA">
      <w:pPr>
        <w:spacing w:line="240" w:lineRule="auto"/>
        <w:rPr>
          <w:szCs w:val="22"/>
          <w:lang w:val="sk-SK"/>
        </w:rPr>
      </w:pPr>
      <w:r w:rsidRPr="003D4DFF">
        <w:rPr>
          <w:rFonts w:eastAsia="Verdana"/>
          <w:szCs w:val="22"/>
          <w:highlight w:val="lightGray"/>
          <w:lang w:val="sk-SK" w:eastAsia="en-IN"/>
        </w:rPr>
        <w:t>Barcelona, 08040, Španielsko</w:t>
      </w:r>
    </w:p>
    <w:p w14:paraId="7BAE2593" w14:textId="77777777" w:rsidR="007E3FDA" w:rsidRPr="003D4DFF" w:rsidRDefault="007E3FDA">
      <w:pPr>
        <w:spacing w:line="240" w:lineRule="auto"/>
        <w:rPr>
          <w:rFonts w:eastAsia="Verdana"/>
          <w:szCs w:val="22"/>
          <w:lang w:val="sk-SK" w:eastAsia="en-IN"/>
        </w:rPr>
      </w:pPr>
    </w:p>
    <w:p w14:paraId="62E47CCD" w14:textId="77777777" w:rsidR="007E3FDA" w:rsidRPr="003D4DFF" w:rsidRDefault="007E3FDA">
      <w:pPr>
        <w:spacing w:line="240" w:lineRule="auto"/>
        <w:rPr>
          <w:szCs w:val="22"/>
          <w:lang w:val="sk-SK"/>
        </w:rPr>
      </w:pPr>
      <w:r w:rsidRPr="003D4DFF">
        <w:rPr>
          <w:rFonts w:eastAsia="Verdana"/>
          <w:szCs w:val="22"/>
          <w:highlight w:val="lightGray"/>
          <w:lang w:val="sk-SK" w:eastAsia="en-IN"/>
        </w:rPr>
        <w:t>Pharmadox Healthcare Ltd.</w:t>
      </w:r>
    </w:p>
    <w:p w14:paraId="72949CCF" w14:textId="77777777" w:rsidR="007E3FDA" w:rsidRPr="003D4DFF" w:rsidRDefault="007E3FDA">
      <w:pPr>
        <w:spacing w:line="240" w:lineRule="auto"/>
        <w:rPr>
          <w:szCs w:val="22"/>
          <w:lang w:val="sk-SK"/>
        </w:rPr>
      </w:pPr>
      <w:r w:rsidRPr="003D4DFF">
        <w:rPr>
          <w:rFonts w:eastAsia="Verdana"/>
          <w:szCs w:val="22"/>
          <w:highlight w:val="lightGray"/>
          <w:lang w:val="sk-SK" w:eastAsia="en-IN"/>
        </w:rPr>
        <w:t>KW20A Kordin Industrial Park</w:t>
      </w:r>
    </w:p>
    <w:p w14:paraId="4A50B752" w14:textId="77777777" w:rsidR="007E3FDA" w:rsidRPr="003D4DFF" w:rsidRDefault="007E3FDA">
      <w:pPr>
        <w:spacing w:line="240" w:lineRule="auto"/>
        <w:rPr>
          <w:szCs w:val="22"/>
          <w:lang w:val="sk-SK"/>
        </w:rPr>
      </w:pPr>
      <w:r w:rsidRPr="003D4DFF">
        <w:rPr>
          <w:rFonts w:eastAsia="Verdana"/>
          <w:szCs w:val="22"/>
          <w:highlight w:val="lightGray"/>
          <w:lang w:val="sk-SK" w:eastAsia="en-IN"/>
        </w:rPr>
        <w:t>Paola, PLA 3000</w:t>
      </w:r>
    </w:p>
    <w:p w14:paraId="1595A407" w14:textId="77777777" w:rsidR="007E3FDA" w:rsidRPr="003D4DFF" w:rsidRDefault="007E3FDA">
      <w:pPr>
        <w:spacing w:line="240" w:lineRule="auto"/>
        <w:rPr>
          <w:szCs w:val="22"/>
          <w:lang w:val="sk-SK"/>
        </w:rPr>
      </w:pPr>
      <w:r w:rsidRPr="003D4DFF">
        <w:rPr>
          <w:rFonts w:eastAsia="Verdana"/>
          <w:szCs w:val="22"/>
          <w:highlight w:val="lightGray"/>
          <w:lang w:val="sk-SK" w:eastAsia="en-IN"/>
        </w:rPr>
        <w:t>Malta</w:t>
      </w:r>
    </w:p>
    <w:p w14:paraId="28C24EDA" w14:textId="77777777" w:rsidR="007E3FDA" w:rsidRPr="003D4DFF" w:rsidRDefault="007E3FDA">
      <w:pPr>
        <w:spacing w:line="240" w:lineRule="auto"/>
        <w:rPr>
          <w:rFonts w:eastAsia="Verdana"/>
          <w:szCs w:val="22"/>
          <w:lang w:val="sk-SK" w:eastAsia="en-IN"/>
        </w:rPr>
      </w:pPr>
    </w:p>
    <w:p w14:paraId="4157BE69" w14:textId="77777777" w:rsidR="007E3FDA" w:rsidRPr="003D4DFF" w:rsidRDefault="007E3FDA">
      <w:pPr>
        <w:spacing w:line="240" w:lineRule="auto"/>
        <w:rPr>
          <w:szCs w:val="22"/>
          <w:lang w:val="sk-SK"/>
        </w:rPr>
      </w:pPr>
      <w:r w:rsidRPr="003D4DFF">
        <w:rPr>
          <w:rFonts w:eastAsia="Verdana"/>
          <w:szCs w:val="22"/>
          <w:highlight w:val="lightGray"/>
          <w:lang w:val="sk-SK" w:eastAsia="en-IN"/>
        </w:rPr>
        <w:t>Accord Healthcare Polska Sp. z o.o.,</w:t>
      </w:r>
    </w:p>
    <w:p w14:paraId="5E30AB58" w14:textId="77777777" w:rsidR="007E3FDA" w:rsidRPr="003D4DFF" w:rsidRDefault="007E3FDA">
      <w:pPr>
        <w:spacing w:line="240" w:lineRule="auto"/>
        <w:rPr>
          <w:szCs w:val="22"/>
          <w:lang w:val="sk-SK"/>
        </w:rPr>
      </w:pPr>
      <w:r w:rsidRPr="003D4DFF">
        <w:rPr>
          <w:szCs w:val="22"/>
          <w:highlight w:val="lightGray"/>
          <w:lang w:val="sk-SK" w:eastAsia="en-IN"/>
        </w:rPr>
        <w:t>ul. Lutomierska 50, Pabianice, 95-200</w:t>
      </w:r>
    </w:p>
    <w:p w14:paraId="0C2A29B6" w14:textId="77777777" w:rsidR="007E3FDA" w:rsidRPr="003D4DFF" w:rsidRDefault="007E3FDA">
      <w:pPr>
        <w:spacing w:line="240" w:lineRule="auto"/>
        <w:rPr>
          <w:szCs w:val="22"/>
          <w:lang w:val="sk-SK"/>
        </w:rPr>
      </w:pPr>
      <w:r w:rsidRPr="003D4DFF">
        <w:rPr>
          <w:szCs w:val="22"/>
          <w:highlight w:val="lightGray"/>
          <w:lang w:val="sk-SK" w:eastAsia="en-IN"/>
        </w:rPr>
        <w:t>Poľsko</w:t>
      </w:r>
    </w:p>
    <w:p w14:paraId="488EDD52" w14:textId="77777777" w:rsidR="007E3FDA" w:rsidRPr="003D4DFF" w:rsidRDefault="007E3FDA">
      <w:pPr>
        <w:spacing w:line="240" w:lineRule="auto"/>
        <w:rPr>
          <w:szCs w:val="22"/>
          <w:lang w:val="sk-SK" w:eastAsia="en-IN"/>
        </w:rPr>
      </w:pPr>
    </w:p>
    <w:p w14:paraId="2BCD6117" w14:textId="77777777" w:rsidR="007E3FDA" w:rsidRPr="003D4DFF" w:rsidRDefault="007E3FDA">
      <w:pPr>
        <w:spacing w:line="240" w:lineRule="auto"/>
        <w:rPr>
          <w:szCs w:val="22"/>
          <w:lang w:val="sk-SK"/>
        </w:rPr>
      </w:pPr>
      <w:r w:rsidRPr="003D4DFF">
        <w:rPr>
          <w:rFonts w:eastAsia="Verdana"/>
          <w:szCs w:val="22"/>
          <w:highlight w:val="lightGray"/>
          <w:lang w:val="sk-SK" w:eastAsia="en-IN"/>
        </w:rPr>
        <w:t>Accord Healthcare B.V</w:t>
      </w:r>
    </w:p>
    <w:p w14:paraId="01128215" w14:textId="77777777" w:rsidR="007E3FDA" w:rsidRPr="003D4DFF" w:rsidRDefault="007E3FDA">
      <w:pPr>
        <w:spacing w:line="240" w:lineRule="auto"/>
        <w:rPr>
          <w:szCs w:val="22"/>
          <w:lang w:val="sk-SK"/>
        </w:rPr>
      </w:pPr>
      <w:r w:rsidRPr="003D4DFF">
        <w:rPr>
          <w:rFonts w:eastAsia="Verdana"/>
          <w:szCs w:val="22"/>
          <w:highlight w:val="lightGray"/>
          <w:lang w:val="sk-SK" w:eastAsia="en-IN"/>
        </w:rPr>
        <w:t>Winthontlaan 200, UTRECHT, 3526KV Paola</w:t>
      </w:r>
    </w:p>
    <w:p w14:paraId="3E15011F" w14:textId="77777777" w:rsidR="007E3FDA" w:rsidRPr="003D4DFF" w:rsidRDefault="007E3FDA">
      <w:pPr>
        <w:spacing w:line="240" w:lineRule="auto"/>
        <w:rPr>
          <w:szCs w:val="22"/>
          <w:lang w:val="sk-SK"/>
        </w:rPr>
      </w:pPr>
      <w:r w:rsidRPr="003D4DFF">
        <w:rPr>
          <w:rFonts w:eastAsia="Verdana"/>
          <w:szCs w:val="22"/>
          <w:highlight w:val="lightGray"/>
          <w:lang w:val="sk-SK" w:eastAsia="en-IN"/>
        </w:rPr>
        <w:t xml:space="preserve">Holandsko </w:t>
      </w:r>
    </w:p>
    <w:p w14:paraId="086B613F" w14:textId="77777777" w:rsidR="006254BC" w:rsidRDefault="006254BC">
      <w:pPr>
        <w:tabs>
          <w:tab w:val="clear" w:pos="567"/>
        </w:tabs>
        <w:spacing w:line="240" w:lineRule="auto"/>
        <w:ind w:right="-2"/>
        <w:rPr>
          <w:rFonts w:eastAsia="Verdana"/>
          <w:szCs w:val="22"/>
          <w:highlight w:val="lightGray"/>
          <w:lang w:val="sk-SK" w:eastAsia="en-IN"/>
        </w:rPr>
      </w:pPr>
    </w:p>
    <w:p w14:paraId="546AA9AD" w14:textId="77777777" w:rsidR="00194A04" w:rsidRPr="000542A6" w:rsidRDefault="00194A04" w:rsidP="00194A04">
      <w:pPr>
        <w:tabs>
          <w:tab w:val="clear" w:pos="567"/>
        </w:tabs>
        <w:spacing w:line="240" w:lineRule="auto"/>
        <w:ind w:right="-2"/>
        <w:rPr>
          <w:ins w:id="45" w:author="MAH Review_RD" w:date="2025-04-23T15:28:00Z"/>
          <w:rFonts w:eastAsia="MS Mincho"/>
          <w:noProof/>
          <w:lang w:eastAsia="en-IN"/>
        </w:rPr>
      </w:pPr>
      <w:ins w:id="46" w:author="MAH Review_RD" w:date="2025-04-23T15:28:00Z">
        <w:r w:rsidRPr="000542A6">
          <w:rPr>
            <w:rFonts w:eastAsia="MS Mincho"/>
            <w:noProof/>
            <w:lang w:eastAsia="en-IN"/>
          </w:rPr>
          <w:t>Accord Healthcare Single Member S.A.</w:t>
        </w:r>
      </w:ins>
    </w:p>
    <w:p w14:paraId="1AFC3C2C" w14:textId="77777777" w:rsidR="00194A04" w:rsidRPr="000542A6" w:rsidRDefault="00194A04" w:rsidP="00194A04">
      <w:pPr>
        <w:tabs>
          <w:tab w:val="clear" w:pos="567"/>
        </w:tabs>
        <w:spacing w:line="240" w:lineRule="auto"/>
        <w:ind w:right="-2"/>
        <w:rPr>
          <w:ins w:id="47" w:author="MAH Review_RD" w:date="2025-04-23T15:28:00Z"/>
          <w:rFonts w:eastAsia="MS Mincho"/>
          <w:noProof/>
          <w:lang w:eastAsia="en-IN"/>
        </w:rPr>
      </w:pPr>
      <w:ins w:id="48" w:author="MAH Review_RD" w:date="2025-04-23T15:28:00Z">
        <w:r w:rsidRPr="000542A6">
          <w:rPr>
            <w:rFonts w:eastAsia="MS Mincho"/>
            <w:noProof/>
            <w:lang w:eastAsia="en-IN"/>
          </w:rPr>
          <w:t>64th Km National Road Athens,</w:t>
        </w:r>
      </w:ins>
    </w:p>
    <w:p w14:paraId="44B45E1B" w14:textId="709B9CA4" w:rsidR="00194A04" w:rsidDel="00E92AA4" w:rsidRDefault="00194A04">
      <w:pPr>
        <w:tabs>
          <w:tab w:val="clear" w:pos="567"/>
        </w:tabs>
        <w:spacing w:line="240" w:lineRule="auto"/>
        <w:ind w:right="-2"/>
        <w:rPr>
          <w:del w:id="49" w:author="MAH Review_RD" w:date="2025-04-23T15:28:00Z" w16du:dateUtc="2025-04-23T09:58:00Z"/>
          <w:rFonts w:eastAsia="MS Mincho"/>
          <w:noProof/>
          <w:lang w:eastAsia="en-IN"/>
        </w:rPr>
      </w:pPr>
      <w:ins w:id="50" w:author="MAH Review_RD" w:date="2025-04-23T15:28:00Z">
        <w:r w:rsidRPr="000542A6">
          <w:rPr>
            <w:rFonts w:eastAsia="MS Mincho"/>
            <w:noProof/>
            <w:lang w:eastAsia="en-IN"/>
          </w:rPr>
          <w:t>Lamia, Schimatari, 32009, Grécko</w:t>
        </w:r>
      </w:ins>
    </w:p>
    <w:p w14:paraId="22F237A7" w14:textId="47EA0F3C" w:rsidR="00194A04" w:rsidDel="007541D8" w:rsidRDefault="00194A04">
      <w:pPr>
        <w:tabs>
          <w:tab w:val="clear" w:pos="567"/>
        </w:tabs>
        <w:spacing w:line="240" w:lineRule="auto"/>
        <w:ind w:right="-2"/>
        <w:rPr>
          <w:del w:id="51" w:author="MAH Review_RD" w:date="2025-04-23T15:39:00Z" w16du:dateUtc="2025-04-23T10:09:00Z"/>
          <w:rFonts w:eastAsia="Verdana"/>
          <w:szCs w:val="22"/>
          <w:highlight w:val="lightGray"/>
          <w:lang w:val="sk-SK" w:eastAsia="en-IN"/>
        </w:rPr>
      </w:pPr>
    </w:p>
    <w:p w14:paraId="26D40079" w14:textId="221F48ED" w:rsidR="00E477D4" w:rsidRPr="00487AC5" w:rsidRDefault="00E477D4" w:rsidP="00E477D4">
      <w:r w:rsidRPr="00E477D4">
        <w:t xml:space="preserve">Ak </w:t>
      </w:r>
      <w:proofErr w:type="spellStart"/>
      <w:r w:rsidRPr="00E477D4">
        <w:t>potrebujete</w:t>
      </w:r>
      <w:proofErr w:type="spellEnd"/>
      <w:r w:rsidRPr="00E477D4">
        <w:t xml:space="preserve"> </w:t>
      </w:r>
      <w:proofErr w:type="spellStart"/>
      <w:r w:rsidRPr="00E477D4">
        <w:t>akúkoľvek</w:t>
      </w:r>
      <w:proofErr w:type="spellEnd"/>
      <w:r w:rsidRPr="00E477D4">
        <w:t xml:space="preserve"> </w:t>
      </w:r>
      <w:proofErr w:type="spellStart"/>
      <w:r w:rsidRPr="00E477D4">
        <w:t>informáciu</w:t>
      </w:r>
      <w:proofErr w:type="spellEnd"/>
      <w:r w:rsidRPr="00E477D4">
        <w:t xml:space="preserve"> o </w:t>
      </w:r>
      <w:proofErr w:type="spellStart"/>
      <w:r w:rsidRPr="00E477D4">
        <w:t>tomto</w:t>
      </w:r>
      <w:proofErr w:type="spellEnd"/>
      <w:r w:rsidRPr="00E477D4">
        <w:t xml:space="preserve"> </w:t>
      </w:r>
      <w:proofErr w:type="spellStart"/>
      <w:r w:rsidRPr="00E477D4">
        <w:t>lieku</w:t>
      </w:r>
      <w:proofErr w:type="spellEnd"/>
      <w:r w:rsidRPr="00E477D4">
        <w:t xml:space="preserve">, </w:t>
      </w:r>
      <w:proofErr w:type="spellStart"/>
      <w:r w:rsidRPr="00E477D4">
        <w:t>kontaktujte</w:t>
      </w:r>
      <w:proofErr w:type="spellEnd"/>
      <w:r w:rsidRPr="00E477D4">
        <w:t xml:space="preserve">, </w:t>
      </w:r>
      <w:proofErr w:type="spellStart"/>
      <w:r w:rsidRPr="00E477D4">
        <w:t>prosím</w:t>
      </w:r>
      <w:proofErr w:type="spellEnd"/>
      <w:r w:rsidRPr="00E477D4">
        <w:t xml:space="preserve">, </w:t>
      </w:r>
      <w:proofErr w:type="spellStart"/>
      <w:r w:rsidRPr="00E477D4">
        <w:t>miestneho</w:t>
      </w:r>
      <w:proofErr w:type="spellEnd"/>
      <w:r w:rsidRPr="00E477D4">
        <w:t xml:space="preserve"> </w:t>
      </w:r>
      <w:proofErr w:type="spellStart"/>
      <w:r w:rsidRPr="00E477D4">
        <w:t>zástupcu</w:t>
      </w:r>
      <w:proofErr w:type="spellEnd"/>
      <w:r w:rsidRPr="00E477D4">
        <w:t xml:space="preserve"> </w:t>
      </w:r>
      <w:proofErr w:type="spellStart"/>
      <w:r w:rsidRPr="00E477D4">
        <w:t>držiteľa</w:t>
      </w:r>
      <w:proofErr w:type="spellEnd"/>
      <w:r w:rsidRPr="00E477D4">
        <w:t xml:space="preserve"> </w:t>
      </w:r>
      <w:proofErr w:type="spellStart"/>
      <w:r w:rsidRPr="00E477D4">
        <w:t>rozhodnutia</w:t>
      </w:r>
      <w:proofErr w:type="spellEnd"/>
      <w:r w:rsidRPr="00E477D4">
        <w:t xml:space="preserve"> o </w:t>
      </w:r>
      <w:proofErr w:type="spellStart"/>
      <w:r w:rsidRPr="00E477D4">
        <w:t>registrácii</w:t>
      </w:r>
      <w:proofErr w:type="spellEnd"/>
      <w:r w:rsidRPr="00E477D4">
        <w:t>:</w:t>
      </w:r>
    </w:p>
    <w:p w14:paraId="2E22F38E" w14:textId="77777777" w:rsidR="00E477D4" w:rsidRPr="00487AC5" w:rsidRDefault="00E477D4" w:rsidP="00E477D4"/>
    <w:tbl>
      <w:tblPr>
        <w:tblW w:w="0" w:type="auto"/>
        <w:tblLook w:val="04A0" w:firstRow="1" w:lastRow="0" w:firstColumn="1" w:lastColumn="0" w:noHBand="0" w:noVBand="1"/>
      </w:tblPr>
      <w:tblGrid>
        <w:gridCol w:w="4550"/>
        <w:gridCol w:w="4520"/>
      </w:tblGrid>
      <w:tr w:rsidR="00272D10" w14:paraId="5A245C12" w14:textId="77777777" w:rsidTr="00784F73">
        <w:tc>
          <w:tcPr>
            <w:tcW w:w="9289" w:type="dxa"/>
            <w:gridSpan w:val="2"/>
            <w:hideMark/>
          </w:tcPr>
          <w:p w14:paraId="0DE66103" w14:textId="290B7730" w:rsidR="00E477D4" w:rsidRDefault="00E477D4" w:rsidP="00784F73">
            <w:pPr>
              <w:numPr>
                <w:ilvl w:val="12"/>
                <w:numId w:val="0"/>
              </w:numPr>
              <w:spacing w:line="240" w:lineRule="auto"/>
              <w:rPr>
                <w:rFonts w:eastAsia="MS Mincho"/>
                <w:noProof/>
                <w:lang w:eastAsia="en-IN"/>
              </w:rPr>
            </w:pPr>
            <w:r>
              <w:rPr>
                <w:rFonts w:eastAsia="MS Mincho"/>
                <w:noProof/>
                <w:lang w:eastAsia="en-IN"/>
              </w:rPr>
              <w:t>AT / BE / BG / CY / CZ / DE / DK / EE / FI / FR / HR / HU / IE / IS / IT / LT / LV / L</w:t>
            </w:r>
            <w:r w:rsidR="008C69BB">
              <w:rPr>
                <w:rFonts w:eastAsia="MS Mincho"/>
                <w:noProof/>
                <w:lang w:eastAsia="en-IN"/>
              </w:rPr>
              <w:t>U</w:t>
            </w:r>
            <w:r>
              <w:rPr>
                <w:rFonts w:eastAsia="MS Mincho"/>
                <w:noProof/>
                <w:lang w:eastAsia="en-IN"/>
              </w:rPr>
              <w:t xml:space="preserve"> / MT / NL / NO / PT / PL / RO / SE / SI / SK / ES</w:t>
            </w:r>
          </w:p>
        </w:tc>
      </w:tr>
      <w:tr w:rsidR="00272D10" w14:paraId="29068AFE" w14:textId="77777777" w:rsidTr="00784F73">
        <w:trPr>
          <w:gridAfter w:val="1"/>
          <w:wAfter w:w="4524" w:type="dxa"/>
        </w:trPr>
        <w:tc>
          <w:tcPr>
            <w:tcW w:w="4644" w:type="dxa"/>
          </w:tcPr>
          <w:p w14:paraId="3FED1048" w14:textId="77777777" w:rsidR="00E477D4" w:rsidRDefault="00E477D4" w:rsidP="00784F73">
            <w:pPr>
              <w:numPr>
                <w:ilvl w:val="12"/>
                <w:numId w:val="0"/>
              </w:numPr>
              <w:spacing w:line="240" w:lineRule="auto"/>
              <w:rPr>
                <w:rFonts w:eastAsia="MS Mincho"/>
                <w:noProof/>
                <w:lang w:eastAsia="en-IN"/>
              </w:rPr>
            </w:pPr>
            <w:r>
              <w:rPr>
                <w:rFonts w:eastAsia="MS Mincho"/>
                <w:noProof/>
                <w:lang w:eastAsia="en-IN"/>
              </w:rPr>
              <w:t>Accord Healthcare S.L.U.</w:t>
            </w:r>
          </w:p>
          <w:p w14:paraId="049669A9" w14:textId="77777777" w:rsidR="00E477D4" w:rsidRDefault="00E477D4" w:rsidP="00784F73">
            <w:pPr>
              <w:numPr>
                <w:ilvl w:val="12"/>
                <w:numId w:val="0"/>
              </w:numPr>
              <w:spacing w:line="240" w:lineRule="auto"/>
              <w:rPr>
                <w:rFonts w:eastAsia="MS Mincho"/>
                <w:noProof/>
                <w:lang w:eastAsia="en-IN"/>
              </w:rPr>
            </w:pPr>
            <w:r>
              <w:rPr>
                <w:rFonts w:eastAsia="MS Mincho"/>
                <w:noProof/>
                <w:lang w:eastAsia="en-IN"/>
              </w:rPr>
              <w:t>Tel: +34 93 301 00 64</w:t>
            </w:r>
          </w:p>
          <w:p w14:paraId="19602129" w14:textId="77777777" w:rsidR="00E477D4" w:rsidRDefault="00E477D4" w:rsidP="00784F73">
            <w:pPr>
              <w:numPr>
                <w:ilvl w:val="12"/>
                <w:numId w:val="0"/>
              </w:numPr>
              <w:spacing w:line="240" w:lineRule="auto"/>
              <w:rPr>
                <w:rFonts w:eastAsia="MS Mincho"/>
                <w:noProof/>
                <w:lang w:eastAsia="en-IN"/>
              </w:rPr>
            </w:pPr>
          </w:p>
          <w:p w14:paraId="17E4CE2E" w14:textId="77777777" w:rsidR="00E477D4" w:rsidRDefault="00E477D4" w:rsidP="00784F73">
            <w:pPr>
              <w:numPr>
                <w:ilvl w:val="12"/>
                <w:numId w:val="0"/>
              </w:numPr>
              <w:spacing w:line="240" w:lineRule="auto"/>
              <w:rPr>
                <w:rFonts w:eastAsia="MS Mincho"/>
                <w:noProof/>
                <w:lang w:eastAsia="en-IN"/>
              </w:rPr>
            </w:pPr>
            <w:r>
              <w:rPr>
                <w:rFonts w:eastAsia="MS Mincho"/>
                <w:noProof/>
                <w:lang w:eastAsia="en-IN"/>
              </w:rPr>
              <w:t>EL</w:t>
            </w:r>
          </w:p>
          <w:p w14:paraId="3FC67B99" w14:textId="0ED23BC0" w:rsidR="00E477D4" w:rsidRDefault="00E477D4" w:rsidP="00784F73">
            <w:pPr>
              <w:numPr>
                <w:ilvl w:val="12"/>
                <w:numId w:val="0"/>
              </w:numPr>
              <w:spacing w:line="240" w:lineRule="auto"/>
              <w:rPr>
                <w:rFonts w:eastAsia="MS Mincho"/>
                <w:noProof/>
                <w:highlight w:val="yellow"/>
                <w:lang w:eastAsia="en-IN"/>
              </w:rPr>
            </w:pPr>
            <w:r>
              <w:rPr>
                <w:rFonts w:eastAsia="MS Mincho"/>
                <w:noProof/>
                <w:lang w:eastAsia="en-IN"/>
              </w:rPr>
              <w:t xml:space="preserve">Win Medica </w:t>
            </w:r>
            <w:r w:rsidR="007B7767" w:rsidRPr="007B7767">
              <w:rPr>
                <w:rFonts w:eastAsia="MS Mincho"/>
                <w:noProof/>
                <w:lang w:eastAsia="en-IN"/>
              </w:rPr>
              <w:t>Α.Ε.</w:t>
            </w:r>
          </w:p>
          <w:p w14:paraId="3C8081F6" w14:textId="77777777" w:rsidR="00E477D4" w:rsidRDefault="00E477D4" w:rsidP="00784F73">
            <w:pPr>
              <w:numPr>
                <w:ilvl w:val="12"/>
                <w:numId w:val="0"/>
              </w:numPr>
              <w:spacing w:line="240" w:lineRule="auto"/>
              <w:rPr>
                <w:rFonts w:eastAsia="MS Mincho"/>
                <w:noProof/>
                <w:lang w:eastAsia="en-IN"/>
              </w:rPr>
            </w:pPr>
            <w:r>
              <w:rPr>
                <w:rFonts w:eastAsia="MS Mincho"/>
                <w:noProof/>
                <w:lang w:eastAsia="en-IN"/>
              </w:rPr>
              <w:t>Tel: +30 210 7488 821</w:t>
            </w:r>
          </w:p>
        </w:tc>
      </w:tr>
    </w:tbl>
    <w:p w14:paraId="230A4D4C" w14:textId="77777777" w:rsidR="00E477D4" w:rsidRPr="003D4DFF" w:rsidRDefault="00E477D4">
      <w:pPr>
        <w:tabs>
          <w:tab w:val="clear" w:pos="567"/>
        </w:tabs>
        <w:spacing w:line="240" w:lineRule="auto"/>
        <w:ind w:right="-2"/>
        <w:rPr>
          <w:rFonts w:eastAsia="Verdana"/>
          <w:szCs w:val="22"/>
          <w:highlight w:val="lightGray"/>
          <w:lang w:val="sk-SK" w:eastAsia="en-IN"/>
        </w:rPr>
      </w:pPr>
    </w:p>
    <w:p w14:paraId="099D41C8" w14:textId="514870BC" w:rsidR="007E3FDA" w:rsidRPr="003D4DFF" w:rsidRDefault="007E3FDA">
      <w:pPr>
        <w:tabs>
          <w:tab w:val="clear" w:pos="567"/>
        </w:tabs>
        <w:spacing w:line="240" w:lineRule="auto"/>
        <w:ind w:right="-2"/>
        <w:rPr>
          <w:szCs w:val="22"/>
          <w:lang w:val="sk-SK"/>
        </w:rPr>
      </w:pPr>
      <w:r w:rsidRPr="003D4DFF">
        <w:rPr>
          <w:b/>
          <w:szCs w:val="22"/>
          <w:lang w:val="sk-SK" w:eastAsia="en-IN"/>
        </w:rPr>
        <w:t>Táto písomná informácia bola naposledy aktualizovaná v</w:t>
      </w:r>
      <w:r w:rsidR="00554A7F">
        <w:rPr>
          <w:b/>
          <w:szCs w:val="22"/>
          <w:lang w:val="sk-SK" w:eastAsia="en-IN"/>
        </w:rPr>
        <w:t> </w:t>
      </w:r>
    </w:p>
    <w:p w14:paraId="70F14EAD" w14:textId="77777777" w:rsidR="007E3FDA" w:rsidRPr="003D4DFF" w:rsidRDefault="007E3FDA">
      <w:pPr>
        <w:ind w:right="-449"/>
        <w:rPr>
          <w:b/>
          <w:szCs w:val="22"/>
          <w:lang w:val="sk-SK" w:eastAsia="en-IN"/>
        </w:rPr>
      </w:pPr>
    </w:p>
    <w:p w14:paraId="74642573" w14:textId="77777777" w:rsidR="007E3FDA" w:rsidRPr="003D4DFF" w:rsidRDefault="007E3FDA">
      <w:pPr>
        <w:ind w:right="-2"/>
        <w:rPr>
          <w:szCs w:val="22"/>
          <w:lang w:val="sk-SK"/>
        </w:rPr>
      </w:pPr>
      <w:r w:rsidRPr="003D4DFF">
        <w:rPr>
          <w:b/>
          <w:szCs w:val="22"/>
          <w:lang w:val="sk-SK" w:eastAsia="en-IN"/>
        </w:rPr>
        <w:t>Ďalšie zdroje informácií</w:t>
      </w:r>
    </w:p>
    <w:p w14:paraId="40FDAE7A" w14:textId="77777777" w:rsidR="007E3FDA" w:rsidRPr="003D4DFF" w:rsidRDefault="007E3FDA">
      <w:pPr>
        <w:tabs>
          <w:tab w:val="clear" w:pos="567"/>
        </w:tabs>
        <w:spacing w:line="240" w:lineRule="auto"/>
        <w:ind w:right="-2"/>
        <w:rPr>
          <w:b/>
          <w:szCs w:val="22"/>
          <w:lang w:val="sk-SK" w:eastAsia="en-IN"/>
        </w:rPr>
      </w:pPr>
    </w:p>
    <w:p w14:paraId="5F1B6858" w14:textId="77777777" w:rsidR="007E3FDA" w:rsidRPr="003D4DFF" w:rsidRDefault="007E3FDA">
      <w:pPr>
        <w:tabs>
          <w:tab w:val="clear" w:pos="567"/>
        </w:tabs>
        <w:spacing w:line="240" w:lineRule="auto"/>
        <w:ind w:right="-2"/>
        <w:rPr>
          <w:szCs w:val="22"/>
          <w:lang w:val="sk-SK"/>
        </w:rPr>
      </w:pPr>
      <w:r w:rsidRPr="003D4DFF">
        <w:rPr>
          <w:szCs w:val="22"/>
          <w:lang w:val="sk-SK" w:eastAsia="en-IN"/>
        </w:rPr>
        <w:t xml:space="preserve">Podrobné informácie o tomto lieku sú dostupné na internetovej stránke Európskej agentúry pre lieky </w:t>
      </w:r>
      <w:hyperlink r:id="rId18" w:history="1">
        <w:r w:rsidRPr="003D4DFF">
          <w:rPr>
            <w:rStyle w:val="Hyperlink"/>
            <w:color w:val="auto"/>
            <w:szCs w:val="22"/>
            <w:lang w:val="sk-SK" w:eastAsia="en-IN"/>
          </w:rPr>
          <w:t>http://www.ema.europa.eu</w:t>
        </w:r>
      </w:hyperlink>
      <w:r w:rsidRPr="003D4DFF">
        <w:rPr>
          <w:szCs w:val="22"/>
          <w:lang w:val="sk-SK" w:eastAsia="en-IN"/>
        </w:rPr>
        <w:t xml:space="preserve">. </w:t>
      </w:r>
    </w:p>
    <w:p w14:paraId="397ED2A2" w14:textId="77777777" w:rsidR="007E3FDA" w:rsidRPr="003D4DFF" w:rsidRDefault="007E3FDA">
      <w:pPr>
        <w:pageBreakBefore/>
        <w:tabs>
          <w:tab w:val="clear" w:pos="567"/>
        </w:tabs>
        <w:spacing w:line="240" w:lineRule="auto"/>
        <w:ind w:right="-2"/>
        <w:rPr>
          <w:szCs w:val="22"/>
          <w:lang w:val="sk-SK"/>
        </w:rPr>
      </w:pPr>
      <w:r w:rsidRPr="003D4DFF">
        <w:rPr>
          <w:b/>
          <w:bCs/>
          <w:szCs w:val="22"/>
          <w:u w:val="single"/>
          <w:lang w:val="sk-SK" w:eastAsia="en-IN"/>
        </w:rPr>
        <w:t xml:space="preserve">Nasledujúca informácia je určená len pre zdravotníckych pracovníkov. </w:t>
      </w:r>
    </w:p>
    <w:p w14:paraId="51636273" w14:textId="77777777" w:rsidR="007E3FDA" w:rsidRPr="003D4DFF" w:rsidRDefault="007E3FDA">
      <w:pPr>
        <w:tabs>
          <w:tab w:val="clear" w:pos="567"/>
        </w:tabs>
        <w:spacing w:line="240" w:lineRule="auto"/>
        <w:ind w:right="-2"/>
        <w:rPr>
          <w:b/>
          <w:bCs/>
          <w:szCs w:val="22"/>
          <w:u w:val="single"/>
          <w:lang w:val="sk-SK" w:eastAsia="en-IN"/>
        </w:rPr>
      </w:pPr>
    </w:p>
    <w:p w14:paraId="6CC4A832" w14:textId="77777777" w:rsidR="007E3FDA" w:rsidRPr="003D4DFF" w:rsidRDefault="007E3FDA">
      <w:pPr>
        <w:tabs>
          <w:tab w:val="clear" w:pos="567"/>
        </w:tabs>
        <w:spacing w:line="240" w:lineRule="auto"/>
        <w:rPr>
          <w:szCs w:val="22"/>
          <w:lang w:val="sk-SK"/>
        </w:rPr>
      </w:pPr>
      <w:r w:rsidRPr="003D4DFF">
        <w:rPr>
          <w:b/>
          <w:bCs/>
          <w:caps/>
          <w:szCs w:val="22"/>
          <w:lang w:val="sk-SK" w:eastAsia="en-IN"/>
        </w:rPr>
        <w:t xml:space="preserve">praktické informácie pre lekárov aLEBO zdravotníckych pracovníkov na PRÍPRAVU, PODÁVANIE A zaobchádzanie S LIEKOM CABAZITAXEL ACCORD 20 MG/ML INFÚZNY koncentrát  </w:t>
      </w:r>
    </w:p>
    <w:p w14:paraId="4F757EDF" w14:textId="77777777" w:rsidR="007E3FDA" w:rsidRPr="003D4DFF" w:rsidRDefault="007E3FDA">
      <w:pPr>
        <w:tabs>
          <w:tab w:val="clear" w:pos="567"/>
        </w:tabs>
        <w:spacing w:line="240" w:lineRule="auto"/>
        <w:ind w:right="-2"/>
        <w:rPr>
          <w:b/>
          <w:bCs/>
          <w:caps/>
          <w:szCs w:val="22"/>
          <w:lang w:val="sk-SK" w:eastAsia="en-IN"/>
        </w:rPr>
      </w:pPr>
    </w:p>
    <w:p w14:paraId="699122D3" w14:textId="77777777" w:rsidR="007E3FDA" w:rsidRPr="003D4DFF" w:rsidRDefault="007E3FDA">
      <w:pPr>
        <w:tabs>
          <w:tab w:val="clear" w:pos="567"/>
        </w:tabs>
        <w:spacing w:line="240" w:lineRule="auto"/>
        <w:ind w:right="-2"/>
        <w:rPr>
          <w:szCs w:val="22"/>
          <w:lang w:val="sk-SK"/>
        </w:rPr>
      </w:pPr>
      <w:r w:rsidRPr="003D4DFF">
        <w:rPr>
          <w:szCs w:val="22"/>
          <w:lang w:val="sk-SK" w:eastAsia="en-IN"/>
        </w:rPr>
        <w:t>Táto informácia dopĺňa časti 3 a 5 písomnej informácie pre používateľa.</w:t>
      </w:r>
    </w:p>
    <w:p w14:paraId="7FF1F57B" w14:textId="77777777" w:rsidR="007E3FDA" w:rsidRPr="003D4DFF" w:rsidRDefault="007E3FDA">
      <w:pPr>
        <w:tabs>
          <w:tab w:val="clear" w:pos="567"/>
        </w:tabs>
        <w:spacing w:line="240" w:lineRule="auto"/>
        <w:ind w:right="-2"/>
        <w:rPr>
          <w:szCs w:val="22"/>
          <w:lang w:val="sk-SK"/>
        </w:rPr>
      </w:pPr>
      <w:r w:rsidRPr="003D4DFF">
        <w:rPr>
          <w:szCs w:val="22"/>
          <w:lang w:val="sk-SK" w:eastAsia="en-IN"/>
        </w:rPr>
        <w:t>Je dôležité, aby ste si pred prípravou infúzneho roztoku prečítali celý postup prípravy.</w:t>
      </w:r>
    </w:p>
    <w:p w14:paraId="0063610E" w14:textId="77777777" w:rsidR="007E3FDA" w:rsidRPr="003D4DFF" w:rsidRDefault="007E3FDA">
      <w:pPr>
        <w:tabs>
          <w:tab w:val="clear" w:pos="567"/>
        </w:tabs>
        <w:spacing w:line="240" w:lineRule="auto"/>
        <w:ind w:right="-2"/>
        <w:rPr>
          <w:szCs w:val="22"/>
          <w:lang w:val="sk-SK" w:eastAsia="en-IN"/>
        </w:rPr>
      </w:pPr>
    </w:p>
    <w:p w14:paraId="7F8F02D1" w14:textId="77777777" w:rsidR="007E3FDA" w:rsidRPr="003D4DFF" w:rsidRDefault="007E3FDA">
      <w:pPr>
        <w:tabs>
          <w:tab w:val="clear" w:pos="567"/>
        </w:tabs>
        <w:spacing w:line="240" w:lineRule="auto"/>
        <w:ind w:right="-2"/>
        <w:rPr>
          <w:szCs w:val="22"/>
          <w:lang w:val="sk-SK"/>
        </w:rPr>
      </w:pPr>
      <w:r w:rsidRPr="003D4DFF">
        <w:rPr>
          <w:b/>
          <w:bCs/>
          <w:szCs w:val="22"/>
          <w:lang w:val="sk-SK" w:eastAsia="en-IN"/>
        </w:rPr>
        <w:t>Inkompatibility</w:t>
      </w:r>
    </w:p>
    <w:p w14:paraId="2C6BF6A0" w14:textId="77777777" w:rsidR="007E3FDA" w:rsidRPr="003D4DFF" w:rsidRDefault="007E3FDA">
      <w:pPr>
        <w:tabs>
          <w:tab w:val="clear" w:pos="567"/>
        </w:tabs>
        <w:spacing w:line="240" w:lineRule="auto"/>
        <w:ind w:right="-2"/>
        <w:rPr>
          <w:b/>
          <w:bCs/>
          <w:szCs w:val="22"/>
          <w:lang w:val="sk-SK" w:eastAsia="en-IN"/>
        </w:rPr>
      </w:pPr>
    </w:p>
    <w:p w14:paraId="44E1332A" w14:textId="77777777" w:rsidR="007E3FDA" w:rsidRPr="003D4DFF" w:rsidRDefault="007E3FDA">
      <w:pPr>
        <w:tabs>
          <w:tab w:val="clear" w:pos="567"/>
        </w:tabs>
        <w:autoSpaceDE w:val="0"/>
        <w:spacing w:line="240" w:lineRule="auto"/>
        <w:rPr>
          <w:szCs w:val="22"/>
          <w:lang w:val="sk-SK"/>
        </w:rPr>
      </w:pPr>
      <w:r w:rsidRPr="003D4DFF">
        <w:rPr>
          <w:szCs w:val="22"/>
          <w:lang w:val="sk-SK" w:eastAsia="en-IN"/>
        </w:rPr>
        <w:t>Tento liek sa nesmie miešať s inými liekmi okrem tých, ktoré sa používajú na riedenie.</w:t>
      </w:r>
    </w:p>
    <w:p w14:paraId="0E74A056" w14:textId="77777777" w:rsidR="007E3FDA" w:rsidRPr="003D4DFF" w:rsidRDefault="007E3FDA">
      <w:pPr>
        <w:tabs>
          <w:tab w:val="clear" w:pos="567"/>
        </w:tabs>
        <w:spacing w:line="240" w:lineRule="auto"/>
        <w:ind w:right="-2"/>
        <w:rPr>
          <w:szCs w:val="22"/>
          <w:lang w:val="sk-SK" w:eastAsia="en-IN"/>
        </w:rPr>
      </w:pPr>
    </w:p>
    <w:p w14:paraId="2B37C10F" w14:textId="77777777" w:rsidR="007E3FDA" w:rsidRPr="003D4DFF" w:rsidRDefault="007E3FDA">
      <w:pPr>
        <w:tabs>
          <w:tab w:val="clear" w:pos="567"/>
        </w:tabs>
        <w:spacing w:line="240" w:lineRule="auto"/>
        <w:ind w:right="-2"/>
        <w:rPr>
          <w:szCs w:val="22"/>
          <w:lang w:val="sk-SK"/>
        </w:rPr>
      </w:pPr>
      <w:r w:rsidRPr="003D4DFF">
        <w:rPr>
          <w:b/>
          <w:szCs w:val="22"/>
          <w:lang w:val="sk-SK" w:eastAsia="en-IN"/>
        </w:rPr>
        <w:t>Čas použiteľnosti a špeciálne upozornenia na uchovávanie</w:t>
      </w:r>
    </w:p>
    <w:p w14:paraId="14F630AC" w14:textId="77777777" w:rsidR="007E3FDA" w:rsidRPr="003D4DFF" w:rsidRDefault="007E3FDA">
      <w:pPr>
        <w:tabs>
          <w:tab w:val="clear" w:pos="567"/>
        </w:tabs>
        <w:spacing w:line="240" w:lineRule="auto"/>
        <w:ind w:right="-2"/>
        <w:rPr>
          <w:b/>
          <w:bCs/>
          <w:szCs w:val="22"/>
          <w:u w:val="single"/>
          <w:lang w:val="sk-SK" w:eastAsia="en-IN"/>
        </w:rPr>
      </w:pPr>
    </w:p>
    <w:p w14:paraId="43B5F041" w14:textId="77777777" w:rsidR="007E3FDA" w:rsidRPr="003D4DFF" w:rsidRDefault="007E3FDA">
      <w:pPr>
        <w:tabs>
          <w:tab w:val="clear" w:pos="567"/>
        </w:tabs>
        <w:spacing w:line="240" w:lineRule="auto"/>
        <w:ind w:right="-2"/>
        <w:rPr>
          <w:szCs w:val="22"/>
          <w:lang w:val="sk-SK"/>
        </w:rPr>
      </w:pPr>
      <w:r w:rsidRPr="003D4DFF">
        <w:rPr>
          <w:szCs w:val="22"/>
          <w:u w:val="single"/>
          <w:lang w:val="sk-SK" w:eastAsia="en-IN"/>
        </w:rPr>
        <w:t xml:space="preserve">Balenie lieku Cabazitaxel Accord 20 mg/ml infúzny koncentrát </w:t>
      </w:r>
    </w:p>
    <w:p w14:paraId="35CEC92D" w14:textId="77777777" w:rsidR="007E3FDA" w:rsidRPr="003D4DFF" w:rsidRDefault="007E3FDA">
      <w:pPr>
        <w:tabs>
          <w:tab w:val="clear" w:pos="567"/>
        </w:tabs>
        <w:spacing w:line="240" w:lineRule="auto"/>
        <w:ind w:right="-2"/>
        <w:rPr>
          <w:szCs w:val="22"/>
          <w:lang w:val="sk-SK"/>
        </w:rPr>
      </w:pPr>
      <w:r w:rsidRPr="003D4DFF">
        <w:rPr>
          <w:szCs w:val="22"/>
          <w:lang w:val="sk-SK" w:eastAsia="en-IN"/>
        </w:rPr>
        <w:t xml:space="preserve">Tento liek nevyžaduje žiadne zvláštne podmienky na uchovávanie. </w:t>
      </w:r>
    </w:p>
    <w:p w14:paraId="59089BD6" w14:textId="77777777" w:rsidR="007E3FDA" w:rsidRPr="003D4DFF" w:rsidRDefault="007E3FDA">
      <w:pPr>
        <w:tabs>
          <w:tab w:val="clear" w:pos="567"/>
        </w:tabs>
        <w:spacing w:line="240" w:lineRule="auto"/>
        <w:ind w:right="-2"/>
        <w:rPr>
          <w:szCs w:val="22"/>
          <w:lang w:val="sk-SK"/>
        </w:rPr>
      </w:pPr>
      <w:r w:rsidRPr="003D4DFF">
        <w:rPr>
          <w:szCs w:val="22"/>
          <w:lang w:val="sk-SK" w:eastAsia="en-IN"/>
        </w:rPr>
        <w:t>Uchovávajte v pôvodnom obale na ochranu pred svetlom.</w:t>
      </w:r>
    </w:p>
    <w:p w14:paraId="3A4F4E70" w14:textId="77777777" w:rsidR="007E3FDA" w:rsidRPr="003D4DFF" w:rsidRDefault="007E3FDA">
      <w:pPr>
        <w:tabs>
          <w:tab w:val="clear" w:pos="567"/>
        </w:tabs>
        <w:spacing w:line="240" w:lineRule="auto"/>
        <w:ind w:right="-2"/>
        <w:rPr>
          <w:szCs w:val="22"/>
          <w:lang w:val="sk-SK" w:eastAsia="en-IN"/>
        </w:rPr>
      </w:pPr>
    </w:p>
    <w:p w14:paraId="0F80F588" w14:textId="77777777" w:rsidR="007E3FDA" w:rsidRPr="003D4DFF" w:rsidRDefault="007E3FDA">
      <w:pPr>
        <w:tabs>
          <w:tab w:val="clear" w:pos="567"/>
        </w:tabs>
        <w:autoSpaceDE w:val="0"/>
        <w:spacing w:line="240" w:lineRule="auto"/>
        <w:rPr>
          <w:szCs w:val="22"/>
          <w:lang w:val="sk-SK"/>
        </w:rPr>
      </w:pPr>
      <w:r w:rsidRPr="003D4DFF">
        <w:rPr>
          <w:szCs w:val="22"/>
          <w:u w:val="single"/>
          <w:lang w:val="sk-SK" w:eastAsia="en-IN"/>
        </w:rPr>
        <w:t>Po otvorení</w:t>
      </w:r>
    </w:p>
    <w:p w14:paraId="615829E3" w14:textId="77777777" w:rsidR="007E3FDA" w:rsidRPr="003D4DFF" w:rsidRDefault="007E3FDA">
      <w:pPr>
        <w:tabs>
          <w:tab w:val="clear" w:pos="567"/>
        </w:tabs>
        <w:autoSpaceDE w:val="0"/>
        <w:spacing w:line="240" w:lineRule="auto"/>
        <w:rPr>
          <w:szCs w:val="22"/>
          <w:lang w:val="sk-SK"/>
        </w:rPr>
      </w:pPr>
      <w:r w:rsidRPr="003D4DFF">
        <w:rPr>
          <w:szCs w:val="22"/>
          <w:lang w:val="sk-SK" w:eastAsia="en-IN"/>
        </w:rPr>
        <w:t xml:space="preserve">Každá injekčná liekovka je určená na jednorazové použitie a po otvorení sa </w:t>
      </w:r>
      <w:bookmarkStart w:id="52" w:name="_Hlk39614620"/>
      <w:r w:rsidRPr="003D4DFF">
        <w:rPr>
          <w:szCs w:val="22"/>
          <w:lang w:val="sk-SK" w:eastAsia="en-IN"/>
        </w:rPr>
        <w:t>musí použiť okamžit</w:t>
      </w:r>
      <w:bookmarkEnd w:id="52"/>
      <w:r w:rsidRPr="003D4DFF">
        <w:rPr>
          <w:szCs w:val="22"/>
          <w:lang w:val="sk-SK" w:eastAsia="en-IN"/>
        </w:rPr>
        <w:t>e. Ak sa nepoužije okamžite, za čas a podmienky uchovávania pri používaní preberá zodpovednosť používateľ.</w:t>
      </w:r>
    </w:p>
    <w:p w14:paraId="0E4BCE3F" w14:textId="77777777" w:rsidR="007E3FDA" w:rsidRPr="003D4DFF" w:rsidRDefault="007E3FDA">
      <w:pPr>
        <w:pStyle w:val="ListBulletLevel1"/>
        <w:numPr>
          <w:ilvl w:val="0"/>
          <w:numId w:val="0"/>
        </w:numPr>
        <w:spacing w:before="0"/>
        <w:rPr>
          <w:color w:val="auto"/>
          <w:szCs w:val="22"/>
          <w:u w:val="single"/>
          <w:lang w:val="sk-SK" w:eastAsia="en-IN"/>
        </w:rPr>
      </w:pPr>
    </w:p>
    <w:p w14:paraId="0D340621" w14:textId="77777777" w:rsidR="007E3FDA" w:rsidRPr="003D4DFF" w:rsidRDefault="007E3FDA">
      <w:pPr>
        <w:pStyle w:val="ListBulletLevel1"/>
        <w:numPr>
          <w:ilvl w:val="0"/>
          <w:numId w:val="0"/>
        </w:numPr>
        <w:spacing w:before="0"/>
        <w:rPr>
          <w:szCs w:val="22"/>
          <w:lang w:val="sk-SK"/>
        </w:rPr>
      </w:pPr>
      <w:r w:rsidRPr="003D4DFF">
        <w:rPr>
          <w:color w:val="auto"/>
          <w:szCs w:val="22"/>
          <w:u w:val="single"/>
          <w:lang w:val="sk-SK" w:eastAsia="en-IN"/>
        </w:rPr>
        <w:t>Po konečnom riedení v infúznom vaku/fľaši</w:t>
      </w:r>
    </w:p>
    <w:p w14:paraId="1FDBDF28" w14:textId="77777777" w:rsidR="007E3FDA" w:rsidRPr="003D4DFF" w:rsidRDefault="007E3FDA">
      <w:pPr>
        <w:tabs>
          <w:tab w:val="clear" w:pos="567"/>
        </w:tabs>
        <w:autoSpaceDE w:val="0"/>
        <w:spacing w:line="240" w:lineRule="auto"/>
        <w:rPr>
          <w:szCs w:val="22"/>
          <w:lang w:val="sk-SK"/>
        </w:rPr>
      </w:pPr>
      <w:r w:rsidRPr="003D4DFF">
        <w:rPr>
          <w:szCs w:val="22"/>
          <w:lang w:val="sk-SK" w:eastAsia="en-IN"/>
        </w:rPr>
        <w:t>Chemická a fyzikálna stabilita infúzneho roztoku bola preukázaná po dobu 8 hodín pri izbovej teplote (15°C – 30°C) vrátane 1 hodiny podávania infúzie a 48</w:t>
      </w:r>
      <w:r w:rsidRPr="003D4DFF">
        <w:rPr>
          <w:szCs w:val="22"/>
          <w:lang w:val="sk-SK"/>
        </w:rPr>
        <w:t> </w:t>
      </w:r>
      <w:r w:rsidRPr="003D4DFF">
        <w:rPr>
          <w:szCs w:val="22"/>
          <w:lang w:val="sk-SK" w:eastAsia="en-IN"/>
        </w:rPr>
        <w:t>hodín pri uchovávaní v chladničke vrátane 1 hodiny podávania infúzie.</w:t>
      </w:r>
    </w:p>
    <w:p w14:paraId="510CB9BA" w14:textId="77777777" w:rsidR="007E3FDA" w:rsidRPr="003D4DFF" w:rsidRDefault="007E3FDA">
      <w:pPr>
        <w:tabs>
          <w:tab w:val="clear" w:pos="567"/>
        </w:tabs>
        <w:autoSpaceDE w:val="0"/>
        <w:spacing w:line="240" w:lineRule="auto"/>
        <w:rPr>
          <w:szCs w:val="22"/>
          <w:lang w:val="sk-SK" w:eastAsia="en-IN"/>
        </w:rPr>
      </w:pPr>
    </w:p>
    <w:p w14:paraId="703DF740" w14:textId="77777777" w:rsidR="007E3FDA" w:rsidRPr="003D4DFF" w:rsidRDefault="007E3FDA">
      <w:pPr>
        <w:tabs>
          <w:tab w:val="clear" w:pos="567"/>
        </w:tabs>
        <w:autoSpaceDE w:val="0"/>
        <w:spacing w:line="240" w:lineRule="auto"/>
        <w:rPr>
          <w:szCs w:val="22"/>
          <w:lang w:val="sk-SK"/>
        </w:rPr>
      </w:pPr>
      <w:r w:rsidRPr="003D4DFF">
        <w:rPr>
          <w:szCs w:val="22"/>
          <w:lang w:val="sk-SK" w:eastAsia="en-IN"/>
        </w:rPr>
        <w:t>Z mikrobiologického hľadiska sa má infúzny roztok použiť  okamžite</w:t>
      </w:r>
      <w:r w:rsidRPr="003D4DFF">
        <w:rPr>
          <w:szCs w:val="22"/>
          <w:lang w:val="sk-SK"/>
        </w:rPr>
        <w:t xml:space="preserve">. </w:t>
      </w:r>
      <w:r w:rsidRPr="003D4DFF">
        <w:rPr>
          <w:szCs w:val="22"/>
          <w:lang w:val="sk-SK" w:eastAsia="en-IN"/>
        </w:rPr>
        <w:t>Ak sa nepoužije okamžite, za čas a podmienky uchovávania pri používaní preberá zodpovednosť používateľ</w:t>
      </w:r>
      <w:r w:rsidRPr="003D4DFF">
        <w:rPr>
          <w:szCs w:val="22"/>
          <w:lang w:val="sk-SK"/>
        </w:rPr>
        <w:t xml:space="preserve"> a normálne by čas nemal byť dlhší ako 24 hodín pri teplote 2°C – 8°C, ak </w:t>
      </w:r>
      <w:r w:rsidRPr="003D4DFF">
        <w:rPr>
          <w:szCs w:val="22"/>
          <w:lang w:val="sk-SK" w:eastAsia="en-IN"/>
        </w:rPr>
        <w:t>riedenie neprebehlo v kontrolovaných a validovaných aseptických podmienkach.</w:t>
      </w:r>
    </w:p>
    <w:p w14:paraId="1443348F" w14:textId="77777777" w:rsidR="007E3FDA" w:rsidRPr="003D4DFF" w:rsidRDefault="007E3FDA">
      <w:pPr>
        <w:tabs>
          <w:tab w:val="clear" w:pos="567"/>
        </w:tabs>
        <w:spacing w:line="240" w:lineRule="auto"/>
        <w:ind w:right="-2"/>
        <w:rPr>
          <w:szCs w:val="22"/>
          <w:u w:val="single"/>
          <w:lang w:val="sk-SK" w:eastAsia="en-IN"/>
        </w:rPr>
      </w:pPr>
    </w:p>
    <w:p w14:paraId="71441169" w14:textId="77777777" w:rsidR="007E3FDA" w:rsidRPr="003D4DFF" w:rsidRDefault="007E3FDA">
      <w:pPr>
        <w:pStyle w:val="ListBulletLevel1"/>
        <w:numPr>
          <w:ilvl w:val="0"/>
          <w:numId w:val="0"/>
        </w:numPr>
        <w:spacing w:before="0"/>
        <w:rPr>
          <w:szCs w:val="22"/>
          <w:lang w:val="sk-SK"/>
        </w:rPr>
      </w:pPr>
      <w:r w:rsidRPr="003D4DFF">
        <w:rPr>
          <w:b/>
          <w:color w:val="auto"/>
          <w:szCs w:val="22"/>
          <w:lang w:val="sk-SK" w:eastAsia="en-IN"/>
        </w:rPr>
        <w:t xml:space="preserve">Opatrenia pri príprave a podávaní </w:t>
      </w:r>
    </w:p>
    <w:p w14:paraId="5B5CE393" w14:textId="77777777" w:rsidR="007E3FDA" w:rsidRPr="003D4DFF" w:rsidRDefault="007E3FDA">
      <w:pPr>
        <w:pStyle w:val="Normal11pt"/>
        <w:rPr>
          <w:lang w:val="sk-SK"/>
        </w:rPr>
      </w:pPr>
      <w:r w:rsidRPr="003D4DFF">
        <w:rPr>
          <w:lang w:val="sk-SK" w:eastAsia="en-IN"/>
        </w:rPr>
        <w:t>Tak ako aj pri iných antineoplastických látkach, je potrebné byť opatrný pri zaobchádzaní a príprave roztoku lieku Cabazitaxel Accord a mať na pamäti používanie bezpečnostných prostriedkov, výbavu osobnej ochrany (napr. rukavice) a dodržiavanie postupu na prípravu.</w:t>
      </w:r>
    </w:p>
    <w:p w14:paraId="1593771D" w14:textId="77777777" w:rsidR="007E3FDA" w:rsidRPr="003D4DFF" w:rsidRDefault="007E3FDA">
      <w:pPr>
        <w:pStyle w:val="Normal11pt"/>
        <w:rPr>
          <w:lang w:val="sk-SK"/>
        </w:rPr>
      </w:pPr>
      <w:r w:rsidRPr="003D4DFF">
        <w:rPr>
          <w:lang w:val="sk-SK" w:eastAsia="en-IN"/>
        </w:rPr>
        <w:t>Ak sa Cabazitaxel Accord v ktoromkoľvek kroku počas zaobchádzania s ním dostane do kontaktu s kožou, okamžite ju dôkladne umyte mydlom a vodou. Ak sa dostane do kontaktu so sliznicou, okamžite ju dôkladne umyte vodou.</w:t>
      </w:r>
    </w:p>
    <w:p w14:paraId="554D5EE9" w14:textId="77777777" w:rsidR="007E3FDA" w:rsidRPr="003D4DFF" w:rsidRDefault="007E3FDA">
      <w:pPr>
        <w:pStyle w:val="Normal11pt"/>
        <w:rPr>
          <w:lang w:val="sk-SK" w:eastAsia="en-IN"/>
        </w:rPr>
      </w:pPr>
    </w:p>
    <w:p w14:paraId="143F0682" w14:textId="77777777" w:rsidR="007E3FDA" w:rsidRPr="003D4DFF" w:rsidRDefault="007E3FDA">
      <w:pPr>
        <w:pStyle w:val="Normal11pt"/>
        <w:rPr>
          <w:lang w:val="sk-SK"/>
        </w:rPr>
      </w:pPr>
      <w:r w:rsidRPr="003D4DFF">
        <w:rPr>
          <w:lang w:val="sk-SK" w:eastAsia="en-IN"/>
        </w:rPr>
        <w:t>Cabazitaxel Accord má pripravovať a podávať len personál vyškolený na zaobchádzanie  s cytostatikami. Tehotné ženy nesmú zaobchádzať s liekom.</w:t>
      </w:r>
    </w:p>
    <w:p w14:paraId="50E9785A" w14:textId="77777777" w:rsidR="007E3FDA" w:rsidRPr="003D4DFF" w:rsidRDefault="007E3FDA">
      <w:pPr>
        <w:pStyle w:val="Normal11pt"/>
        <w:rPr>
          <w:lang w:val="sk-SK" w:eastAsia="en-IN"/>
        </w:rPr>
      </w:pPr>
    </w:p>
    <w:p w14:paraId="27BAE758" w14:textId="77777777" w:rsidR="007E3FDA" w:rsidRPr="003D4DFF" w:rsidRDefault="007E3FDA">
      <w:pPr>
        <w:pStyle w:val="Normal11pt"/>
        <w:keepNext/>
        <w:rPr>
          <w:lang w:val="sk-SK"/>
        </w:rPr>
      </w:pPr>
      <w:r w:rsidRPr="003D4DFF">
        <w:rPr>
          <w:b/>
          <w:lang w:val="sk-SK" w:eastAsia="en-IN"/>
        </w:rPr>
        <w:t>Postup pri príprave</w:t>
      </w:r>
    </w:p>
    <w:p w14:paraId="4849DBDB" w14:textId="77777777" w:rsidR="007E3FDA" w:rsidRPr="003D4DFF" w:rsidRDefault="007E3FDA">
      <w:pPr>
        <w:pStyle w:val="Normal11pt"/>
        <w:keepNext/>
        <w:rPr>
          <w:lang w:val="sk-SK"/>
        </w:rPr>
      </w:pPr>
      <w:r w:rsidRPr="003D4DFF">
        <w:rPr>
          <w:lang w:val="sk-SK" w:eastAsia="en-IN"/>
        </w:rPr>
        <w:t>NEPOUŽÍVAJTE spolu s inými liekmi obsahujúcimi kabazitaxel s inou koncentráciou kabazitaxelu. Cabazitaxel Accord obsahuje 20 mg/ml kabazitaxelu (najmenej 3 ml doručiteľného objemu).</w:t>
      </w:r>
    </w:p>
    <w:p w14:paraId="548445F0" w14:textId="77777777" w:rsidR="007E3FDA" w:rsidRPr="003D4DFF" w:rsidRDefault="007E3FDA">
      <w:pPr>
        <w:pStyle w:val="Normal11pt"/>
        <w:keepNext/>
        <w:rPr>
          <w:lang w:val="sk-SK" w:eastAsia="en-IN"/>
        </w:rPr>
      </w:pPr>
    </w:p>
    <w:p w14:paraId="717BD8CF" w14:textId="77777777" w:rsidR="007E3FDA" w:rsidRPr="003D4DFF" w:rsidRDefault="007E3FDA">
      <w:pPr>
        <w:rPr>
          <w:szCs w:val="22"/>
          <w:lang w:val="sk-SK"/>
        </w:rPr>
      </w:pPr>
      <w:r w:rsidRPr="003D4DFF">
        <w:rPr>
          <w:szCs w:val="22"/>
          <w:lang w:val="sk-SK"/>
        </w:rPr>
        <w:t>Každá injekčná liekovka je určená na jednorazové použitie a musí sa použiť okamžite. Všetok nepoužitý roztok zlikvidujte.</w:t>
      </w:r>
    </w:p>
    <w:p w14:paraId="3739681F" w14:textId="77777777" w:rsidR="007E3FDA" w:rsidRPr="003D4DFF" w:rsidRDefault="007E3FDA">
      <w:pPr>
        <w:pStyle w:val="Normal11pt"/>
        <w:keepNext/>
        <w:rPr>
          <w:lang w:val="sk-SK"/>
        </w:rPr>
      </w:pPr>
      <w:r w:rsidRPr="003D4DFF">
        <w:rPr>
          <w:lang w:val="sk-SK"/>
        </w:rPr>
        <w:t>Na podanie predpísanej dávky môže byť potrebné použiť viac injekčných liekoviek lieku Cabazitaxel Accord.</w:t>
      </w:r>
    </w:p>
    <w:p w14:paraId="305C4EE5" w14:textId="77777777" w:rsidR="007E3FDA" w:rsidRPr="003D4DFF" w:rsidRDefault="007E3FDA">
      <w:pPr>
        <w:pStyle w:val="Normal11pt"/>
        <w:rPr>
          <w:lang w:val="sk-SK"/>
        </w:rPr>
      </w:pPr>
      <w:r w:rsidRPr="003D4DFF">
        <w:rPr>
          <w:bCs/>
          <w:lang w:val="sk-SK" w:eastAsia="en-IN"/>
        </w:rPr>
        <w:t xml:space="preserve"> </w:t>
      </w:r>
    </w:p>
    <w:p w14:paraId="604B74AA" w14:textId="77777777" w:rsidR="007E3FDA" w:rsidRPr="003D4DFF" w:rsidRDefault="007E3FDA">
      <w:pPr>
        <w:pStyle w:val="ListBulletLevel1"/>
        <w:numPr>
          <w:ilvl w:val="0"/>
          <w:numId w:val="0"/>
        </w:numPr>
        <w:spacing w:before="0"/>
        <w:rPr>
          <w:szCs w:val="22"/>
          <w:lang w:val="sk-SK"/>
        </w:rPr>
      </w:pPr>
      <w:r w:rsidRPr="003D4DFF">
        <w:rPr>
          <w:color w:val="auto"/>
          <w:szCs w:val="22"/>
          <w:lang w:val="sk-SK" w:eastAsia="en-IN"/>
        </w:rPr>
        <w:t>Na prípravu infúzneho roztoku je nutné dodržať postup riedenia v aseptických podmienkach.</w:t>
      </w:r>
    </w:p>
    <w:p w14:paraId="49C796EB" w14:textId="77777777" w:rsidR="007E3FDA" w:rsidRPr="003D4DFF" w:rsidRDefault="007E3FDA">
      <w:pPr>
        <w:pStyle w:val="ListBulletLevel1"/>
        <w:numPr>
          <w:ilvl w:val="0"/>
          <w:numId w:val="0"/>
        </w:numPr>
        <w:spacing w:before="0"/>
        <w:rPr>
          <w:color w:val="auto"/>
          <w:szCs w:val="22"/>
          <w:lang w:val="sk-SK" w:eastAsia="en-IN"/>
        </w:rPr>
      </w:pPr>
    </w:p>
    <w:p w14:paraId="08F58433" w14:textId="77777777" w:rsidR="007E3FDA" w:rsidRPr="003D4DFF" w:rsidRDefault="007E3FDA">
      <w:pPr>
        <w:pStyle w:val="ListBulletLevel1"/>
        <w:numPr>
          <w:ilvl w:val="0"/>
          <w:numId w:val="0"/>
        </w:numPr>
        <w:spacing w:before="0"/>
        <w:rPr>
          <w:szCs w:val="22"/>
          <w:lang w:val="sk-SK"/>
        </w:rPr>
      </w:pPr>
      <w:r w:rsidRPr="003D4DFF">
        <w:rPr>
          <w:i/>
          <w:iCs/>
          <w:color w:val="auto"/>
          <w:szCs w:val="22"/>
          <w:u w:val="single"/>
          <w:lang w:val="sk-SK" w:eastAsia="en-IN"/>
        </w:rPr>
        <w:t xml:space="preserve">Príprava infúzneho roztoku </w:t>
      </w:r>
      <w:r w:rsidRPr="003D4DFF">
        <w:rPr>
          <w:color w:val="auto"/>
          <w:szCs w:val="22"/>
          <w:lang w:val="sk-SK" w:eastAsia="en-IN"/>
        </w:rPr>
        <w:t xml:space="preserve"> </w:t>
      </w:r>
    </w:p>
    <w:p w14:paraId="4DDD4F4D" w14:textId="77777777" w:rsidR="007E3FDA" w:rsidRPr="003D4DFF" w:rsidRDefault="007E3FDA">
      <w:pPr>
        <w:pStyle w:val="Normal11pt"/>
        <w:rPr>
          <w:i/>
          <w:iCs/>
          <w:lang w:val="sk-SK" w:eastAsia="en-IN"/>
        </w:rPr>
      </w:pPr>
    </w:p>
    <w:tbl>
      <w:tblPr>
        <w:tblW w:w="0" w:type="auto"/>
        <w:tblLayout w:type="fixed"/>
        <w:tblLook w:val="0000" w:firstRow="0" w:lastRow="0" w:firstColumn="0" w:lastColumn="0" w:noHBand="0" w:noVBand="0"/>
      </w:tblPr>
      <w:tblGrid>
        <w:gridCol w:w="4503"/>
        <w:gridCol w:w="4677"/>
      </w:tblGrid>
      <w:tr w:rsidR="007E3FDA" w:rsidRPr="003D4DFF" w14:paraId="524D8DD0" w14:textId="77777777" w:rsidTr="008E443E">
        <w:trPr>
          <w:trHeight w:val="4212"/>
        </w:trPr>
        <w:tc>
          <w:tcPr>
            <w:tcW w:w="4503" w:type="dxa"/>
            <w:shd w:val="clear" w:color="auto" w:fill="auto"/>
          </w:tcPr>
          <w:p w14:paraId="3E380E58" w14:textId="77777777" w:rsidR="007E3FDA" w:rsidRPr="003D4DFF" w:rsidRDefault="007E3FDA" w:rsidP="008E443E">
            <w:pPr>
              <w:pStyle w:val="Normal11pt"/>
              <w:overflowPunct w:val="0"/>
              <w:autoSpaceDE w:val="0"/>
              <w:spacing w:before="120" w:after="120"/>
              <w:textAlignment w:val="baseline"/>
              <w:rPr>
                <w:lang w:val="sk-SK"/>
              </w:rPr>
            </w:pPr>
            <w:r w:rsidRPr="003D4DFF">
              <w:rPr>
                <w:rFonts w:eastAsia="MS Mincho"/>
                <w:b/>
                <w:bCs/>
                <w:lang w:val="sk-SK"/>
              </w:rPr>
              <w:t>Krok 1</w:t>
            </w:r>
          </w:p>
          <w:p w14:paraId="078B29DA" w14:textId="77777777" w:rsidR="007E3FDA" w:rsidRPr="003D4DFF" w:rsidRDefault="007E3FDA" w:rsidP="008E443E">
            <w:pPr>
              <w:pStyle w:val="Normal11pt"/>
              <w:overflowPunct w:val="0"/>
              <w:autoSpaceDE w:val="0"/>
              <w:spacing w:before="120" w:after="120"/>
              <w:textAlignment w:val="baseline"/>
              <w:rPr>
                <w:lang w:val="sk-SK"/>
              </w:rPr>
            </w:pPr>
            <w:r w:rsidRPr="003D4DFF">
              <w:rPr>
                <w:lang w:val="sk-SK"/>
              </w:rPr>
              <w:t xml:space="preserve">Asepticky natiahnite požadovaný objem lieku Cabazitaxel Accord (ktorý obsahuje 20 mg/ml </w:t>
            </w:r>
            <w:r w:rsidRPr="003D4DFF">
              <w:rPr>
                <w:lang w:val="sk-SK" w:eastAsia="en-IN"/>
              </w:rPr>
              <w:t>kabazitaxelu)</w:t>
            </w:r>
            <w:r w:rsidRPr="003D4DFF">
              <w:rPr>
                <w:lang w:val="sk-SK"/>
              </w:rPr>
              <w:t xml:space="preserve"> kalibrovanou injekčnou striekačkou s upevnenou ihlou. Napríklad dávka 45 mg </w:t>
            </w:r>
            <w:r w:rsidRPr="003D4DFF">
              <w:rPr>
                <w:lang w:val="sk-SK" w:eastAsia="en-IN"/>
              </w:rPr>
              <w:t>kabazitaxelu</w:t>
            </w:r>
            <w:r w:rsidRPr="003D4DFF">
              <w:rPr>
                <w:lang w:val="sk-SK"/>
              </w:rPr>
              <w:t xml:space="preserve"> by si vyžadovala 4,5 ml 2,25 ml lieku Cabazitaxel Accord.</w:t>
            </w:r>
          </w:p>
          <w:p w14:paraId="00D1488C" w14:textId="77777777" w:rsidR="007E3FDA" w:rsidRPr="003D4DFF" w:rsidRDefault="007E3FDA" w:rsidP="008E443E">
            <w:pPr>
              <w:pStyle w:val="Normal11pt"/>
              <w:overflowPunct w:val="0"/>
              <w:autoSpaceDE w:val="0"/>
              <w:spacing w:before="120" w:after="120"/>
              <w:textAlignment w:val="baseline"/>
              <w:rPr>
                <w:lang w:val="sk-SK"/>
              </w:rPr>
            </w:pPr>
          </w:p>
        </w:tc>
        <w:tc>
          <w:tcPr>
            <w:tcW w:w="4677" w:type="dxa"/>
            <w:shd w:val="clear" w:color="auto" w:fill="auto"/>
          </w:tcPr>
          <w:p w14:paraId="77D8C6BF" w14:textId="77777777" w:rsidR="007E3FDA" w:rsidRPr="003D4DFF" w:rsidRDefault="009F56A5" w:rsidP="008E443E">
            <w:pPr>
              <w:pStyle w:val="Normal11pt"/>
              <w:overflowPunct w:val="0"/>
              <w:autoSpaceDE w:val="0"/>
              <w:snapToGrid w:val="0"/>
              <w:spacing w:before="120" w:after="120"/>
              <w:textAlignment w:val="baseline"/>
              <w:rPr>
                <w:rFonts w:eastAsia="MS Mincho"/>
                <w:b/>
                <w:bCs/>
                <w:lang w:val="sk-SK" w:eastAsia="en-IN"/>
              </w:rPr>
            </w:pPr>
            <w:r w:rsidRPr="007B16D9">
              <w:rPr>
                <w:noProof/>
                <w:lang w:val="en-US" w:eastAsia="en-US"/>
              </w:rPr>
              <mc:AlternateContent>
                <mc:Choice Requires="wps">
                  <w:drawing>
                    <wp:anchor distT="0" distB="0" distL="114300" distR="114300" simplePos="0" relativeHeight="251656704" behindDoc="0" locked="0" layoutInCell="1" allowOverlap="1" wp14:anchorId="6025E252" wp14:editId="28684C77">
                      <wp:simplePos x="0" y="0"/>
                      <wp:positionH relativeFrom="page">
                        <wp:posOffset>4707255</wp:posOffset>
                      </wp:positionH>
                      <wp:positionV relativeFrom="paragraph">
                        <wp:posOffset>4862195</wp:posOffset>
                      </wp:positionV>
                      <wp:extent cx="4445" cy="579755"/>
                      <wp:effectExtent l="0" t="0" r="0" b="0"/>
                      <wp:wrapNone/>
                      <wp:docPr id="15"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579755"/>
                              </a:xfrm>
                              <a:prstGeom prst="straightConnector1">
                                <a:avLst/>
                              </a:prstGeom>
                              <a:noFill/>
                              <a:ln w="9360">
                                <a:solidFill>
                                  <a:srgbClr val="1F497D"/>
                                </a:solidFill>
                                <a:miter lim="800000"/>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E55FAD" id="AutoShape 228" o:spid="_x0000_s1026" type="#_x0000_t32" style="position:absolute;margin-left:370.65pt;margin-top:382.85pt;width:.35pt;height:45.65pt;flip:y;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" strokecolor="#1f497d" strokeweight=".26mm">
                      <v:stroke endarrow="oval" joinstyle="miter"/>
                      <w10:wrap anchorx="page"/>
                    </v:shape>
                  </w:pict>
                </mc:Fallback>
              </mc:AlternateContent>
            </w:r>
            <w:r w:rsidRPr="007B16D9">
              <w:rPr>
                <w:noProof/>
                <w:lang w:val="en-US" w:eastAsia="en-US"/>
              </w:rPr>
              <mc:AlternateContent>
                <mc:Choice Requires="wps">
                  <w:drawing>
                    <wp:anchor distT="0" distB="0" distL="114300" distR="114300" simplePos="0" relativeHeight="251657728" behindDoc="0" locked="0" layoutInCell="1" allowOverlap="1" wp14:anchorId="444A418E" wp14:editId="6FC1B3A2">
                      <wp:simplePos x="0" y="0"/>
                      <wp:positionH relativeFrom="page">
                        <wp:posOffset>4554855</wp:posOffset>
                      </wp:positionH>
                      <wp:positionV relativeFrom="paragraph">
                        <wp:posOffset>4709795</wp:posOffset>
                      </wp:positionV>
                      <wp:extent cx="4445" cy="579755"/>
                      <wp:effectExtent l="0" t="0" r="0" b="0"/>
                      <wp:wrapNone/>
                      <wp:docPr id="1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579755"/>
                              </a:xfrm>
                              <a:prstGeom prst="straightConnector1">
                                <a:avLst/>
                              </a:prstGeom>
                              <a:noFill/>
                              <a:ln w="9360">
                                <a:solidFill>
                                  <a:srgbClr val="1F497D"/>
                                </a:solidFill>
                                <a:miter lim="800000"/>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AFF29C" id="AutoShape 14" o:spid="_x0000_s1026" type="#_x0000_t32" style="position:absolute;margin-left:358.65pt;margin-top:370.85pt;width:.35pt;height:45.65pt;flip:y;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" strokecolor="#1f497d" strokeweight=".26mm">
                      <v:stroke endarrow="oval" joinstyle="miter"/>
                      <w10:wrap anchorx="page"/>
                    </v:shape>
                  </w:pict>
                </mc:Fallback>
              </mc:AlternateContent>
            </w:r>
            <w:r w:rsidRPr="007B16D9">
              <w:rPr>
                <w:noProof/>
                <w:lang w:val="en-US" w:eastAsia="en-US"/>
              </w:rPr>
              <mc:AlternateContent>
                <mc:Choice Requires="wpg">
                  <w:drawing>
                    <wp:anchor distT="0" distB="0" distL="0" distR="0" simplePos="0" relativeHeight="251658752" behindDoc="0" locked="0" layoutInCell="1" allowOverlap="1" wp14:anchorId="75153FE4" wp14:editId="4B40F95A">
                      <wp:simplePos x="0" y="0"/>
                      <wp:positionH relativeFrom="page">
                        <wp:posOffset>454025</wp:posOffset>
                      </wp:positionH>
                      <wp:positionV relativeFrom="page">
                        <wp:posOffset>311150</wp:posOffset>
                      </wp:positionV>
                      <wp:extent cx="1407795" cy="1704340"/>
                      <wp:effectExtent l="0" t="0" r="0" b="0"/>
                      <wp:wrapSquare wrapText="bothSides"/>
                      <wp:docPr id="11"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7795" cy="1704340"/>
                                <a:chOff x="823" y="490"/>
                                <a:chExt cx="2217" cy="2684"/>
                              </a:xfrm>
                            </wpg:grpSpPr>
                            <pic:pic xmlns:pic="http://schemas.openxmlformats.org/drawingml/2006/picture">
                              <pic:nvPicPr>
                                <pic:cNvPr id="12" name="Picture 2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23" y="490"/>
                                  <a:ext cx="2216" cy="2683"/>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3" name="Picture 2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8000000">
                                  <a:off x="877" y="1244"/>
                                  <a:ext cx="857" cy="323"/>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266EAEA" id="Group 238" o:spid="_x0000_s1026" style="position:absolute;margin-left:35.75pt;margin-top:24.5pt;width:110.85pt;height:134.2pt;z-index:251658752;mso-wrap-distance-left:0;mso-wrap-distance-right:0;mso-position-horizontal-relative:page;mso-position-vertical-relative:page" coordorigin="823,490" coordsize="2217,2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">
                      <v:shape id="Picture 239" o:spid="_x0000_s1027" type="#_x0000_t75" style="position:absolute;left:823;top:490;width:2216;height:2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PE/PBAAAA2wAAAA8AAABkcnMvZG93bnJldi54bWxET01rAjEQvRf8D2EEbzXrHqSsRhFBEQq2&#10;XT3obdiMm8XNZNmka/z3TaHQ2zze5yzX0bZioN43jhXMphkI4srphmsF59Pu9Q2ED8gaW8ek4Eke&#10;1qvRyxIL7R78RUMZapFC2BeowITQFVL6ypBFP3UdceJurrcYEuxrqXt8pHDbyjzL5tJiw6nBYEdb&#10;Q9W9/LYK3o98ybeX4Tp8uvIazWYf8w+r1GQcNwsQgWL4F/+5DzrNz+H3l3SAXP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oPE/PBAAAA2wAAAA8AAAAAAAAAAAAAAAAAnwIA&#10;AGRycy9kb3ducmV2LnhtbFBLBQYAAAAABAAEAPcAAACNAwAAAAA=&#10;" strokecolor="#3465a4">
                        <v:fill recolor="t" type="frame"/>
                        <v:stroke joinstyle="round"/>
                        <v:imagedata r:id="rId12" o:title=""/>
                      </v:shape>
                      <v:shape id="Picture 240" o:spid="_x0000_s1028" type="#_x0000_t75" style="position:absolute;left:877;top:1244;width:857;height:323;rotation:-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Z6kbCAAAA2wAAAA8AAABkcnMvZG93bnJldi54bWxET81qwkAQvhf6DssUvNWNWoykriItBemh&#10;kMQHGLJjEpqdTbNrsvr0bqHQ23x8v7PdB9OJkQbXWlawmCcgiCurW64VnMqP5w0I55E1dpZJwZUc&#10;7HePD1vMtJ04p7HwtYgh7DJU0HjfZ1K6qiGDbm574sid7WDQRzjUUg84xXDTyWWSrKXBlmNDgz29&#10;NVR9FxejoFzfXnT1he+Lz1MZDukmT39CrtTsKRxeQXgK/l/85z7qOH8F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2epGwgAAANsAAAAPAAAAAAAAAAAAAAAAAJ8C&#10;AABkcnMvZG93bnJldi54bWxQSwUGAAAAAAQABAD3AAAAjgMAAAAA&#10;" strokecolor="#3465a4">
                        <v:fill recolor="t" type="frame"/>
                        <v:stroke joinstyle="round"/>
                        <v:imagedata r:id="rId13" o:title=""/>
                      </v:shape>
                      <w10:wrap type="square" anchorx="page" anchory="page"/>
                    </v:group>
                  </w:pict>
                </mc:Fallback>
              </mc:AlternateContent>
            </w:r>
            <w:r w:rsidRPr="007B16D9">
              <w:rPr>
                <w:noProof/>
                <w:lang w:val="en-US" w:eastAsia="en-US"/>
              </w:rPr>
              <mc:AlternateContent>
                <mc:Choice Requires="wps">
                  <w:drawing>
                    <wp:anchor distT="0" distB="0" distL="114935" distR="114935" simplePos="0" relativeHeight="251663872" behindDoc="0" locked="0" layoutInCell="1" allowOverlap="1" wp14:anchorId="16AABE5A" wp14:editId="2F552F34">
                      <wp:simplePos x="0" y="0"/>
                      <wp:positionH relativeFrom="page">
                        <wp:posOffset>436245</wp:posOffset>
                      </wp:positionH>
                      <wp:positionV relativeFrom="paragraph">
                        <wp:posOffset>2159635</wp:posOffset>
                      </wp:positionV>
                      <wp:extent cx="1499870" cy="41719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417195"/>
                              </a:xfrm>
                              <a:prstGeom prst="rect">
                                <a:avLst/>
                              </a:prstGeom>
                              <a:solidFill>
                                <a:srgbClr val="FFFFFF">
                                  <a:alpha val="0"/>
                                </a:srgbClr>
                              </a:solidFill>
                              <a:ln w="9525">
                                <a:solidFill>
                                  <a:srgbClr val="1F497D"/>
                                </a:solidFill>
                                <a:miter lim="800000"/>
                                <a:headEnd/>
                                <a:tailEnd/>
                              </a:ln>
                            </wps:spPr>
                            <wps:txbx>
                              <w:txbxContent>
                                <w:p w14:paraId="5A9F770A" w14:textId="77777777" w:rsidR="007E3FDA" w:rsidRDefault="007E3FDA">
                                  <w:proofErr w:type="spellStart"/>
                                  <w:r>
                                    <w:t>Koncentrát</w:t>
                                  </w:r>
                                  <w:proofErr w:type="spellEnd"/>
                                  <w:r>
                                    <w:t xml:space="preserve"> 20 mg/ml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ABE5A" id="Text Box 10" o:spid="_x0000_s1955" type="#_x0000_t202" style="position:absolute;margin-left:34.35pt;margin-top:170.05pt;width:118.1pt;height:32.85pt;z-index:251663872;visibility:visible;mso-wrap-style:squar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" strokecolor="#1f497d">
                      <v:fill opacity="0"/>
                      <v:textbox>
                        <w:txbxContent>
                          <w:p w14:paraId="5A9F770A" w14:textId="77777777" w:rsidR="007E3FDA" w:rsidRDefault="007E3FDA">
                            <w:proofErr w:type="spellStart"/>
                            <w:r>
                              <w:t>Koncentrát</w:t>
                            </w:r>
                            <w:proofErr w:type="spellEnd"/>
                            <w:r>
                              <w:t xml:space="preserve"> 20 mg/ml</w:t>
                            </w:r>
                          </w:p>
                        </w:txbxContent>
                      </v:textbox>
                      <w10:wrap anchorx="page"/>
                    </v:shape>
                  </w:pict>
                </mc:Fallback>
              </mc:AlternateContent>
            </w:r>
            <w:r w:rsidRPr="007B16D9">
              <w:rPr>
                <w:noProof/>
                <w:lang w:val="en-US" w:eastAsia="en-US"/>
              </w:rPr>
              <mc:AlternateContent>
                <mc:Choice Requires="wps">
                  <w:drawing>
                    <wp:anchor distT="0" distB="0" distL="114300" distR="114300" simplePos="0" relativeHeight="251667968" behindDoc="0" locked="0" layoutInCell="1" allowOverlap="1" wp14:anchorId="7200B3AE" wp14:editId="1FFA1997">
                      <wp:simplePos x="0" y="0"/>
                      <wp:positionH relativeFrom="page">
                        <wp:posOffset>807085</wp:posOffset>
                      </wp:positionH>
                      <wp:positionV relativeFrom="paragraph">
                        <wp:posOffset>1583690</wp:posOffset>
                      </wp:positionV>
                      <wp:extent cx="4445" cy="579755"/>
                      <wp:effectExtent l="0" t="0" r="0" b="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579755"/>
                              </a:xfrm>
                              <a:prstGeom prst="straightConnector1">
                                <a:avLst/>
                              </a:prstGeom>
                              <a:noFill/>
                              <a:ln w="9360">
                                <a:solidFill>
                                  <a:srgbClr val="1F497D"/>
                                </a:solidFill>
                                <a:miter lim="800000"/>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76132F" id="AutoShape 9" o:spid="_x0000_s1026" type="#_x0000_t32" style="position:absolute;margin-left:63.55pt;margin-top:124.7pt;width:.35pt;height:45.65pt;flip:y;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" strokecolor="#1f497d" strokeweight=".26mm">
                      <v:stroke endarrow="oval" joinstyle="miter"/>
                      <w10:wrap anchorx="page"/>
                    </v:shape>
                  </w:pict>
                </mc:Fallback>
              </mc:AlternateContent>
            </w:r>
          </w:p>
        </w:tc>
      </w:tr>
      <w:tr w:rsidR="007E3FDA" w:rsidRPr="003D4DFF" w14:paraId="6CB94557" w14:textId="77777777" w:rsidTr="008E443E">
        <w:trPr>
          <w:trHeight w:val="4162"/>
        </w:trPr>
        <w:tc>
          <w:tcPr>
            <w:tcW w:w="4503" w:type="dxa"/>
            <w:shd w:val="clear" w:color="auto" w:fill="auto"/>
          </w:tcPr>
          <w:p w14:paraId="044656AF" w14:textId="77777777" w:rsidR="007E3FDA" w:rsidRPr="003D4DFF" w:rsidRDefault="007E3FDA" w:rsidP="008E443E">
            <w:pPr>
              <w:keepNext/>
              <w:tabs>
                <w:tab w:val="clear" w:pos="567"/>
                <w:tab w:val="left" w:pos="720"/>
              </w:tabs>
              <w:overflowPunct w:val="0"/>
              <w:autoSpaceDE w:val="0"/>
              <w:spacing w:before="120" w:after="120" w:line="240" w:lineRule="auto"/>
              <w:ind w:left="357" w:hanging="357"/>
              <w:textAlignment w:val="baseline"/>
              <w:rPr>
                <w:szCs w:val="22"/>
                <w:lang w:val="sk-SK"/>
              </w:rPr>
            </w:pPr>
            <w:r w:rsidRPr="003D4DFF">
              <w:rPr>
                <w:rFonts w:eastAsia="MS Mincho"/>
                <w:b/>
                <w:bCs/>
                <w:szCs w:val="22"/>
                <w:lang w:val="sk-SK"/>
              </w:rPr>
              <w:t>Krok</w:t>
            </w:r>
            <w:r w:rsidRPr="003D4DFF">
              <w:rPr>
                <w:rFonts w:eastAsia="MS Mincho"/>
                <w:b/>
                <w:szCs w:val="22"/>
                <w:lang w:val="sk-SK"/>
              </w:rPr>
              <w:t> 2</w:t>
            </w:r>
          </w:p>
          <w:p w14:paraId="19781D31" w14:textId="77777777" w:rsidR="005A1EF3" w:rsidRPr="003D4DFF" w:rsidRDefault="005A1EF3" w:rsidP="008E443E">
            <w:pPr>
              <w:tabs>
                <w:tab w:val="clear" w:pos="567"/>
                <w:tab w:val="left" w:pos="720"/>
              </w:tabs>
              <w:overflowPunct w:val="0"/>
              <w:autoSpaceDE w:val="0"/>
              <w:spacing w:before="120" w:after="120" w:line="240" w:lineRule="auto"/>
              <w:textAlignment w:val="baseline"/>
              <w:rPr>
                <w:szCs w:val="22"/>
                <w:lang w:val="sk-SK"/>
              </w:rPr>
            </w:pPr>
            <w:r w:rsidRPr="003D4DFF">
              <w:rPr>
                <w:szCs w:val="22"/>
                <w:lang w:val="sk-SK"/>
              </w:rPr>
              <w:t>Vstreknite odobraný objem do sterilnej infúznej nádoby bez obsahu PVC obsahujúcej buď  5 % roztok glukózy alebo infúzny  roztok chloridu sodného 9 mg/ml (0,9 %). Koncentrácia infúzneho roztoku musí byť medzi 0,10 mg/ml a 0,26 mg/ml.</w:t>
            </w:r>
          </w:p>
          <w:p w14:paraId="30049B52" w14:textId="77777777" w:rsidR="007E3FDA" w:rsidRPr="003D4DFF" w:rsidRDefault="007E3FDA" w:rsidP="008E443E">
            <w:pPr>
              <w:tabs>
                <w:tab w:val="clear" w:pos="567"/>
                <w:tab w:val="left" w:pos="720"/>
              </w:tabs>
              <w:overflowPunct w:val="0"/>
              <w:autoSpaceDE w:val="0"/>
              <w:spacing w:before="120" w:after="120" w:line="240" w:lineRule="auto"/>
              <w:textAlignment w:val="baseline"/>
              <w:rPr>
                <w:rFonts w:eastAsia="MS Mincho"/>
                <w:szCs w:val="22"/>
                <w:lang w:val="sk-SK"/>
              </w:rPr>
            </w:pPr>
          </w:p>
        </w:tc>
        <w:tc>
          <w:tcPr>
            <w:tcW w:w="4677" w:type="dxa"/>
            <w:shd w:val="clear" w:color="auto" w:fill="auto"/>
          </w:tcPr>
          <w:p w14:paraId="3BC76D4F" w14:textId="77777777" w:rsidR="007E3FDA" w:rsidRPr="003D4DFF" w:rsidRDefault="009F56A5" w:rsidP="008E443E">
            <w:pPr>
              <w:pStyle w:val="Normal11pt"/>
              <w:overflowPunct w:val="0"/>
              <w:autoSpaceDE w:val="0"/>
              <w:snapToGrid w:val="0"/>
              <w:spacing w:before="120" w:after="120"/>
              <w:textAlignment w:val="baseline"/>
              <w:rPr>
                <w:rFonts w:eastAsia="MS Mincho"/>
                <w:lang w:val="sk-SK" w:eastAsia="en-IN"/>
              </w:rPr>
            </w:pPr>
            <w:r w:rsidRPr="007B16D9">
              <w:rPr>
                <w:noProof/>
                <w:lang w:val="en-US" w:eastAsia="en-US"/>
              </w:rPr>
              <mc:AlternateContent>
                <mc:Choice Requires="wps">
                  <w:drawing>
                    <wp:anchor distT="0" distB="0" distL="114935" distR="114935" simplePos="0" relativeHeight="251662848" behindDoc="0" locked="0" layoutInCell="1" allowOverlap="1" wp14:anchorId="58B4879A" wp14:editId="20C2FF4E">
                      <wp:simplePos x="0" y="0"/>
                      <wp:positionH relativeFrom="page">
                        <wp:posOffset>1432560</wp:posOffset>
                      </wp:positionH>
                      <wp:positionV relativeFrom="paragraph">
                        <wp:posOffset>1477010</wp:posOffset>
                      </wp:positionV>
                      <wp:extent cx="1384935" cy="9271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927100"/>
                              </a:xfrm>
                              <a:prstGeom prst="rect">
                                <a:avLst/>
                              </a:prstGeom>
                              <a:solidFill>
                                <a:srgbClr val="FFFFFF">
                                  <a:alpha val="0"/>
                                </a:srgbClr>
                              </a:solidFill>
                              <a:ln w="9525">
                                <a:solidFill>
                                  <a:srgbClr val="1F497D"/>
                                </a:solidFill>
                                <a:miter lim="800000"/>
                                <a:headEnd/>
                                <a:tailEnd/>
                              </a:ln>
                            </wps:spPr>
                            <wps:txbx>
                              <w:txbxContent>
                                <w:p w14:paraId="3F0A500E" w14:textId="77777777" w:rsidR="00FC2263" w:rsidRDefault="00FC2263" w:rsidP="00FC2263">
                                  <w:r>
                                    <w:rPr>
                                      <w:szCs w:val="22"/>
                                      <w:lang w:val="sk-SK"/>
                                    </w:rPr>
                                    <w:t>5 % roztok glukózy alebo infúzny roztok chloridu sodného 9 mg/ml (0,9 %)</w:t>
                                  </w:r>
                                </w:p>
                                <w:p w14:paraId="09AE076D" w14:textId="77777777" w:rsidR="007E3FDA" w:rsidRDefault="007E3F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4879A" id="Text Box 8" o:spid="_x0000_s1956" type="#_x0000_t202" style="position:absolute;margin-left:112.8pt;margin-top:116.3pt;width:109.05pt;height:73pt;z-index:251662848;visibility:visible;mso-wrap-style:squar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" strokecolor="#1f497d">
                      <v:fill opacity="0"/>
                      <v:textbox>
                        <w:txbxContent>
                          <w:p w14:paraId="3F0A500E" w14:textId="77777777" w:rsidR="00FC2263" w:rsidRDefault="00FC2263" w:rsidP="00FC2263">
                            <w:r>
                              <w:rPr>
                                <w:szCs w:val="22"/>
                                <w:lang w:val="sk-SK"/>
                              </w:rPr>
                              <w:t>5 % roztok glukózy alebo infúzny roztok chloridu sodného 9 mg/ml (0,9 %)</w:t>
                            </w:r>
                          </w:p>
                          <w:p w14:paraId="09AE076D" w14:textId="77777777" w:rsidR="007E3FDA" w:rsidRDefault="007E3FDA"/>
                        </w:txbxContent>
                      </v:textbox>
                      <w10:wrap anchorx="page"/>
                    </v:shape>
                  </w:pict>
                </mc:Fallback>
              </mc:AlternateContent>
            </w:r>
            <w:r w:rsidRPr="007B16D9">
              <w:rPr>
                <w:noProof/>
                <w:lang w:val="en-US" w:eastAsia="en-US"/>
              </w:rPr>
              <mc:AlternateContent>
                <mc:Choice Requires="wps">
                  <w:drawing>
                    <wp:anchor distT="0" distB="0" distL="114300" distR="114300" simplePos="0" relativeHeight="251664896" behindDoc="0" locked="0" layoutInCell="1" allowOverlap="1" wp14:anchorId="73C91D70" wp14:editId="057B442F">
                      <wp:simplePos x="0" y="0"/>
                      <wp:positionH relativeFrom="page">
                        <wp:posOffset>1082675</wp:posOffset>
                      </wp:positionH>
                      <wp:positionV relativeFrom="paragraph">
                        <wp:posOffset>1261110</wp:posOffset>
                      </wp:positionV>
                      <wp:extent cx="4445" cy="294005"/>
                      <wp:effectExtent l="0" t="0" r="0" b="0"/>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294005"/>
                              </a:xfrm>
                              <a:prstGeom prst="straightConnector1">
                                <a:avLst/>
                              </a:prstGeom>
                              <a:noFill/>
                              <a:ln w="9360">
                                <a:solidFill>
                                  <a:srgbClr val="1F497D"/>
                                </a:solidFill>
                                <a:miter lim="800000"/>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86A239" id="AutoShape 7" o:spid="_x0000_s1026" type="#_x0000_t32" style="position:absolute;margin-left:85.25pt;margin-top:99.3pt;width:.35pt;height:23.15pt;flip:y;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" strokecolor="#1f497d" strokeweight=".26mm">
                      <v:stroke endarrow="oval" joinstyle="miter"/>
                      <w10:wrap anchorx="page"/>
                    </v:shape>
                  </w:pict>
                </mc:Fallback>
              </mc:AlternateContent>
            </w:r>
            <w:r w:rsidRPr="007B16D9">
              <w:rPr>
                <w:noProof/>
                <w:lang w:val="en-US" w:eastAsia="en-US"/>
              </w:rPr>
              <mc:AlternateContent>
                <mc:Choice Requires="wps">
                  <w:drawing>
                    <wp:anchor distT="0" distB="0" distL="114935" distR="114935" simplePos="0" relativeHeight="251661824" behindDoc="0" locked="0" layoutInCell="1" allowOverlap="1" wp14:anchorId="64F3612A" wp14:editId="67E37AE5">
                      <wp:simplePos x="0" y="0"/>
                      <wp:positionH relativeFrom="page">
                        <wp:posOffset>242570</wp:posOffset>
                      </wp:positionH>
                      <wp:positionV relativeFrom="paragraph">
                        <wp:posOffset>1537335</wp:posOffset>
                      </wp:positionV>
                      <wp:extent cx="1134110" cy="74866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748665"/>
                              </a:xfrm>
                              <a:prstGeom prst="rect">
                                <a:avLst/>
                              </a:prstGeom>
                              <a:solidFill>
                                <a:srgbClr val="FFFFFF">
                                  <a:alpha val="0"/>
                                </a:srgbClr>
                              </a:solidFill>
                              <a:ln w="9525">
                                <a:solidFill>
                                  <a:srgbClr val="1F497D"/>
                                </a:solidFill>
                                <a:miter lim="800000"/>
                                <a:headEnd/>
                                <a:tailEnd/>
                              </a:ln>
                            </wps:spPr>
                            <wps:txbx>
                              <w:txbxContent>
                                <w:p w14:paraId="0FF1A366" w14:textId="77777777" w:rsidR="007E3FDA" w:rsidRDefault="007E3FDA">
                                  <w:pPr>
                                    <w:pStyle w:val="msonospacing0"/>
                                  </w:pPr>
                                  <w:r>
                                    <w:rPr>
                                      <w:rFonts w:ascii="Times New Roman" w:hAnsi="Times New Roman" w:cs="Times New Roman"/>
                                      <w:sz w:val="22"/>
                                      <w:lang w:val="sk-SK"/>
                                    </w:rPr>
                                    <w:t>Požadované množstvo koncentrátu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3612A" id="Text Box 6" o:spid="_x0000_s1957" type="#_x0000_t202" style="position:absolute;margin-left:19.1pt;margin-top:121.05pt;width:89.3pt;height:58.95pt;z-index:251661824;visibility:visible;mso-wrap-style:squar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" strokecolor="#1f497d">
                      <v:fill opacity="0"/>
                      <v:textbox>
                        <w:txbxContent>
                          <w:p w14:paraId="0FF1A366" w14:textId="77777777" w:rsidR="007E3FDA" w:rsidRDefault="007E3FDA">
                            <w:pPr>
                              <w:pStyle w:val="msonospacing0"/>
                            </w:pPr>
                            <w:r>
                              <w:rPr>
                                <w:rFonts w:ascii="Times New Roman" w:hAnsi="Times New Roman" w:cs="Times New Roman"/>
                                <w:sz w:val="22"/>
                                <w:lang w:val="sk-SK"/>
                              </w:rPr>
                              <w:t>Požadované množstvo koncentrátu</w:t>
                            </w:r>
                          </w:p>
                        </w:txbxContent>
                      </v:textbox>
                      <w10:wrap anchorx="page"/>
                    </v:shape>
                  </w:pict>
                </mc:Fallback>
              </mc:AlternateContent>
            </w:r>
            <w:r w:rsidRPr="007B16D9">
              <w:rPr>
                <w:noProof/>
                <w:lang w:val="en-US" w:eastAsia="en-US"/>
              </w:rPr>
              <mc:AlternateContent>
                <mc:Choice Requires="wps">
                  <w:drawing>
                    <wp:anchor distT="0" distB="0" distL="114300" distR="114300" simplePos="0" relativeHeight="251660800" behindDoc="0" locked="0" layoutInCell="1" allowOverlap="1" wp14:anchorId="1CEE9FF3" wp14:editId="097AF151">
                      <wp:simplePos x="0" y="0"/>
                      <wp:positionH relativeFrom="page">
                        <wp:posOffset>1718310</wp:posOffset>
                      </wp:positionH>
                      <wp:positionV relativeFrom="paragraph">
                        <wp:posOffset>1186180</wp:posOffset>
                      </wp:positionV>
                      <wp:extent cx="4445" cy="294005"/>
                      <wp:effectExtent l="0" t="0" r="0" b="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294005"/>
                              </a:xfrm>
                              <a:prstGeom prst="straightConnector1">
                                <a:avLst/>
                              </a:prstGeom>
                              <a:noFill/>
                              <a:ln w="9360">
                                <a:solidFill>
                                  <a:srgbClr val="1F497D"/>
                                </a:solidFill>
                                <a:miter lim="800000"/>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53ECEE" id="AutoShape 5" o:spid="_x0000_s1026" type="#_x0000_t32" style="position:absolute;margin-left:135.3pt;margin-top:93.4pt;width:.35pt;height:23.15pt;flip:y;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" strokecolor="#1f497d" strokeweight=".26mm">
                      <v:stroke endarrow="oval" joinstyle="miter"/>
                      <w10:wrap anchorx="page"/>
                    </v:shape>
                  </w:pict>
                </mc:Fallback>
              </mc:AlternateContent>
            </w:r>
            <w:r w:rsidRPr="007B16D9">
              <w:rPr>
                <w:noProof/>
                <w:lang w:val="en-US" w:eastAsia="en-US"/>
              </w:rPr>
              <w:drawing>
                <wp:anchor distT="0" distB="0" distL="114935" distR="114935" simplePos="0" relativeHeight="251659776" behindDoc="0" locked="0" layoutInCell="1" allowOverlap="1" wp14:anchorId="4C886134" wp14:editId="2705EB3F">
                  <wp:simplePos x="0" y="0"/>
                  <wp:positionH relativeFrom="page">
                    <wp:align>center</wp:align>
                  </wp:positionH>
                  <wp:positionV relativeFrom="page">
                    <wp:align>center</wp:align>
                  </wp:positionV>
                  <wp:extent cx="1386205" cy="1362075"/>
                  <wp:effectExtent l="0" t="0" r="444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273" t="-278" r="-273" b="-278"/>
                          <a:stretch>
                            <a:fillRect/>
                          </a:stretch>
                        </pic:blipFill>
                        <pic:spPr bwMode="auto">
                          <a:xfrm>
                            <a:off x="0" y="0"/>
                            <a:ext cx="1386205" cy="13620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7E3FDA" w:rsidRPr="003D4DFF" w14:paraId="7FA1D097" w14:textId="77777777" w:rsidTr="008E443E">
        <w:tc>
          <w:tcPr>
            <w:tcW w:w="4503" w:type="dxa"/>
            <w:shd w:val="clear" w:color="auto" w:fill="auto"/>
          </w:tcPr>
          <w:p w14:paraId="1AA60C0D" w14:textId="77777777" w:rsidR="007E3FDA" w:rsidRPr="003D4DFF" w:rsidRDefault="007E3FDA" w:rsidP="008E443E">
            <w:pPr>
              <w:keepNext/>
              <w:tabs>
                <w:tab w:val="clear" w:pos="567"/>
                <w:tab w:val="left" w:pos="720"/>
              </w:tabs>
              <w:overflowPunct w:val="0"/>
              <w:autoSpaceDE w:val="0"/>
              <w:spacing w:before="120" w:after="120" w:line="240" w:lineRule="auto"/>
              <w:ind w:left="357" w:hanging="357"/>
              <w:textAlignment w:val="baseline"/>
              <w:rPr>
                <w:szCs w:val="22"/>
                <w:lang w:val="sk-SK"/>
              </w:rPr>
            </w:pPr>
            <w:r w:rsidRPr="003D4DFF">
              <w:rPr>
                <w:rFonts w:eastAsia="MS Mincho"/>
                <w:b/>
                <w:bCs/>
                <w:szCs w:val="22"/>
                <w:lang w:val="sk-SK"/>
              </w:rPr>
              <w:t>Krok</w:t>
            </w:r>
            <w:r w:rsidRPr="003D4DFF">
              <w:rPr>
                <w:rFonts w:eastAsia="MS Mincho"/>
                <w:b/>
                <w:szCs w:val="22"/>
                <w:lang w:val="sk-SK"/>
              </w:rPr>
              <w:t> 3</w:t>
            </w:r>
          </w:p>
          <w:p w14:paraId="6F29027F" w14:textId="77777777" w:rsidR="005A1EF3" w:rsidRPr="003D4DFF" w:rsidRDefault="005A1EF3" w:rsidP="008E443E">
            <w:pPr>
              <w:tabs>
                <w:tab w:val="left" w:pos="284"/>
              </w:tabs>
              <w:overflowPunct w:val="0"/>
              <w:autoSpaceDE w:val="0"/>
              <w:spacing w:before="120" w:after="120" w:line="240" w:lineRule="auto"/>
              <w:textAlignment w:val="baseline"/>
              <w:rPr>
                <w:szCs w:val="22"/>
                <w:lang w:val="sk-SK"/>
              </w:rPr>
            </w:pPr>
            <w:r w:rsidRPr="003D4DFF">
              <w:rPr>
                <w:szCs w:val="22"/>
                <w:lang w:val="sk-SK"/>
              </w:rPr>
              <w:t>Odstráňte injekčnú striekačku a manuálne  premiešajte obsah infúzneho vaku alebo fľaše kývavým pohybom.</w:t>
            </w:r>
          </w:p>
          <w:p w14:paraId="1351AFAF" w14:textId="77777777" w:rsidR="007E3FDA" w:rsidRPr="003D4DFF" w:rsidRDefault="005A1EF3" w:rsidP="008E443E">
            <w:pPr>
              <w:tabs>
                <w:tab w:val="clear" w:pos="567"/>
                <w:tab w:val="left" w:pos="284"/>
              </w:tabs>
              <w:overflowPunct w:val="0"/>
              <w:autoSpaceDE w:val="0"/>
              <w:spacing w:before="120" w:after="120" w:line="240" w:lineRule="auto"/>
              <w:textAlignment w:val="baseline"/>
              <w:rPr>
                <w:szCs w:val="22"/>
                <w:lang w:val="sk-SK"/>
              </w:rPr>
            </w:pPr>
            <w:r w:rsidRPr="003D4DFF">
              <w:rPr>
                <w:rFonts w:eastAsia="MS Mincho"/>
                <w:bCs/>
                <w:szCs w:val="22"/>
                <w:lang w:val="sk-SK"/>
              </w:rPr>
              <w:t>Infúzny roztok je číry bezfarebný roztok.</w:t>
            </w:r>
          </w:p>
        </w:tc>
        <w:tc>
          <w:tcPr>
            <w:tcW w:w="4677" w:type="dxa"/>
            <w:shd w:val="clear" w:color="auto" w:fill="auto"/>
          </w:tcPr>
          <w:p w14:paraId="3FCD95A1" w14:textId="77777777" w:rsidR="007E3FDA" w:rsidRPr="003D4DFF" w:rsidRDefault="007E3FDA" w:rsidP="008E443E">
            <w:pPr>
              <w:pStyle w:val="Normal11pt"/>
              <w:overflowPunct w:val="0"/>
              <w:autoSpaceDE w:val="0"/>
              <w:snapToGrid w:val="0"/>
              <w:spacing w:before="120" w:after="120"/>
              <w:textAlignment w:val="baseline"/>
              <w:rPr>
                <w:rFonts w:eastAsia="MS Mincho"/>
                <w:b/>
                <w:lang w:val="sk-SK"/>
              </w:rPr>
            </w:pPr>
          </w:p>
          <w:p w14:paraId="4CF21F26" w14:textId="77777777" w:rsidR="007E3FDA" w:rsidRPr="003D4DFF" w:rsidRDefault="009F56A5" w:rsidP="008E443E">
            <w:pPr>
              <w:pStyle w:val="Normal11pt"/>
              <w:overflowPunct w:val="0"/>
              <w:autoSpaceDE w:val="0"/>
              <w:spacing w:before="120" w:after="120"/>
              <w:textAlignment w:val="baseline"/>
              <w:rPr>
                <w:rFonts w:eastAsia="MS Mincho"/>
                <w:b/>
                <w:lang w:val="sk-SK" w:eastAsia="en-IN"/>
              </w:rPr>
            </w:pPr>
            <w:r w:rsidRPr="007B16D9">
              <w:rPr>
                <w:noProof/>
                <w:lang w:val="en-US" w:eastAsia="en-US"/>
              </w:rPr>
              <w:drawing>
                <wp:anchor distT="0" distB="0" distL="114935" distR="114935" simplePos="0" relativeHeight="251665920" behindDoc="0" locked="0" layoutInCell="1" allowOverlap="1" wp14:anchorId="291EA42F" wp14:editId="178D5FD1">
                  <wp:simplePos x="0" y="0"/>
                  <wp:positionH relativeFrom="page">
                    <wp:posOffset>441960</wp:posOffset>
                  </wp:positionH>
                  <wp:positionV relativeFrom="page">
                    <wp:posOffset>0</wp:posOffset>
                  </wp:positionV>
                  <wp:extent cx="1396365" cy="13582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272" t="-278" r="-272" b="-278"/>
                          <a:stretch>
                            <a:fillRect/>
                          </a:stretch>
                        </pic:blipFill>
                        <pic:spPr bwMode="auto">
                          <a:xfrm>
                            <a:off x="0" y="0"/>
                            <a:ext cx="1396365" cy="13582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7E3FDA" w:rsidRPr="003D4DFF" w14:paraId="75A71A93" w14:textId="77777777" w:rsidTr="008E443E">
        <w:tc>
          <w:tcPr>
            <w:tcW w:w="4503" w:type="dxa"/>
            <w:shd w:val="clear" w:color="auto" w:fill="auto"/>
          </w:tcPr>
          <w:p w14:paraId="7DCC1E3F" w14:textId="77777777" w:rsidR="007E3FDA" w:rsidRPr="003D4DFF" w:rsidRDefault="007E3FDA" w:rsidP="008E443E">
            <w:pPr>
              <w:tabs>
                <w:tab w:val="clear" w:pos="567"/>
              </w:tabs>
              <w:overflowPunct w:val="0"/>
              <w:autoSpaceDE w:val="0"/>
              <w:snapToGrid w:val="0"/>
              <w:spacing w:before="120" w:after="120" w:line="240" w:lineRule="auto"/>
              <w:textAlignment w:val="baseline"/>
              <w:rPr>
                <w:rFonts w:eastAsia="MS Mincho"/>
                <w:b/>
                <w:bCs/>
                <w:szCs w:val="22"/>
                <w:u w:val="single"/>
                <w:lang w:val="sk-SK" w:eastAsia="en-IN"/>
              </w:rPr>
            </w:pPr>
          </w:p>
          <w:p w14:paraId="1AB15E96" w14:textId="77777777" w:rsidR="007E3FDA" w:rsidRPr="003D4DFF" w:rsidRDefault="007E3FDA" w:rsidP="008E443E">
            <w:pPr>
              <w:tabs>
                <w:tab w:val="clear" w:pos="567"/>
              </w:tabs>
              <w:overflowPunct w:val="0"/>
              <w:autoSpaceDE w:val="0"/>
              <w:spacing w:before="120" w:after="120" w:line="240" w:lineRule="auto"/>
              <w:textAlignment w:val="baseline"/>
              <w:rPr>
                <w:szCs w:val="22"/>
                <w:lang w:val="sk-SK"/>
              </w:rPr>
            </w:pPr>
            <w:r w:rsidRPr="003D4DFF">
              <w:rPr>
                <w:rFonts w:eastAsia="MS Mincho"/>
                <w:b/>
                <w:bCs/>
                <w:szCs w:val="22"/>
                <w:lang w:val="sk-SK"/>
              </w:rPr>
              <w:t>Krok</w:t>
            </w:r>
            <w:r w:rsidRPr="003D4DFF">
              <w:rPr>
                <w:rFonts w:eastAsia="MS Mincho"/>
                <w:b/>
                <w:szCs w:val="22"/>
                <w:lang w:val="sk-SK"/>
              </w:rPr>
              <w:t> 4</w:t>
            </w:r>
          </w:p>
          <w:p w14:paraId="2186522C" w14:textId="77777777" w:rsidR="007E3FDA" w:rsidRPr="003D4DFF" w:rsidRDefault="005A1EF3">
            <w:pPr>
              <w:pStyle w:val="Normal11pt"/>
              <w:rPr>
                <w:lang w:val="sk-SK"/>
              </w:rPr>
            </w:pPr>
            <w:r w:rsidRPr="003D4DFF">
              <w:rPr>
                <w:lang w:val="sk-SK"/>
              </w:rPr>
              <w:t>Tak ako pri všetkých parenterálnych liekoch, výsledný infúzny roztok sa musí pred použitím vizuálne skontrolovať. Infúzny roztok je supersaturovaný a preto môže po čase skryštalizovať. V takomto prípade sa roztok nesmie použiť a musí sa zlikvidovať.</w:t>
            </w:r>
          </w:p>
        </w:tc>
        <w:tc>
          <w:tcPr>
            <w:tcW w:w="4677" w:type="dxa"/>
            <w:shd w:val="clear" w:color="auto" w:fill="auto"/>
          </w:tcPr>
          <w:p w14:paraId="390B25DF" w14:textId="77777777" w:rsidR="007E3FDA" w:rsidRPr="003D4DFF" w:rsidRDefault="007E3FDA" w:rsidP="008E443E">
            <w:pPr>
              <w:pStyle w:val="Normal11pt"/>
              <w:overflowPunct w:val="0"/>
              <w:autoSpaceDE w:val="0"/>
              <w:snapToGrid w:val="0"/>
              <w:spacing w:before="120" w:after="120"/>
              <w:textAlignment w:val="baseline"/>
              <w:rPr>
                <w:rFonts w:eastAsia="MS Mincho"/>
                <w:b/>
                <w:lang w:val="sk-SK"/>
              </w:rPr>
            </w:pPr>
          </w:p>
          <w:p w14:paraId="7BB8A537" w14:textId="77777777" w:rsidR="007E3FDA" w:rsidRPr="003D4DFF" w:rsidRDefault="009F56A5" w:rsidP="008E443E">
            <w:pPr>
              <w:pStyle w:val="Normal11pt"/>
              <w:overflowPunct w:val="0"/>
              <w:autoSpaceDE w:val="0"/>
              <w:spacing w:before="120" w:after="120"/>
              <w:textAlignment w:val="baseline"/>
              <w:rPr>
                <w:rFonts w:eastAsia="MS Mincho"/>
                <w:b/>
                <w:lang w:val="sk-SK" w:eastAsia="en-IN"/>
              </w:rPr>
            </w:pPr>
            <w:r w:rsidRPr="007B16D9">
              <w:rPr>
                <w:noProof/>
                <w:lang w:val="en-US" w:eastAsia="en-US"/>
              </w:rPr>
              <w:drawing>
                <wp:anchor distT="0" distB="0" distL="114935" distR="114935" simplePos="0" relativeHeight="251666944" behindDoc="0" locked="0" layoutInCell="1" allowOverlap="1" wp14:anchorId="25A18601" wp14:editId="409EAD3B">
                  <wp:simplePos x="0" y="0"/>
                  <wp:positionH relativeFrom="page">
                    <wp:posOffset>448945</wp:posOffset>
                  </wp:positionH>
                  <wp:positionV relativeFrom="page">
                    <wp:posOffset>102235</wp:posOffset>
                  </wp:positionV>
                  <wp:extent cx="1386840" cy="1358265"/>
                  <wp:effectExtent l="0" t="0" r="381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l="-273" t="-278" r="-273" b="-278"/>
                          <a:stretch>
                            <a:fillRect/>
                          </a:stretch>
                        </pic:blipFill>
                        <pic:spPr bwMode="auto">
                          <a:xfrm>
                            <a:off x="0" y="0"/>
                            <a:ext cx="1386840" cy="13582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14:paraId="26B37350" w14:textId="77777777" w:rsidR="007E3FDA" w:rsidRPr="003D4DFF" w:rsidRDefault="007E3FDA">
      <w:pPr>
        <w:tabs>
          <w:tab w:val="clear" w:pos="567"/>
        </w:tabs>
        <w:rPr>
          <w:szCs w:val="22"/>
          <w:lang w:val="sk-SK"/>
        </w:rPr>
      </w:pPr>
    </w:p>
    <w:p w14:paraId="4D5B8BEB" w14:textId="77777777" w:rsidR="007E3FDA" w:rsidRPr="003D4DFF" w:rsidRDefault="007E3FDA">
      <w:pPr>
        <w:pStyle w:val="Normal11pt"/>
        <w:rPr>
          <w:lang w:val="sk-SK"/>
        </w:rPr>
      </w:pPr>
      <w:r w:rsidRPr="003D4DFF">
        <w:rPr>
          <w:lang w:val="sk-SK"/>
        </w:rPr>
        <w:t xml:space="preserve">Infúzny roztok sa má použiť ihneď. Informácie týkajúce sa </w:t>
      </w:r>
      <w:r w:rsidRPr="003D4DFF">
        <w:rPr>
          <w:b/>
          <w:lang w:val="sk-SK" w:eastAsia="en-IN"/>
        </w:rPr>
        <w:t>času použiteľnosti a špeciálnych upozornení na uchovávanie</w:t>
      </w:r>
      <w:r w:rsidRPr="003D4DFF">
        <w:rPr>
          <w:lang w:val="sk-SK" w:eastAsia="en-IN"/>
        </w:rPr>
        <w:t xml:space="preserve"> sú uvedené vyššie</w:t>
      </w:r>
      <w:r w:rsidRPr="003D4DFF">
        <w:rPr>
          <w:lang w:val="sk-SK"/>
        </w:rPr>
        <w:t>.</w:t>
      </w:r>
    </w:p>
    <w:p w14:paraId="4C1397A1" w14:textId="77777777" w:rsidR="007E3FDA" w:rsidRPr="003D4DFF" w:rsidRDefault="007E3FDA">
      <w:pPr>
        <w:pStyle w:val="Normal11pt"/>
        <w:rPr>
          <w:lang w:val="sk-SK"/>
        </w:rPr>
      </w:pPr>
    </w:p>
    <w:p w14:paraId="26ACCC7D" w14:textId="77777777" w:rsidR="007E3FDA" w:rsidRPr="003D4DFF" w:rsidRDefault="007E3FDA">
      <w:pPr>
        <w:pStyle w:val="Normal11pt"/>
        <w:rPr>
          <w:lang w:val="sk-SK"/>
        </w:rPr>
      </w:pPr>
      <w:r w:rsidRPr="003D4DFF">
        <w:rPr>
          <w:lang w:val="sk-SK" w:eastAsia="en-IN"/>
        </w:rPr>
        <w:t>Všetok nepoužitý liek alebo odpad vzniknutý z lieku sa má  zlikvidovať v súlade s národnými požiadavkami.</w:t>
      </w:r>
    </w:p>
    <w:p w14:paraId="4E2D9873" w14:textId="77777777" w:rsidR="007E3FDA" w:rsidRPr="003D4DFF" w:rsidRDefault="007E3FDA">
      <w:pPr>
        <w:pStyle w:val="Normal11pt"/>
        <w:rPr>
          <w:lang w:val="sk-SK" w:eastAsia="en-IN"/>
        </w:rPr>
      </w:pPr>
    </w:p>
    <w:p w14:paraId="463E40BB" w14:textId="77777777" w:rsidR="007E3FDA" w:rsidRPr="003D4DFF" w:rsidRDefault="007E3FDA">
      <w:pPr>
        <w:tabs>
          <w:tab w:val="clear" w:pos="567"/>
        </w:tabs>
        <w:spacing w:line="240" w:lineRule="auto"/>
        <w:ind w:right="-2"/>
        <w:rPr>
          <w:szCs w:val="22"/>
          <w:lang w:val="sk-SK"/>
        </w:rPr>
      </w:pPr>
      <w:r w:rsidRPr="003D4DFF">
        <w:rPr>
          <w:b/>
          <w:bCs/>
          <w:szCs w:val="22"/>
          <w:lang w:val="sk-SK" w:eastAsia="en-IN"/>
        </w:rPr>
        <w:t>Spôsob podávania</w:t>
      </w:r>
    </w:p>
    <w:p w14:paraId="5D460E50" w14:textId="77777777" w:rsidR="007E3FDA" w:rsidRPr="003D4DFF" w:rsidRDefault="007E3FDA">
      <w:pPr>
        <w:tabs>
          <w:tab w:val="clear" w:pos="567"/>
        </w:tabs>
        <w:spacing w:line="240" w:lineRule="auto"/>
        <w:ind w:right="-2"/>
        <w:rPr>
          <w:b/>
          <w:bCs/>
          <w:szCs w:val="22"/>
          <w:lang w:val="sk-SK" w:eastAsia="en-IN"/>
        </w:rPr>
      </w:pPr>
    </w:p>
    <w:p w14:paraId="639FFEBC" w14:textId="77777777" w:rsidR="007E3FDA" w:rsidRPr="003D4DFF" w:rsidRDefault="007E3FDA">
      <w:pPr>
        <w:tabs>
          <w:tab w:val="clear" w:pos="567"/>
        </w:tabs>
        <w:spacing w:line="240" w:lineRule="auto"/>
        <w:ind w:right="-2"/>
        <w:rPr>
          <w:szCs w:val="22"/>
          <w:lang w:val="sk-SK"/>
        </w:rPr>
      </w:pPr>
      <w:r w:rsidRPr="003D4DFF">
        <w:rPr>
          <w:szCs w:val="22"/>
          <w:lang w:val="sk-SK" w:eastAsia="en-IN"/>
        </w:rPr>
        <w:t>Cabazitaxel Accord sa podáva vo forme 1-hodinovej infúzie.</w:t>
      </w:r>
    </w:p>
    <w:p w14:paraId="0BFC4CD0" w14:textId="77777777" w:rsidR="007E3FDA" w:rsidRPr="003D4DFF" w:rsidRDefault="007E3FDA">
      <w:pPr>
        <w:pStyle w:val="Normal11pt"/>
        <w:rPr>
          <w:lang w:val="sk-SK"/>
        </w:rPr>
      </w:pPr>
      <w:r w:rsidRPr="003D4DFF">
        <w:rPr>
          <w:lang w:val="sk-SK"/>
        </w:rPr>
        <w:t>Počas podávania sa odporúča použiť in-line filter, ktorého nominálna veľkosť pórov je 0,22 mikrometrov (označovaný tiež ako 0,2 mikrometrov).</w:t>
      </w:r>
    </w:p>
    <w:p w14:paraId="691B8B38" w14:textId="7A96BAF9" w:rsidR="00CC1571" w:rsidRDefault="007E3FDA">
      <w:pPr>
        <w:pStyle w:val="Normal11pt"/>
        <w:rPr>
          <w:lang w:val="sk-SK"/>
        </w:rPr>
      </w:pPr>
      <w:r w:rsidRPr="003D4DFF">
        <w:rPr>
          <w:lang w:val="sk-SK"/>
        </w:rPr>
        <w:t>Na prípravu a podávanie infúzneho roztoku nepoužívajte PVC infúzne vaky alebo fľaše alebo polyuretánové infúzne súpravy.</w:t>
      </w:r>
    </w:p>
    <w:p w14:paraId="301DE21C" w14:textId="77777777" w:rsidR="007E3FDA" w:rsidRPr="003D4DFF" w:rsidRDefault="007E3FDA">
      <w:pPr>
        <w:tabs>
          <w:tab w:val="clear" w:pos="567"/>
        </w:tabs>
        <w:spacing w:line="240" w:lineRule="auto"/>
        <w:ind w:right="-2"/>
        <w:rPr>
          <w:szCs w:val="22"/>
          <w:lang w:val="sk-SK"/>
        </w:rPr>
      </w:pPr>
      <w:bookmarkStart w:id="53" w:name="page_total_master3"/>
      <w:bookmarkStart w:id="54" w:name="page_total"/>
      <w:bookmarkEnd w:id="53"/>
      <w:bookmarkEnd w:id="54"/>
    </w:p>
    <w:sectPr w:rsidR="007E3FDA" w:rsidRPr="003D4DFF" w:rsidSect="00A747B3">
      <w:headerReference w:type="even" r:id="rId19"/>
      <w:headerReference w:type="default" r:id="rId20"/>
      <w:footerReference w:type="even" r:id="rId21"/>
      <w:footerReference w:type="default" r:id="rId22"/>
      <w:headerReference w:type="first" r:id="rId23"/>
      <w:footerReference w:type="first" r:id="rId24"/>
      <w:pgSz w:w="11906" w:h="16838" w:code="9"/>
      <w:pgMar w:top="1134" w:right="1418" w:bottom="1134" w:left="1418" w:header="709"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FAA8E" w14:textId="77777777" w:rsidR="00A03EAE" w:rsidRDefault="00A03EAE">
      <w:pPr>
        <w:spacing w:line="240" w:lineRule="auto"/>
      </w:pPr>
      <w:r>
        <w:separator/>
      </w:r>
    </w:p>
  </w:endnote>
  <w:endnote w:type="continuationSeparator" w:id="0">
    <w:p w14:paraId="306A07EA" w14:textId="77777777" w:rsidR="00A03EAE" w:rsidRDefault="00A03E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1159F" w14:textId="77777777" w:rsidR="00133AF6" w:rsidRDefault="00133A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04FF" w14:textId="18213063" w:rsidR="007E3FDA" w:rsidRDefault="007E3FDA">
    <w:pPr>
      <w:pStyle w:val="Footer"/>
      <w:jc w:val="center"/>
      <w:rPr>
        <w:rFonts w:ascii="Arial" w:hAnsi="Arial" w:cs="Arial"/>
      </w:rP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sidR="00E8793A">
      <w:rPr>
        <w:rFonts w:ascii="Arial" w:hAnsi="Arial" w:cs="Arial"/>
        <w:noProof/>
      </w:rPr>
      <w:t>14</w:t>
    </w:r>
    <w:r>
      <w:rPr>
        <w:rFonts w:ascii="Arial" w:hAnsi="Arial" w:cs="Arial"/>
      </w:rPr>
      <w:fldChar w:fldCharType="end"/>
    </w:r>
  </w:p>
  <w:p w14:paraId="663068AD" w14:textId="77777777" w:rsidR="007E3FDA" w:rsidRDefault="007E3FDA">
    <w:pPr>
      <w:pStyle w:val="Footer"/>
      <w:tabs>
        <w:tab w:val="clear" w:pos="8930"/>
        <w:tab w:val="right" w:pos="8931"/>
      </w:tabs>
      <w:ind w:right="96"/>
      <w:jc w:val="cen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56E67" w14:textId="77777777" w:rsidR="007E3FDA" w:rsidRDefault="007E3FDA">
    <w:pPr>
      <w:pStyle w:val="Footer"/>
      <w:tabs>
        <w:tab w:val="clear" w:pos="8930"/>
        <w:tab w:val="right" w:pos="8931"/>
      </w:tabs>
      <w:ind w:right="96"/>
      <w:jc w:val="center"/>
    </w:pPr>
    <w:r>
      <w:rPr>
        <w:rFonts w:ascii="Arial" w:hAnsi="Arial" w:cs="Arial"/>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4EF3A" w14:textId="77777777" w:rsidR="00A03EAE" w:rsidRDefault="00A03EAE">
      <w:pPr>
        <w:spacing w:line="240" w:lineRule="auto"/>
      </w:pPr>
      <w:r>
        <w:separator/>
      </w:r>
    </w:p>
  </w:footnote>
  <w:footnote w:type="continuationSeparator" w:id="0">
    <w:p w14:paraId="32D8271D" w14:textId="77777777" w:rsidR="00A03EAE" w:rsidRDefault="00A03E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EE5D2" w14:textId="77777777" w:rsidR="00133AF6" w:rsidRDefault="00133A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397C3" w14:textId="77777777" w:rsidR="00133AF6" w:rsidRDefault="00133A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5C89B" w14:textId="77777777" w:rsidR="00133AF6" w:rsidRDefault="00133A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pStyle w:val="Heading7"/>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decimal"/>
      <w:pStyle w:val="ListNumber51"/>
      <w:lvlText w:val="%1."/>
      <w:lvlJc w:val="left"/>
      <w:pPr>
        <w:tabs>
          <w:tab w:val="num" w:pos="1492"/>
        </w:tabs>
        <w:ind w:left="1492" w:hanging="360"/>
      </w:pPr>
    </w:lvl>
  </w:abstractNum>
  <w:abstractNum w:abstractNumId="2" w15:restartNumberingAfterBreak="0">
    <w:nsid w:val="00000003"/>
    <w:multiLevelType w:val="singleLevel"/>
    <w:tmpl w:val="00000003"/>
    <w:name w:val="WW8Num3"/>
    <w:lvl w:ilvl="0">
      <w:start w:val="1"/>
      <w:numFmt w:val="decimal"/>
      <w:pStyle w:val="ListNumber41"/>
      <w:lvlText w:val="%1."/>
      <w:lvlJc w:val="left"/>
      <w:pPr>
        <w:tabs>
          <w:tab w:val="num" w:pos="1209"/>
        </w:tabs>
        <w:ind w:left="1209" w:hanging="360"/>
      </w:pPr>
    </w:lvl>
  </w:abstractNum>
  <w:abstractNum w:abstractNumId="3" w15:restartNumberingAfterBreak="0">
    <w:nsid w:val="00000004"/>
    <w:multiLevelType w:val="singleLevel"/>
    <w:tmpl w:val="00000004"/>
    <w:name w:val="WW8Num4"/>
    <w:lvl w:ilvl="0">
      <w:start w:val="1"/>
      <w:numFmt w:val="decimal"/>
      <w:pStyle w:val="ListNumber31"/>
      <w:lvlText w:val="%1."/>
      <w:lvlJc w:val="left"/>
      <w:pPr>
        <w:tabs>
          <w:tab w:val="num" w:pos="926"/>
        </w:tabs>
        <w:ind w:left="926" w:hanging="360"/>
      </w:pPr>
    </w:lvl>
  </w:abstractNum>
  <w:abstractNum w:abstractNumId="4" w15:restartNumberingAfterBreak="0">
    <w:nsid w:val="00000005"/>
    <w:multiLevelType w:val="singleLevel"/>
    <w:tmpl w:val="00000005"/>
    <w:name w:val="WW8Num5"/>
    <w:lvl w:ilvl="0">
      <w:start w:val="1"/>
      <w:numFmt w:val="decimal"/>
      <w:pStyle w:val="ListNumber21"/>
      <w:lvlText w:val="%1."/>
      <w:lvlJc w:val="left"/>
      <w:pPr>
        <w:tabs>
          <w:tab w:val="num" w:pos="643"/>
        </w:tabs>
        <w:ind w:left="643" w:hanging="360"/>
      </w:pPr>
    </w:lvl>
  </w:abstractNum>
  <w:abstractNum w:abstractNumId="5" w15:restartNumberingAfterBreak="0">
    <w:nsid w:val="00000006"/>
    <w:multiLevelType w:val="singleLevel"/>
    <w:tmpl w:val="00000006"/>
    <w:name w:val="WW8Num6"/>
    <w:lvl w:ilvl="0">
      <w:start w:val="1"/>
      <w:numFmt w:val="bullet"/>
      <w:pStyle w:val="ListBullet51"/>
      <w:lvlText w:val=""/>
      <w:lvlJc w:val="left"/>
      <w:pPr>
        <w:tabs>
          <w:tab w:val="num" w:pos="1492"/>
        </w:tabs>
        <w:ind w:left="1492" w:hanging="360"/>
      </w:pPr>
      <w:rPr>
        <w:rFonts w:ascii="Symbol" w:hAnsi="Symbol" w:cs="Symbol" w:hint="default"/>
      </w:rPr>
    </w:lvl>
  </w:abstractNum>
  <w:abstractNum w:abstractNumId="6" w15:restartNumberingAfterBreak="0">
    <w:nsid w:val="00000007"/>
    <w:multiLevelType w:val="singleLevel"/>
    <w:tmpl w:val="00000007"/>
    <w:name w:val="WW8Num7"/>
    <w:lvl w:ilvl="0">
      <w:start w:val="1"/>
      <w:numFmt w:val="bullet"/>
      <w:pStyle w:val="ListBullet41"/>
      <w:lvlText w:val=""/>
      <w:lvlJc w:val="left"/>
      <w:pPr>
        <w:tabs>
          <w:tab w:val="num" w:pos="1209"/>
        </w:tabs>
        <w:ind w:left="1209" w:hanging="360"/>
      </w:pPr>
      <w:rPr>
        <w:rFonts w:ascii="Symbol" w:hAnsi="Symbol" w:cs="Symbol" w:hint="default"/>
      </w:rPr>
    </w:lvl>
  </w:abstractNum>
  <w:abstractNum w:abstractNumId="7" w15:restartNumberingAfterBreak="0">
    <w:nsid w:val="00000008"/>
    <w:multiLevelType w:val="singleLevel"/>
    <w:tmpl w:val="00000008"/>
    <w:name w:val="WW8Num8"/>
    <w:lvl w:ilvl="0">
      <w:start w:val="1"/>
      <w:numFmt w:val="bullet"/>
      <w:pStyle w:val="ListBullet31"/>
      <w:lvlText w:val=""/>
      <w:lvlJc w:val="left"/>
      <w:pPr>
        <w:tabs>
          <w:tab w:val="num" w:pos="926"/>
        </w:tabs>
        <w:ind w:left="926" w:hanging="360"/>
      </w:pPr>
      <w:rPr>
        <w:rFonts w:ascii="Symbol" w:hAnsi="Symbol" w:cs="Symbol" w:hint="default"/>
      </w:rPr>
    </w:lvl>
  </w:abstractNum>
  <w:abstractNum w:abstractNumId="8" w15:restartNumberingAfterBreak="0">
    <w:nsid w:val="00000009"/>
    <w:multiLevelType w:val="singleLevel"/>
    <w:tmpl w:val="00000009"/>
    <w:name w:val="WW8Num9"/>
    <w:lvl w:ilvl="0">
      <w:start w:val="1"/>
      <w:numFmt w:val="bullet"/>
      <w:pStyle w:val="ListBullet21"/>
      <w:lvlText w:val=""/>
      <w:lvlJc w:val="left"/>
      <w:pPr>
        <w:tabs>
          <w:tab w:val="num" w:pos="643"/>
        </w:tabs>
        <w:ind w:left="643" w:hanging="360"/>
      </w:pPr>
      <w:rPr>
        <w:rFonts w:ascii="Symbol" w:hAnsi="Symbol" w:cs="Symbol" w:hint="default"/>
      </w:rPr>
    </w:lvl>
  </w:abstractNum>
  <w:abstractNum w:abstractNumId="9" w15:restartNumberingAfterBreak="0">
    <w:nsid w:val="0000000A"/>
    <w:multiLevelType w:val="singleLevel"/>
    <w:tmpl w:val="0000000A"/>
    <w:name w:val="WW8Num10"/>
    <w:lvl w:ilvl="0">
      <w:start w:val="1"/>
      <w:numFmt w:val="decimal"/>
      <w:pStyle w:val="ListNumber1"/>
      <w:lvlText w:val="%1."/>
      <w:lvlJc w:val="left"/>
      <w:pPr>
        <w:tabs>
          <w:tab w:val="num" w:pos="360"/>
        </w:tabs>
        <w:ind w:left="360" w:hanging="360"/>
      </w:pPr>
    </w:lvl>
  </w:abstractNum>
  <w:abstractNum w:abstractNumId="10" w15:restartNumberingAfterBreak="0">
    <w:nsid w:val="0000000B"/>
    <w:multiLevelType w:val="singleLevel"/>
    <w:tmpl w:val="0000000B"/>
    <w:name w:val="WW8Num11"/>
    <w:lvl w:ilvl="0">
      <w:start w:val="1"/>
      <w:numFmt w:val="bullet"/>
      <w:pStyle w:val="ListBullet1"/>
      <w:lvlText w:val=""/>
      <w:lvlJc w:val="left"/>
      <w:pPr>
        <w:tabs>
          <w:tab w:val="num" w:pos="360"/>
        </w:tabs>
        <w:ind w:left="360" w:hanging="360"/>
      </w:pPr>
      <w:rPr>
        <w:rFonts w:ascii="Symbol" w:hAnsi="Symbol" w:cs="Symbol" w:hint="default"/>
      </w:rPr>
    </w:lvl>
  </w:abstractNum>
  <w:abstractNum w:abstractNumId="11" w15:restartNumberingAfterBreak="0">
    <w:nsid w:val="0000000C"/>
    <w:multiLevelType w:val="singleLevel"/>
    <w:tmpl w:val="0000000C"/>
    <w:name w:val="WW8Num12"/>
    <w:lvl w:ilvl="0">
      <w:start w:val="1"/>
      <w:numFmt w:val="bullet"/>
      <w:lvlText w:val=""/>
      <w:lvlJc w:val="left"/>
      <w:pPr>
        <w:tabs>
          <w:tab w:val="num" w:pos="1083"/>
        </w:tabs>
        <w:ind w:left="1083" w:hanging="360"/>
      </w:pPr>
      <w:rPr>
        <w:rFonts w:ascii="Symbol" w:hAnsi="Symbol" w:cs="Symbol" w:hint="default"/>
        <w:szCs w:val="22"/>
        <w:lang w:val="sk-SK" w:eastAsia="en-IN"/>
      </w:rPr>
    </w:lvl>
  </w:abstractNum>
  <w:abstractNum w:abstractNumId="12" w15:restartNumberingAfterBreak="0">
    <w:nsid w:val="0000000D"/>
    <w:multiLevelType w:val="singleLevel"/>
    <w:tmpl w:val="0000000D"/>
    <w:name w:val="WW8Num13"/>
    <w:lvl w:ilvl="0">
      <w:start w:val="1"/>
      <w:numFmt w:val="bullet"/>
      <w:lvlText w:val=""/>
      <w:lvlJc w:val="left"/>
      <w:pPr>
        <w:tabs>
          <w:tab w:val="num" w:pos="720"/>
        </w:tabs>
        <w:ind w:left="720" w:hanging="360"/>
      </w:pPr>
      <w:rPr>
        <w:rFonts w:ascii="Symbol" w:hAnsi="Symbol" w:cs="Symbol" w:hint="default"/>
      </w:rPr>
    </w:lvl>
  </w:abstractNum>
  <w:abstractNum w:abstractNumId="13" w15:restartNumberingAfterBreak="0">
    <w:nsid w:val="0000000E"/>
    <w:multiLevelType w:val="singleLevel"/>
    <w:tmpl w:val="0000000E"/>
    <w:name w:val="WW8Num14"/>
    <w:lvl w:ilvl="0">
      <w:start w:val="1"/>
      <w:numFmt w:val="bullet"/>
      <w:lvlText w:val=""/>
      <w:lvlJc w:val="left"/>
      <w:pPr>
        <w:tabs>
          <w:tab w:val="num" w:pos="780"/>
        </w:tabs>
        <w:ind w:left="780" w:hanging="360"/>
      </w:pPr>
      <w:rPr>
        <w:rFonts w:ascii="Symbol" w:hAnsi="Symbol" w:cs="Symbol" w:hint="default"/>
        <w:szCs w:val="22"/>
        <w:lang w:val="sk-SK"/>
      </w:rPr>
    </w:lvl>
  </w:abstractNum>
  <w:abstractNum w:abstractNumId="14" w15:restartNumberingAfterBreak="0">
    <w:nsid w:val="0000000F"/>
    <w:multiLevelType w:val="singleLevel"/>
    <w:tmpl w:val="0000000F"/>
    <w:name w:val="WW8Num15"/>
    <w:lvl w:ilvl="0">
      <w:start w:val="1"/>
      <w:numFmt w:val="bullet"/>
      <w:lvlText w:val=""/>
      <w:lvlJc w:val="left"/>
      <w:pPr>
        <w:tabs>
          <w:tab w:val="num" w:pos="567"/>
        </w:tabs>
        <w:ind w:left="567" w:hanging="567"/>
      </w:pPr>
      <w:rPr>
        <w:rFonts w:ascii="Symbol" w:hAnsi="Symbol" w:cs="Symbol" w:hint="default"/>
        <w:szCs w:val="22"/>
        <w:lang w:val="sk-SK" w:eastAsia="en-IN"/>
      </w:rPr>
    </w:lvl>
  </w:abstractNum>
  <w:abstractNum w:abstractNumId="15" w15:restartNumberingAfterBreak="0">
    <w:nsid w:val="00000010"/>
    <w:multiLevelType w:val="multilevel"/>
    <w:tmpl w:val="00000010"/>
    <w:name w:val="WW8Num16"/>
    <w:lvl w:ilvl="0">
      <w:start w:val="5"/>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720"/>
        </w:tabs>
        <w:ind w:left="720" w:hanging="360"/>
      </w:pPr>
      <w:rPr>
        <w:rFonts w:ascii="Symbol" w:hAnsi="Symbol" w:cs="Symbol" w:hint="default"/>
        <w:szCs w:val="22"/>
        <w:lang w:val="en-IN" w:eastAsia="en-IN"/>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Cs w:val="22"/>
        <w:lang w:val="en-IN" w:eastAsia="en-IN"/>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00000011"/>
    <w:multiLevelType w:val="multilevel"/>
    <w:tmpl w:val="00000011"/>
    <w:name w:val="WW8Num17"/>
    <w:lvl w:ilvl="0">
      <w:start w:val="1"/>
      <w:numFmt w:val="bullet"/>
      <w:pStyle w:val="ListBulletLevel2"/>
      <w:lvlText w:val="-"/>
      <w:lvlJc w:val="left"/>
      <w:pPr>
        <w:tabs>
          <w:tab w:val="num" w:pos="1083"/>
        </w:tabs>
        <w:ind w:left="1083" w:hanging="363"/>
      </w:pPr>
      <w:rPr>
        <w:rFonts w:ascii="MS Gothic" w:hAnsi="MS Gothic" w:cs="MS Gothic" w:hint="default"/>
        <w:color w:val="auto"/>
      </w:rPr>
    </w:lvl>
    <w:lvl w:ilvl="1">
      <w:start w:val="1"/>
      <w:numFmt w:val="bullet"/>
      <w:lvlText w:val="-"/>
      <w:lvlJc w:val="left"/>
      <w:pPr>
        <w:tabs>
          <w:tab w:val="num" w:pos="1440"/>
        </w:tabs>
        <w:ind w:left="1440" w:hanging="357"/>
      </w:pPr>
      <w:rPr>
        <w:rFonts w:ascii="MS Gothic" w:hAnsi="MS Gothic" w:cs="MS Gothic" w:hint="default"/>
      </w:rPr>
    </w:lvl>
    <w:lvl w:ilvl="2">
      <w:start w:val="1"/>
      <w:numFmt w:val="bullet"/>
      <w:lvlText w:val="-"/>
      <w:lvlJc w:val="left"/>
      <w:pPr>
        <w:tabs>
          <w:tab w:val="num" w:pos="1803"/>
        </w:tabs>
        <w:ind w:left="1803" w:hanging="363"/>
      </w:pPr>
      <w:rPr>
        <w:rFonts w:ascii="MS Gothic" w:hAnsi="MS Gothic" w:cs="MS Gothic" w:hint="default"/>
      </w:rPr>
    </w:lvl>
    <w:lvl w:ilvl="3">
      <w:start w:val="1"/>
      <w:numFmt w:val="bullet"/>
      <w:lvlText w:val="-"/>
      <w:lvlJc w:val="left"/>
      <w:pPr>
        <w:tabs>
          <w:tab w:val="num" w:pos="2160"/>
        </w:tabs>
        <w:ind w:left="2160" w:hanging="357"/>
      </w:pPr>
      <w:rPr>
        <w:rFonts w:ascii="MS Gothic" w:hAnsi="MS Gothic" w:cs="MS Gothic" w:hint="default"/>
      </w:rPr>
    </w:lvl>
    <w:lvl w:ilvl="4">
      <w:start w:val="1"/>
      <w:numFmt w:val="bullet"/>
      <w:lvlText w:val="-"/>
      <w:lvlJc w:val="left"/>
      <w:pPr>
        <w:tabs>
          <w:tab w:val="num" w:pos="2523"/>
        </w:tabs>
        <w:ind w:left="2523" w:hanging="363"/>
      </w:pPr>
      <w:rPr>
        <w:rFonts w:ascii="MS Gothic" w:hAnsi="MS Gothic" w:cs="MS Gothic" w:hint="default"/>
      </w:rPr>
    </w:lvl>
    <w:lvl w:ilvl="5">
      <w:start w:val="1"/>
      <w:numFmt w:val="bullet"/>
      <w:lvlText w:val="-"/>
      <w:lvlJc w:val="left"/>
      <w:pPr>
        <w:tabs>
          <w:tab w:val="num" w:pos="2880"/>
        </w:tabs>
        <w:ind w:left="2880" w:hanging="357"/>
      </w:pPr>
      <w:rPr>
        <w:rFonts w:ascii="MS Gothic" w:hAnsi="MS Gothic" w:cs="MS Gothic" w:hint="default"/>
      </w:rPr>
    </w:lvl>
    <w:lvl w:ilvl="6">
      <w:start w:val="1"/>
      <w:numFmt w:val="bullet"/>
      <w:lvlText w:val="-"/>
      <w:lvlJc w:val="left"/>
      <w:pPr>
        <w:tabs>
          <w:tab w:val="num" w:pos="3243"/>
        </w:tabs>
        <w:ind w:left="3243" w:hanging="363"/>
      </w:pPr>
      <w:rPr>
        <w:rFonts w:ascii="MS Gothic" w:hAnsi="MS Gothic" w:cs="MS Gothic" w:hint="default"/>
      </w:rPr>
    </w:lvl>
    <w:lvl w:ilvl="7">
      <w:start w:val="1"/>
      <w:numFmt w:val="bullet"/>
      <w:lvlText w:val="-"/>
      <w:lvlJc w:val="left"/>
      <w:pPr>
        <w:tabs>
          <w:tab w:val="num" w:pos="3600"/>
        </w:tabs>
        <w:ind w:left="3600" w:hanging="357"/>
      </w:pPr>
      <w:rPr>
        <w:rFonts w:ascii="MS Gothic" w:hAnsi="MS Gothic" w:cs="MS Gothic" w:hint="default"/>
      </w:rPr>
    </w:lvl>
    <w:lvl w:ilvl="8">
      <w:start w:val="1"/>
      <w:numFmt w:val="bullet"/>
      <w:lvlText w:val="-"/>
      <w:lvlJc w:val="left"/>
      <w:pPr>
        <w:tabs>
          <w:tab w:val="num" w:pos="3957"/>
        </w:tabs>
        <w:ind w:left="3957" w:hanging="357"/>
      </w:pPr>
      <w:rPr>
        <w:rFonts w:ascii="MS Gothic" w:hAnsi="MS Gothic" w:cs="MS Gothic" w:hint="default"/>
      </w:rPr>
    </w:lvl>
  </w:abstractNum>
  <w:abstractNum w:abstractNumId="17" w15:restartNumberingAfterBreak="0">
    <w:nsid w:val="00000012"/>
    <w:multiLevelType w:val="multilevel"/>
    <w:tmpl w:val="00000012"/>
    <w:name w:val="WW8Num18"/>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lvlText w:val="%1.%2"/>
      <w:lvlJc w:val="left"/>
      <w:pPr>
        <w:tabs>
          <w:tab w:val="num" w:pos="709"/>
        </w:tabs>
        <w:ind w:left="709" w:hanging="425"/>
      </w:pPr>
      <w:rPr>
        <w:rFonts w:ascii="Arial" w:hAnsi="Arial" w:cs="Times New Roman" w:hint="default"/>
        <w:b/>
        <w:i w:val="0"/>
        <w:sz w:val="22"/>
      </w:rPr>
    </w:lvl>
    <w:lvl w:ilvl="2">
      <w:start w:val="1"/>
      <w:numFmt w:val="decimal"/>
      <w:lvlText w:val="%1.%2.%3"/>
      <w:lvlJc w:val="left"/>
      <w:pPr>
        <w:tabs>
          <w:tab w:val="num" w:pos="1276"/>
        </w:tabs>
        <w:ind w:left="1276" w:hanging="567"/>
      </w:pPr>
      <w:rPr>
        <w:rFonts w:ascii="Arial" w:hAnsi="Arial" w:cs="Times New Roman" w:hint="default"/>
        <w:b/>
        <w:i w:val="0"/>
        <w:sz w:val="22"/>
      </w:rPr>
    </w:lvl>
    <w:lvl w:ilvl="3">
      <w:start w:val="1"/>
      <w:numFmt w:val="lowerLetter"/>
      <w:lvlText w:val="%4)"/>
      <w:lvlJc w:val="left"/>
      <w:pPr>
        <w:tabs>
          <w:tab w:val="num" w:pos="1276"/>
        </w:tabs>
        <w:ind w:left="1276" w:hanging="567"/>
      </w:pPr>
      <w:rPr>
        <w:rFonts w:ascii="Arial" w:hAnsi="Arial" w:cs="Times New Roman" w:hint="default"/>
        <w:b w:val="0"/>
        <w:i w:val="0"/>
        <w:sz w:val="22"/>
      </w:rPr>
    </w:lvl>
    <w:lvl w:ilvl="4">
      <w:start w:val="1"/>
      <w:numFmt w:val="lowerLetter"/>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cs="Arial" w:hint="default"/>
        <w:b w:val="0"/>
        <w:i w:val="0"/>
        <w:sz w:val="22"/>
      </w:rPr>
    </w:lvl>
  </w:abstractNum>
  <w:abstractNum w:abstractNumId="18" w15:restartNumberingAfterBreak="0">
    <w:nsid w:val="00000013"/>
    <w:multiLevelType w:val="multilevel"/>
    <w:tmpl w:val="00000013"/>
    <w:name w:val="WW8Num19"/>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00000014"/>
    <w:multiLevelType w:val="singleLevel"/>
    <w:tmpl w:val="00000014"/>
    <w:name w:val="WW8Num20"/>
    <w:lvl w:ilvl="0">
      <w:start w:val="1"/>
      <w:numFmt w:val="bullet"/>
      <w:lvlText w:val=""/>
      <w:lvlJc w:val="left"/>
      <w:pPr>
        <w:tabs>
          <w:tab w:val="num" w:pos="567"/>
        </w:tabs>
        <w:ind w:left="567" w:hanging="567"/>
      </w:pPr>
      <w:rPr>
        <w:rFonts w:ascii="Symbol" w:hAnsi="Symbol" w:cs="Symbol" w:hint="default"/>
        <w:szCs w:val="22"/>
        <w:lang w:val="sk-SK"/>
      </w:rPr>
    </w:lvl>
  </w:abstractNum>
  <w:abstractNum w:abstractNumId="20" w15:restartNumberingAfterBreak="0">
    <w:nsid w:val="00000015"/>
    <w:multiLevelType w:val="singleLevel"/>
    <w:tmpl w:val="00000015"/>
    <w:name w:val="WW8Num21"/>
    <w:lvl w:ilvl="0">
      <w:start w:val="1"/>
      <w:numFmt w:val="bullet"/>
      <w:lvlText w:val=""/>
      <w:lvlJc w:val="left"/>
      <w:pPr>
        <w:tabs>
          <w:tab w:val="num" w:pos="567"/>
        </w:tabs>
        <w:ind w:left="567" w:hanging="567"/>
      </w:pPr>
      <w:rPr>
        <w:rFonts w:ascii="Symbol" w:hAnsi="Symbol" w:cs="Symbol" w:hint="default"/>
        <w:szCs w:val="22"/>
        <w:lang w:val="sk-SK" w:eastAsia="en-IN"/>
      </w:rPr>
    </w:lvl>
  </w:abstractNum>
  <w:abstractNum w:abstractNumId="21" w15:restartNumberingAfterBreak="0">
    <w:nsid w:val="00000016"/>
    <w:multiLevelType w:val="singleLevel"/>
    <w:tmpl w:val="00000016"/>
    <w:name w:val="WW8Num22"/>
    <w:lvl w:ilvl="0">
      <w:start w:val="1"/>
      <w:numFmt w:val="decimal"/>
      <w:lvlText w:val="%1."/>
      <w:lvlJc w:val="left"/>
      <w:pPr>
        <w:tabs>
          <w:tab w:val="num" w:pos="570"/>
        </w:tabs>
        <w:ind w:left="570" w:hanging="570"/>
      </w:pPr>
      <w:rPr>
        <w:rFonts w:hint="default"/>
        <w:lang w:val="en-IN"/>
      </w:rPr>
    </w:lvl>
  </w:abstractNum>
  <w:abstractNum w:abstractNumId="22" w15:restartNumberingAfterBreak="0">
    <w:nsid w:val="00000017"/>
    <w:multiLevelType w:val="singleLevel"/>
    <w:tmpl w:val="00000017"/>
    <w:name w:val="WW8Num23"/>
    <w:lvl w:ilvl="0">
      <w:start w:val="1"/>
      <w:numFmt w:val="bullet"/>
      <w:lvlText w:val=""/>
      <w:lvlJc w:val="left"/>
      <w:pPr>
        <w:tabs>
          <w:tab w:val="num" w:pos="567"/>
        </w:tabs>
        <w:ind w:left="720" w:hanging="360"/>
      </w:pPr>
      <w:rPr>
        <w:rFonts w:ascii="Symbol" w:hAnsi="Symbol" w:cs="Symbol" w:hint="default"/>
        <w:szCs w:val="22"/>
        <w:lang w:val="sk-SK" w:eastAsia="en-IN"/>
      </w:rPr>
    </w:lvl>
  </w:abstractNum>
  <w:abstractNum w:abstractNumId="23" w15:restartNumberingAfterBreak="0">
    <w:nsid w:val="00000018"/>
    <w:multiLevelType w:val="multilevel"/>
    <w:tmpl w:val="00000018"/>
    <w:name w:val="WW8Num24"/>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00000019"/>
    <w:multiLevelType w:val="singleLevel"/>
    <w:tmpl w:val="00000019"/>
    <w:name w:val="WW8Num25"/>
    <w:lvl w:ilvl="0">
      <w:start w:val="3"/>
      <w:numFmt w:val="upperLetter"/>
      <w:lvlText w:val="%1."/>
      <w:lvlJc w:val="left"/>
      <w:pPr>
        <w:tabs>
          <w:tab w:val="num" w:pos="567"/>
        </w:tabs>
        <w:ind w:left="930" w:hanging="570"/>
      </w:pPr>
      <w:rPr>
        <w:rFonts w:cs="Times New Roman" w:hint="default"/>
        <w:lang w:val="sk-SK"/>
      </w:rPr>
    </w:lvl>
  </w:abstractNum>
  <w:abstractNum w:abstractNumId="25" w15:restartNumberingAfterBreak="0">
    <w:nsid w:val="0000001A"/>
    <w:multiLevelType w:val="multilevel"/>
    <w:tmpl w:val="0000001A"/>
    <w:name w:val="WW8Num26"/>
    <w:lvl w:ilvl="0">
      <w:start w:val="2"/>
      <w:numFmt w:val="decimal"/>
      <w:lvlText w:val="%1."/>
      <w:lvlJc w:val="left"/>
      <w:pPr>
        <w:tabs>
          <w:tab w:val="num" w:pos="570"/>
        </w:tabs>
        <w:ind w:left="570" w:hanging="570"/>
      </w:pPr>
      <w:rPr>
        <w:rFonts w:hint="default"/>
        <w:lang w:val="en-IN"/>
      </w:rPr>
    </w:lvl>
    <w:lvl w:ilvl="1">
      <w:start w:val="1"/>
      <w:numFmt w:val="bullet"/>
      <w:lvlText w:val=""/>
      <w:lvlJc w:val="left"/>
      <w:pPr>
        <w:tabs>
          <w:tab w:val="num" w:pos="567"/>
        </w:tabs>
        <w:ind w:left="567" w:hanging="567"/>
      </w:pPr>
      <w:rPr>
        <w:rFonts w:ascii="Symbol" w:hAnsi="Symbol" w:cs="Symbol" w:hint="default"/>
        <w:szCs w:val="22"/>
        <w:lang w:val="sk-SK" w:eastAsia="en-IN"/>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0000001B"/>
    <w:multiLevelType w:val="multilevel"/>
    <w:tmpl w:val="0000001B"/>
    <w:name w:val="WW8Num27"/>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0000001C"/>
    <w:multiLevelType w:val="singleLevel"/>
    <w:tmpl w:val="0000001C"/>
    <w:name w:val="WW8Num28"/>
    <w:lvl w:ilvl="0">
      <w:start w:val="1"/>
      <w:numFmt w:val="bullet"/>
      <w:lvlText w:val=""/>
      <w:lvlJc w:val="left"/>
      <w:pPr>
        <w:tabs>
          <w:tab w:val="num" w:pos="567"/>
        </w:tabs>
        <w:ind w:left="720" w:hanging="360"/>
      </w:pPr>
      <w:rPr>
        <w:rFonts w:ascii="Symbol" w:hAnsi="Symbol" w:cs="Symbol" w:hint="default"/>
      </w:rPr>
    </w:lvl>
  </w:abstractNum>
  <w:abstractNum w:abstractNumId="28" w15:restartNumberingAfterBreak="0">
    <w:nsid w:val="0000001D"/>
    <w:multiLevelType w:val="multilevel"/>
    <w:tmpl w:val="0000001D"/>
    <w:name w:val="WW8Num29"/>
    <w:lvl w:ilvl="0">
      <w:start w:val="1"/>
      <w:numFmt w:val="bullet"/>
      <w:pStyle w:val="ListBulletLevel1"/>
      <w:lvlText w:val=""/>
      <w:lvlJc w:val="left"/>
      <w:pPr>
        <w:tabs>
          <w:tab w:val="num" w:pos="720"/>
        </w:tabs>
        <w:ind w:left="720" w:hanging="357"/>
      </w:pPr>
      <w:rPr>
        <w:rFonts w:ascii="Symbol" w:hAnsi="Symbol" w:cs="Symbol" w:hint="default"/>
      </w:rPr>
    </w:lvl>
    <w:lvl w:ilvl="1">
      <w:start w:val="1"/>
      <w:numFmt w:val="bullet"/>
      <w:lvlText w:val=""/>
      <w:lvlJc w:val="left"/>
      <w:pPr>
        <w:tabs>
          <w:tab w:val="num" w:pos="1083"/>
        </w:tabs>
        <w:ind w:left="1083" w:hanging="363"/>
      </w:pPr>
      <w:rPr>
        <w:rFonts w:ascii="Symbol" w:hAnsi="Symbol" w:cs="Symbol" w:hint="default"/>
      </w:rPr>
    </w:lvl>
    <w:lvl w:ilvl="2">
      <w:start w:val="1"/>
      <w:numFmt w:val="bullet"/>
      <w:lvlText w:val=""/>
      <w:lvlJc w:val="left"/>
      <w:pPr>
        <w:tabs>
          <w:tab w:val="num" w:pos="1440"/>
        </w:tabs>
        <w:ind w:left="1440" w:hanging="357"/>
      </w:pPr>
      <w:rPr>
        <w:rFonts w:ascii="Symbol" w:hAnsi="Symbol" w:cs="Symbol" w:hint="default"/>
      </w:rPr>
    </w:lvl>
    <w:lvl w:ilvl="3">
      <w:start w:val="1"/>
      <w:numFmt w:val="bullet"/>
      <w:lvlText w:val=""/>
      <w:lvlJc w:val="left"/>
      <w:pPr>
        <w:tabs>
          <w:tab w:val="num" w:pos="1803"/>
        </w:tabs>
        <w:ind w:left="1803" w:hanging="363"/>
      </w:pPr>
      <w:rPr>
        <w:rFonts w:ascii="Symbol" w:hAnsi="Symbol" w:cs="Symbol" w:hint="default"/>
      </w:rPr>
    </w:lvl>
    <w:lvl w:ilvl="4">
      <w:start w:val="1"/>
      <w:numFmt w:val="bullet"/>
      <w:lvlText w:val=""/>
      <w:lvlJc w:val="left"/>
      <w:pPr>
        <w:tabs>
          <w:tab w:val="num" w:pos="2160"/>
        </w:tabs>
        <w:ind w:left="2160" w:hanging="357"/>
      </w:pPr>
      <w:rPr>
        <w:rFonts w:ascii="Symbol" w:hAnsi="Symbol" w:cs="Symbol" w:hint="default"/>
      </w:rPr>
    </w:lvl>
    <w:lvl w:ilvl="5">
      <w:start w:val="1"/>
      <w:numFmt w:val="bullet"/>
      <w:lvlText w:val=""/>
      <w:lvlJc w:val="left"/>
      <w:pPr>
        <w:tabs>
          <w:tab w:val="num" w:pos="2523"/>
        </w:tabs>
        <w:ind w:left="2523" w:hanging="363"/>
      </w:pPr>
      <w:rPr>
        <w:rFonts w:ascii="Symbol" w:hAnsi="Symbol" w:cs="Symbol" w:hint="default"/>
      </w:rPr>
    </w:lvl>
    <w:lvl w:ilvl="6">
      <w:start w:val="1"/>
      <w:numFmt w:val="bullet"/>
      <w:lvlText w:val=""/>
      <w:lvlJc w:val="left"/>
      <w:pPr>
        <w:tabs>
          <w:tab w:val="num" w:pos="2880"/>
        </w:tabs>
        <w:ind w:left="2880" w:hanging="357"/>
      </w:pPr>
      <w:rPr>
        <w:rFonts w:ascii="Symbol" w:hAnsi="Symbol" w:cs="Symbol" w:hint="default"/>
      </w:rPr>
    </w:lvl>
    <w:lvl w:ilvl="7">
      <w:start w:val="1"/>
      <w:numFmt w:val="bullet"/>
      <w:lvlText w:val=""/>
      <w:lvlJc w:val="left"/>
      <w:pPr>
        <w:tabs>
          <w:tab w:val="num" w:pos="3243"/>
        </w:tabs>
        <w:ind w:left="3243" w:hanging="363"/>
      </w:pPr>
      <w:rPr>
        <w:rFonts w:ascii="Symbol" w:hAnsi="Symbol" w:cs="Symbol" w:hint="default"/>
      </w:rPr>
    </w:lvl>
    <w:lvl w:ilvl="8">
      <w:start w:val="1"/>
      <w:numFmt w:val="bullet"/>
      <w:lvlText w:val=""/>
      <w:lvlJc w:val="left"/>
      <w:pPr>
        <w:tabs>
          <w:tab w:val="num" w:pos="3600"/>
        </w:tabs>
        <w:ind w:left="3600" w:hanging="357"/>
      </w:pPr>
      <w:rPr>
        <w:rFonts w:ascii="Symbol" w:hAnsi="Symbol" w:cs="Symbol" w:hint="default"/>
      </w:rPr>
    </w:lvl>
  </w:abstractNum>
  <w:abstractNum w:abstractNumId="29" w15:restartNumberingAfterBreak="0">
    <w:nsid w:val="0000001E"/>
    <w:multiLevelType w:val="multilevel"/>
    <w:tmpl w:val="0000001E"/>
    <w:name w:val="WW8Num30"/>
    <w:lvl w:ilvl="0">
      <w:start w:val="1"/>
      <w:numFmt w:val="lowerLetter"/>
      <w:lvlText w:val="%1"/>
      <w:lvlJc w:val="left"/>
      <w:pPr>
        <w:tabs>
          <w:tab w:val="num" w:pos="244"/>
        </w:tabs>
        <w:ind w:left="244" w:hanging="244"/>
      </w:pPr>
      <w:rPr>
        <w:rFonts w:ascii="Times New Roman" w:eastAsia="MS Mincho" w:hAnsi="Times New Roman" w:cs="Times New Roman" w:hint="default"/>
        <w:b w:val="0"/>
        <w:i w:val="0"/>
        <w:iCs/>
        <w:caps w:val="0"/>
        <w:smallCaps w:val="0"/>
        <w:strike w:val="0"/>
        <w:dstrike w:val="0"/>
        <w:vanish w:val="0"/>
        <w:color w:val="000000"/>
        <w:sz w:val="22"/>
        <w:szCs w:val="22"/>
        <w:u w:val="none"/>
        <w:vertAlign w:val="superscript"/>
        <w:lang w:val="sk-SK" w:eastAsia="ar-SA"/>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842621712">
    <w:abstractNumId w:val="0"/>
  </w:num>
  <w:num w:numId="2" w16cid:durableId="48305559">
    <w:abstractNumId w:val="1"/>
  </w:num>
  <w:num w:numId="3" w16cid:durableId="1161312751">
    <w:abstractNumId w:val="2"/>
  </w:num>
  <w:num w:numId="4" w16cid:durableId="1278950707">
    <w:abstractNumId w:val="3"/>
  </w:num>
  <w:num w:numId="5" w16cid:durableId="525027943">
    <w:abstractNumId w:val="4"/>
  </w:num>
  <w:num w:numId="6" w16cid:durableId="1094479616">
    <w:abstractNumId w:val="5"/>
  </w:num>
  <w:num w:numId="7" w16cid:durableId="342366233">
    <w:abstractNumId w:val="6"/>
  </w:num>
  <w:num w:numId="8" w16cid:durableId="1458720444">
    <w:abstractNumId w:val="7"/>
  </w:num>
  <w:num w:numId="9" w16cid:durableId="1117524277">
    <w:abstractNumId w:val="8"/>
  </w:num>
  <w:num w:numId="10" w16cid:durableId="1006246352">
    <w:abstractNumId w:val="9"/>
  </w:num>
  <w:num w:numId="11" w16cid:durableId="1714647411">
    <w:abstractNumId w:val="10"/>
  </w:num>
  <w:num w:numId="12" w16cid:durableId="515190593">
    <w:abstractNumId w:val="11"/>
  </w:num>
  <w:num w:numId="13" w16cid:durableId="1930503437">
    <w:abstractNumId w:val="12"/>
  </w:num>
  <w:num w:numId="14" w16cid:durableId="1713386214">
    <w:abstractNumId w:val="13"/>
  </w:num>
  <w:num w:numId="15" w16cid:durableId="1170832664">
    <w:abstractNumId w:val="14"/>
  </w:num>
  <w:num w:numId="16" w16cid:durableId="1944651909">
    <w:abstractNumId w:val="15"/>
  </w:num>
  <w:num w:numId="17" w16cid:durableId="214315450">
    <w:abstractNumId w:val="16"/>
  </w:num>
  <w:num w:numId="18" w16cid:durableId="1970471301">
    <w:abstractNumId w:val="17"/>
  </w:num>
  <w:num w:numId="19" w16cid:durableId="1958485461">
    <w:abstractNumId w:val="18"/>
  </w:num>
  <w:num w:numId="20" w16cid:durableId="648174315">
    <w:abstractNumId w:val="19"/>
  </w:num>
  <w:num w:numId="21" w16cid:durableId="1996493694">
    <w:abstractNumId w:val="20"/>
  </w:num>
  <w:num w:numId="22" w16cid:durableId="421147914">
    <w:abstractNumId w:val="21"/>
  </w:num>
  <w:num w:numId="23" w16cid:durableId="1759406937">
    <w:abstractNumId w:val="22"/>
  </w:num>
  <w:num w:numId="24" w16cid:durableId="759377949">
    <w:abstractNumId w:val="23"/>
  </w:num>
  <w:num w:numId="25" w16cid:durableId="1826817833">
    <w:abstractNumId w:val="24"/>
  </w:num>
  <w:num w:numId="26" w16cid:durableId="1035499498">
    <w:abstractNumId w:val="25"/>
  </w:num>
  <w:num w:numId="27" w16cid:durableId="1756706903">
    <w:abstractNumId w:val="26"/>
  </w:num>
  <w:num w:numId="28" w16cid:durableId="665862274">
    <w:abstractNumId w:val="27"/>
  </w:num>
  <w:num w:numId="29" w16cid:durableId="773984426">
    <w:abstractNumId w:val="28"/>
  </w:num>
  <w:num w:numId="30" w16cid:durableId="1829982225">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H Review_RD">
    <w15:presenceInfo w15:providerId="None" w15:userId="MAH Review_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D8A"/>
    <w:rsid w:val="0002087C"/>
    <w:rsid w:val="000542A6"/>
    <w:rsid w:val="000637CF"/>
    <w:rsid w:val="00065FB9"/>
    <w:rsid w:val="0007085E"/>
    <w:rsid w:val="000821BF"/>
    <w:rsid w:val="00095B17"/>
    <w:rsid w:val="000D4FEC"/>
    <w:rsid w:val="000F00BA"/>
    <w:rsid w:val="00125E09"/>
    <w:rsid w:val="00133AF6"/>
    <w:rsid w:val="00147C96"/>
    <w:rsid w:val="00165006"/>
    <w:rsid w:val="00194A04"/>
    <w:rsid w:val="001B3E8A"/>
    <w:rsid w:val="001C3AA1"/>
    <w:rsid w:val="00205556"/>
    <w:rsid w:val="002162E7"/>
    <w:rsid w:val="00230CF1"/>
    <w:rsid w:val="00260542"/>
    <w:rsid w:val="00265104"/>
    <w:rsid w:val="00272D10"/>
    <w:rsid w:val="002926E6"/>
    <w:rsid w:val="002B22EE"/>
    <w:rsid w:val="002D445E"/>
    <w:rsid w:val="003031A4"/>
    <w:rsid w:val="00303FD8"/>
    <w:rsid w:val="003177F9"/>
    <w:rsid w:val="00320355"/>
    <w:rsid w:val="00321144"/>
    <w:rsid w:val="00352154"/>
    <w:rsid w:val="00354515"/>
    <w:rsid w:val="00364CD1"/>
    <w:rsid w:val="0037054A"/>
    <w:rsid w:val="00377915"/>
    <w:rsid w:val="00384D51"/>
    <w:rsid w:val="00390C54"/>
    <w:rsid w:val="003A4CCD"/>
    <w:rsid w:val="003A50C9"/>
    <w:rsid w:val="003D384E"/>
    <w:rsid w:val="003D4DFF"/>
    <w:rsid w:val="003D4F8F"/>
    <w:rsid w:val="003F4B20"/>
    <w:rsid w:val="00417D8B"/>
    <w:rsid w:val="00445B1F"/>
    <w:rsid w:val="0046615C"/>
    <w:rsid w:val="004A3762"/>
    <w:rsid w:val="004C4D74"/>
    <w:rsid w:val="004C7461"/>
    <w:rsid w:val="004F2F6D"/>
    <w:rsid w:val="00502FEA"/>
    <w:rsid w:val="00515140"/>
    <w:rsid w:val="00520385"/>
    <w:rsid w:val="0052156E"/>
    <w:rsid w:val="00554A7F"/>
    <w:rsid w:val="0056320E"/>
    <w:rsid w:val="00586D41"/>
    <w:rsid w:val="00587D79"/>
    <w:rsid w:val="00593472"/>
    <w:rsid w:val="005A1EF3"/>
    <w:rsid w:val="005B3940"/>
    <w:rsid w:val="006044F7"/>
    <w:rsid w:val="0061372E"/>
    <w:rsid w:val="00622F6B"/>
    <w:rsid w:val="006254BC"/>
    <w:rsid w:val="00641930"/>
    <w:rsid w:val="0064394D"/>
    <w:rsid w:val="00662F29"/>
    <w:rsid w:val="006768FD"/>
    <w:rsid w:val="0069658D"/>
    <w:rsid w:val="006A3EB9"/>
    <w:rsid w:val="006C0819"/>
    <w:rsid w:val="006D2EC9"/>
    <w:rsid w:val="006D7FBE"/>
    <w:rsid w:val="006E2749"/>
    <w:rsid w:val="006E28C5"/>
    <w:rsid w:val="006E3483"/>
    <w:rsid w:val="006F07CF"/>
    <w:rsid w:val="00720195"/>
    <w:rsid w:val="00736A7B"/>
    <w:rsid w:val="0074742B"/>
    <w:rsid w:val="007536BA"/>
    <w:rsid w:val="007541D8"/>
    <w:rsid w:val="00760256"/>
    <w:rsid w:val="00760527"/>
    <w:rsid w:val="00774384"/>
    <w:rsid w:val="00780492"/>
    <w:rsid w:val="007916CB"/>
    <w:rsid w:val="0079652C"/>
    <w:rsid w:val="007B16D9"/>
    <w:rsid w:val="007B7527"/>
    <w:rsid w:val="007B7767"/>
    <w:rsid w:val="007C091F"/>
    <w:rsid w:val="007D45CC"/>
    <w:rsid w:val="007D5A5C"/>
    <w:rsid w:val="007E3FDA"/>
    <w:rsid w:val="007F07E4"/>
    <w:rsid w:val="007F4C19"/>
    <w:rsid w:val="00804893"/>
    <w:rsid w:val="00812C25"/>
    <w:rsid w:val="008147AE"/>
    <w:rsid w:val="00817457"/>
    <w:rsid w:val="00824983"/>
    <w:rsid w:val="0082579E"/>
    <w:rsid w:val="00845FCB"/>
    <w:rsid w:val="008A4942"/>
    <w:rsid w:val="008A7B45"/>
    <w:rsid w:val="008C5713"/>
    <w:rsid w:val="008C69BB"/>
    <w:rsid w:val="008E443E"/>
    <w:rsid w:val="008F0732"/>
    <w:rsid w:val="008F2287"/>
    <w:rsid w:val="008F7430"/>
    <w:rsid w:val="009023A3"/>
    <w:rsid w:val="00914F95"/>
    <w:rsid w:val="00915198"/>
    <w:rsid w:val="00915959"/>
    <w:rsid w:val="00933CA8"/>
    <w:rsid w:val="009460C6"/>
    <w:rsid w:val="009971F7"/>
    <w:rsid w:val="009A711B"/>
    <w:rsid w:val="009B5427"/>
    <w:rsid w:val="009E7C42"/>
    <w:rsid w:val="009F56A5"/>
    <w:rsid w:val="00A03EAE"/>
    <w:rsid w:val="00A11459"/>
    <w:rsid w:val="00A1684F"/>
    <w:rsid w:val="00A16EC5"/>
    <w:rsid w:val="00A201C4"/>
    <w:rsid w:val="00A233C4"/>
    <w:rsid w:val="00A256C6"/>
    <w:rsid w:val="00A32CF8"/>
    <w:rsid w:val="00A40D91"/>
    <w:rsid w:val="00A4477F"/>
    <w:rsid w:val="00A61DFB"/>
    <w:rsid w:val="00A733F4"/>
    <w:rsid w:val="00A747B3"/>
    <w:rsid w:val="00A83CA6"/>
    <w:rsid w:val="00A85DEB"/>
    <w:rsid w:val="00AC12B1"/>
    <w:rsid w:val="00B01689"/>
    <w:rsid w:val="00B42F40"/>
    <w:rsid w:val="00B50DAE"/>
    <w:rsid w:val="00B539A3"/>
    <w:rsid w:val="00B616D0"/>
    <w:rsid w:val="00B644B3"/>
    <w:rsid w:val="00B700F9"/>
    <w:rsid w:val="00BD0E0A"/>
    <w:rsid w:val="00BE3E41"/>
    <w:rsid w:val="00BF1A89"/>
    <w:rsid w:val="00C05DD8"/>
    <w:rsid w:val="00C13A42"/>
    <w:rsid w:val="00C34FB7"/>
    <w:rsid w:val="00C6792F"/>
    <w:rsid w:val="00C733A7"/>
    <w:rsid w:val="00C76FA0"/>
    <w:rsid w:val="00CA695B"/>
    <w:rsid w:val="00CC1571"/>
    <w:rsid w:val="00CC1D8A"/>
    <w:rsid w:val="00CF1A18"/>
    <w:rsid w:val="00D15557"/>
    <w:rsid w:val="00D32396"/>
    <w:rsid w:val="00D339AE"/>
    <w:rsid w:val="00D61B36"/>
    <w:rsid w:val="00D91E56"/>
    <w:rsid w:val="00D9224F"/>
    <w:rsid w:val="00DB5D8E"/>
    <w:rsid w:val="00DB7B91"/>
    <w:rsid w:val="00DC2010"/>
    <w:rsid w:val="00DD2971"/>
    <w:rsid w:val="00DE794F"/>
    <w:rsid w:val="00DF1667"/>
    <w:rsid w:val="00E0212D"/>
    <w:rsid w:val="00E045FF"/>
    <w:rsid w:val="00E07EAC"/>
    <w:rsid w:val="00E477D4"/>
    <w:rsid w:val="00E660F3"/>
    <w:rsid w:val="00E7030F"/>
    <w:rsid w:val="00E82E78"/>
    <w:rsid w:val="00E8793A"/>
    <w:rsid w:val="00E92AA4"/>
    <w:rsid w:val="00EA20D9"/>
    <w:rsid w:val="00EA2D8F"/>
    <w:rsid w:val="00EA46EC"/>
    <w:rsid w:val="00EA57E4"/>
    <w:rsid w:val="00F054E4"/>
    <w:rsid w:val="00F47185"/>
    <w:rsid w:val="00F557A6"/>
    <w:rsid w:val="00F60A37"/>
    <w:rsid w:val="00F665D1"/>
    <w:rsid w:val="00FC2263"/>
    <w:rsid w:val="00FD6C3D"/>
    <w:rsid w:val="00FE719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D7C3ADC"/>
  <w15:chartTrackingRefBased/>
  <w15:docId w15:val="{95B0D8E6-C1D7-434F-B5DA-713DCCFA0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567"/>
      </w:tabs>
      <w:suppressAutoHyphens/>
      <w:spacing w:line="260" w:lineRule="exact"/>
    </w:pPr>
    <w:rPr>
      <w:sz w:val="22"/>
      <w:lang w:val="en-GB" w:eastAsia="zh-CN"/>
    </w:rPr>
  </w:style>
  <w:style w:type="paragraph" w:styleId="Heading1">
    <w:name w:val="heading 1"/>
    <w:basedOn w:val="Normal"/>
    <w:next w:val="Normal"/>
    <w:qFormat/>
    <w:pPr>
      <w:numPr>
        <w:numId w:val="1"/>
      </w:numPr>
      <w:spacing w:before="240" w:after="120"/>
      <w:ind w:left="357" w:hanging="357"/>
      <w:outlineLvl w:val="0"/>
    </w:pPr>
    <w:rPr>
      <w:b/>
      <w:caps/>
      <w:sz w:val="26"/>
      <w:lang w:val="en-US"/>
    </w:rPr>
  </w:style>
  <w:style w:type="paragraph" w:styleId="Heading2">
    <w:name w:val="heading 2"/>
    <w:basedOn w:val="Normal"/>
    <w:next w:val="Normal"/>
    <w:qFormat/>
    <w:pPr>
      <w:keepNext/>
      <w:numPr>
        <w:ilvl w:val="1"/>
        <w:numId w:val="1"/>
      </w:numPr>
      <w:spacing w:before="240" w:after="60"/>
      <w:outlineLvl w:val="1"/>
    </w:pPr>
    <w:rPr>
      <w:rFonts w:ascii="Helvetica" w:hAnsi="Helvetica" w:cs="Helvetica"/>
      <w:b/>
      <w:i/>
      <w:sz w:val="24"/>
    </w:rPr>
  </w:style>
  <w:style w:type="paragraph" w:styleId="Heading3">
    <w:name w:val="heading 3"/>
    <w:basedOn w:val="Normal"/>
    <w:next w:val="Normal"/>
    <w:qFormat/>
    <w:pPr>
      <w:keepNext/>
      <w:keepLines/>
      <w:numPr>
        <w:ilvl w:val="2"/>
        <w:numId w:val="1"/>
      </w:numPr>
      <w:spacing w:before="120" w:after="80"/>
      <w:outlineLvl w:val="2"/>
    </w:pPr>
    <w:rPr>
      <w:b/>
      <w:kern w:val="2"/>
      <w:sz w:val="24"/>
      <w:lang w:val="en-US"/>
    </w:rPr>
  </w:style>
  <w:style w:type="paragraph" w:styleId="Heading4">
    <w:name w:val="heading 4"/>
    <w:basedOn w:val="Normal"/>
    <w:next w:val="Normal"/>
    <w:qFormat/>
    <w:pPr>
      <w:keepNext/>
      <w:numPr>
        <w:ilvl w:val="3"/>
        <w:numId w:val="1"/>
      </w:numPr>
      <w:jc w:val="both"/>
      <w:outlineLvl w:val="3"/>
    </w:pPr>
    <w:rPr>
      <w:b/>
      <w:lang w:val="en-IN" w:eastAsia="en-IN"/>
    </w:rPr>
  </w:style>
  <w:style w:type="paragraph" w:styleId="Heading5">
    <w:name w:val="heading 5"/>
    <w:basedOn w:val="Normal"/>
    <w:next w:val="Normal"/>
    <w:qFormat/>
    <w:pPr>
      <w:keepNext/>
      <w:numPr>
        <w:ilvl w:val="4"/>
        <w:numId w:val="1"/>
      </w:numPr>
      <w:jc w:val="both"/>
      <w:outlineLvl w:val="4"/>
    </w:pPr>
    <w:rPr>
      <w:lang w:val="en-IN" w:eastAsia="en-IN"/>
    </w:rPr>
  </w:style>
  <w:style w:type="paragraph" w:styleId="Heading6">
    <w:name w:val="heading 6"/>
    <w:basedOn w:val="Normal"/>
    <w:next w:val="Normal"/>
    <w:qFormat/>
    <w:pPr>
      <w:keepNext/>
      <w:numPr>
        <w:ilvl w:val="5"/>
        <w:numId w:val="1"/>
      </w:numPr>
      <w:tabs>
        <w:tab w:val="left" w:pos="-720"/>
        <w:tab w:val="left" w:pos="4536"/>
      </w:tabs>
      <w:outlineLvl w:val="5"/>
    </w:pPr>
    <w:rPr>
      <w:i/>
    </w:rPr>
  </w:style>
  <w:style w:type="paragraph" w:styleId="Heading7">
    <w:name w:val="heading 7"/>
    <w:basedOn w:val="Normal"/>
    <w:next w:val="Normal"/>
    <w:qFormat/>
    <w:pPr>
      <w:keepNext/>
      <w:numPr>
        <w:ilvl w:val="6"/>
        <w:numId w:val="1"/>
      </w:numPr>
      <w:tabs>
        <w:tab w:val="left" w:pos="-720"/>
        <w:tab w:val="left" w:pos="4536"/>
      </w:tabs>
      <w:jc w:val="both"/>
      <w:outlineLvl w:val="6"/>
    </w:pPr>
    <w:rPr>
      <w:i/>
    </w:rPr>
  </w:style>
  <w:style w:type="paragraph" w:styleId="Heading8">
    <w:name w:val="heading 8"/>
    <w:basedOn w:val="Normal"/>
    <w:next w:val="Normal"/>
    <w:qFormat/>
    <w:pPr>
      <w:keepNext/>
      <w:numPr>
        <w:ilvl w:val="7"/>
        <w:numId w:val="1"/>
      </w:numPr>
      <w:ind w:left="567" w:hanging="567"/>
      <w:jc w:val="both"/>
      <w:outlineLvl w:val="7"/>
    </w:pPr>
    <w:rPr>
      <w:b/>
      <w:i/>
    </w:rPr>
  </w:style>
  <w:style w:type="paragraph" w:styleId="Heading9">
    <w:name w:val="heading 9"/>
    <w:basedOn w:val="Normal"/>
    <w:next w:val="Normal"/>
    <w:qFormat/>
    <w:pPr>
      <w:keepNext/>
      <w:numPr>
        <w:ilvl w:val="8"/>
        <w:numId w:val="1"/>
      </w:numPr>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style>
  <w:style w:type="character" w:customStyle="1" w:styleId="WW8Num4z0">
    <w:name w:val="WW8Num4z0"/>
  </w:style>
  <w:style w:type="character" w:customStyle="1" w:styleId="WW8Num5z0">
    <w:name w:val="WW8Num5z0"/>
  </w:style>
  <w:style w:type="character" w:customStyle="1" w:styleId="WW8Num6z0">
    <w:name w:val="WW8Num6z0"/>
    <w:rPr>
      <w:rFonts w:ascii="Symbol" w:hAnsi="Symbol" w:cs="Symbol" w:hint="default"/>
    </w:rPr>
  </w:style>
  <w:style w:type="character" w:customStyle="1" w:styleId="WW8Num7z0">
    <w:name w:val="WW8Num7z0"/>
    <w:rPr>
      <w:rFonts w:ascii="Symbol" w:hAnsi="Symbol" w:cs="Symbol" w:hint="default"/>
    </w:rPr>
  </w:style>
  <w:style w:type="character" w:customStyle="1" w:styleId="WW8Num8z0">
    <w:name w:val="WW8Num8z0"/>
    <w:rPr>
      <w:rFonts w:ascii="Symbol" w:hAnsi="Symbol" w:cs="Symbol" w:hint="default"/>
    </w:rPr>
  </w:style>
  <w:style w:type="character" w:customStyle="1" w:styleId="WW8Num9z0">
    <w:name w:val="WW8Num9z0"/>
    <w:rPr>
      <w:rFonts w:ascii="Symbol" w:hAnsi="Symbol" w:cs="Symbol" w:hint="default"/>
    </w:rPr>
  </w:style>
  <w:style w:type="character" w:customStyle="1" w:styleId="WW8Num10z0">
    <w:name w:val="WW8Num10z0"/>
  </w:style>
  <w:style w:type="character" w:customStyle="1" w:styleId="WW8Num11z0">
    <w:name w:val="WW8Num11z0"/>
    <w:rPr>
      <w:rFonts w:ascii="Symbol" w:hAnsi="Symbol" w:cs="Symbol" w:hint="default"/>
    </w:rPr>
  </w:style>
  <w:style w:type="character" w:customStyle="1" w:styleId="WW8Num12z0">
    <w:name w:val="WW8Num12z0"/>
    <w:rPr>
      <w:rFonts w:ascii="Symbol" w:hAnsi="Symbol" w:cs="Symbol" w:hint="default"/>
      <w:szCs w:val="22"/>
      <w:lang w:val="sk-SK" w:eastAsia="en-IN"/>
    </w:rPr>
  </w:style>
  <w:style w:type="character" w:customStyle="1" w:styleId="WW8Num13z0">
    <w:name w:val="WW8Num13z0"/>
    <w:rPr>
      <w:rFonts w:ascii="Symbol" w:hAnsi="Symbol" w:cs="Symbol" w:hint="default"/>
    </w:rPr>
  </w:style>
  <w:style w:type="character" w:customStyle="1" w:styleId="WW8Num14z0">
    <w:name w:val="WW8Num14z0"/>
    <w:rPr>
      <w:rFonts w:ascii="Symbol" w:hAnsi="Symbol" w:cs="Symbol" w:hint="default"/>
      <w:szCs w:val="22"/>
      <w:lang w:val="sk-SK"/>
    </w:rPr>
  </w:style>
  <w:style w:type="character" w:customStyle="1" w:styleId="WW8Num15z0">
    <w:name w:val="WW8Num15z0"/>
    <w:rPr>
      <w:rFonts w:ascii="Symbol" w:hAnsi="Symbol" w:cs="Symbol" w:hint="default"/>
      <w:szCs w:val="22"/>
      <w:lang w:val="sk-SK" w:eastAsia="en-IN"/>
    </w:rPr>
  </w:style>
  <w:style w:type="character" w:customStyle="1" w:styleId="WW8Num16z0">
    <w:name w:val="WW8Num16z0"/>
    <w:rPr>
      <w:rFonts w:ascii="Times New Roman" w:hAnsi="Times New Roman" w:cs="Times New Roman"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szCs w:val="22"/>
      <w:lang w:val="en-IN" w:eastAsia="en-IN"/>
    </w:rPr>
  </w:style>
  <w:style w:type="character" w:customStyle="1" w:styleId="WW8Num17z0">
    <w:name w:val="WW8Num17z0"/>
    <w:rPr>
      <w:rFonts w:ascii="MS Gothic" w:hAnsi="MS Gothic" w:cs="MS Gothic" w:hint="default"/>
      <w:color w:val="auto"/>
    </w:rPr>
  </w:style>
  <w:style w:type="character" w:customStyle="1" w:styleId="WW8Num17z1">
    <w:name w:val="WW8Num17z1"/>
    <w:rPr>
      <w:rFonts w:ascii="MS Gothic" w:hAnsi="MS Gothic" w:cs="MS Gothic" w:hint="default"/>
    </w:rPr>
  </w:style>
  <w:style w:type="character" w:customStyle="1" w:styleId="WW8Num18z0">
    <w:name w:val="WW8Num18z0"/>
    <w:rPr>
      <w:rFonts w:ascii="Arial" w:hAnsi="Arial" w:cs="Times New Roman" w:hint="default"/>
      <w:b/>
      <w:i w:val="0"/>
      <w:sz w:val="24"/>
    </w:rPr>
  </w:style>
  <w:style w:type="character" w:customStyle="1" w:styleId="WW8Num18z1">
    <w:name w:val="WW8Num18z1"/>
    <w:rPr>
      <w:rFonts w:ascii="Arial" w:hAnsi="Arial" w:cs="Times New Roman" w:hint="default"/>
      <w:b/>
      <w:i w:val="0"/>
      <w:sz w:val="22"/>
    </w:rPr>
  </w:style>
  <w:style w:type="character" w:customStyle="1" w:styleId="WW8Num18z3">
    <w:name w:val="WW8Num18z3"/>
    <w:rPr>
      <w:rFonts w:ascii="Arial" w:hAnsi="Arial" w:cs="Times New Roman" w:hint="default"/>
      <w:b w:val="0"/>
      <w:i w:val="0"/>
      <w:sz w:val="22"/>
    </w:rPr>
  </w:style>
  <w:style w:type="character" w:customStyle="1" w:styleId="WW8Num18z4">
    <w:name w:val="WW8Num18z4"/>
    <w:rPr>
      <w:rFonts w:hint="default"/>
    </w:rPr>
  </w:style>
  <w:style w:type="character" w:customStyle="1" w:styleId="WW8Num18z8">
    <w:name w:val="WW8Num18z8"/>
    <w:rPr>
      <w:rFonts w:ascii="Arial" w:hAnsi="Arial" w:cs="Arial" w:hint="default"/>
      <w:b w:val="0"/>
      <w:i w:val="0"/>
      <w:sz w:val="22"/>
    </w:rPr>
  </w:style>
  <w:style w:type="character" w:customStyle="1" w:styleId="WW8Num19z0">
    <w:name w:val="WW8Num19z0"/>
    <w:rPr>
      <w:rFonts w:hint="default"/>
    </w:rPr>
  </w:style>
  <w:style w:type="character" w:customStyle="1" w:styleId="WW8Num20z0">
    <w:name w:val="WW8Num20z0"/>
    <w:rPr>
      <w:rFonts w:ascii="Symbol" w:hAnsi="Symbol" w:cs="Symbol" w:hint="default"/>
      <w:szCs w:val="22"/>
      <w:lang w:val="sk-SK"/>
    </w:rPr>
  </w:style>
  <w:style w:type="character" w:customStyle="1" w:styleId="WW8Num21z0">
    <w:name w:val="WW8Num21z0"/>
    <w:rPr>
      <w:rFonts w:ascii="Symbol" w:hAnsi="Symbol" w:cs="Symbol" w:hint="default"/>
      <w:szCs w:val="22"/>
      <w:lang w:val="sk-SK" w:eastAsia="en-IN"/>
    </w:rPr>
  </w:style>
  <w:style w:type="character" w:customStyle="1" w:styleId="WW8Num22z0">
    <w:name w:val="WW8Num22z0"/>
    <w:rPr>
      <w:rFonts w:hint="default"/>
      <w:lang w:val="en-IN"/>
    </w:rPr>
  </w:style>
  <w:style w:type="character" w:customStyle="1" w:styleId="WW8Num23z0">
    <w:name w:val="WW8Num23z0"/>
    <w:rPr>
      <w:rFonts w:ascii="Symbol" w:hAnsi="Symbol" w:cs="Symbol" w:hint="default"/>
      <w:szCs w:val="22"/>
      <w:lang w:val="sk-SK" w:eastAsia="en-IN"/>
    </w:rPr>
  </w:style>
  <w:style w:type="character" w:customStyle="1" w:styleId="WW8Num24z0">
    <w:name w:val="WW8Num24z0"/>
    <w:rPr>
      <w:rFonts w:hint="default"/>
    </w:rPr>
  </w:style>
  <w:style w:type="character" w:customStyle="1" w:styleId="WW8Num25z0">
    <w:name w:val="WW8Num25z0"/>
    <w:rPr>
      <w:rFonts w:cs="Times New Roman" w:hint="default"/>
      <w:lang w:val="sk-SK"/>
    </w:rPr>
  </w:style>
  <w:style w:type="character" w:customStyle="1" w:styleId="WW8Num26z0">
    <w:name w:val="WW8Num26z0"/>
    <w:rPr>
      <w:rFonts w:hint="default"/>
      <w:lang w:val="en-IN"/>
    </w:rPr>
  </w:style>
  <w:style w:type="character" w:customStyle="1" w:styleId="WW8Num26z1">
    <w:name w:val="WW8Num26z1"/>
    <w:rPr>
      <w:rFonts w:ascii="Symbol" w:hAnsi="Symbol" w:cs="Symbol" w:hint="default"/>
      <w:szCs w:val="22"/>
      <w:lang w:val="sk-SK" w:eastAsia="en-IN"/>
    </w:rPr>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hint="default"/>
    </w:rPr>
  </w:style>
  <w:style w:type="character" w:customStyle="1" w:styleId="WW8Num28z0">
    <w:name w:val="WW8Num28z0"/>
    <w:rPr>
      <w:rFonts w:ascii="Symbol" w:hAnsi="Symbol" w:cs="Symbol" w:hint="default"/>
    </w:rPr>
  </w:style>
  <w:style w:type="character" w:customStyle="1" w:styleId="WW8Num29z0">
    <w:name w:val="WW8Num29z0"/>
    <w:rPr>
      <w:rFonts w:ascii="Symbol" w:hAnsi="Symbol" w:cs="Symbol" w:hint="default"/>
    </w:rPr>
  </w:style>
  <w:style w:type="character" w:customStyle="1" w:styleId="WW8Num30z0">
    <w:name w:val="WW8Num30z0"/>
    <w:rPr>
      <w:rFonts w:ascii="Times New Roman" w:eastAsia="MS Mincho" w:hAnsi="Times New Roman" w:cs="Times New Roman" w:hint="default"/>
      <w:b w:val="0"/>
      <w:i w:val="0"/>
      <w:iCs/>
      <w:caps w:val="0"/>
      <w:smallCaps w:val="0"/>
      <w:strike w:val="0"/>
      <w:dstrike w:val="0"/>
      <w:vanish w:val="0"/>
      <w:color w:val="000000"/>
      <w:sz w:val="22"/>
      <w:szCs w:val="22"/>
      <w:u w:val="none"/>
      <w:vertAlign w:val="superscript"/>
      <w:lang w:val="sk-SK" w:eastAsia="ar-SA"/>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Times New Roman" w:eastAsia="MS Mincho" w:hAnsi="Times New Roman" w:cs="Times New Roman" w:hint="default"/>
      <w:b w:val="0"/>
      <w:i w:val="0"/>
      <w:iCs/>
      <w:caps w:val="0"/>
      <w:smallCaps w:val="0"/>
      <w:strike w:val="0"/>
      <w:dstrike w:val="0"/>
      <w:vanish w:val="0"/>
      <w:color w:val="000000"/>
      <w:sz w:val="22"/>
      <w:szCs w:val="22"/>
      <w:u w:val="none"/>
      <w:vertAlign w:val="superscript"/>
      <w:lang w:val="sk-SK" w:eastAsia="ar-SA"/>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13z1">
    <w:name w:val="WW8Num13z1"/>
    <w:rPr>
      <w:rFonts w:ascii="Symbol" w:hAnsi="Symbol" w:cs="Times New Roman" w:hint="default"/>
      <w:sz w:val="21"/>
    </w:rPr>
  </w:style>
  <w:style w:type="character" w:customStyle="1" w:styleId="WW8Num13z3">
    <w:name w:val="WW8Num13z3"/>
    <w:rPr>
      <w:rFonts w:ascii="Symbol" w:hAnsi="Symbol" w:cs="Symbol" w:hint="default"/>
    </w:rPr>
  </w:style>
  <w:style w:type="character" w:customStyle="1" w:styleId="WW8Num14z1">
    <w:name w:val="WW8Num14z1"/>
    <w:rPr>
      <w:rFonts w:ascii="Symbol" w:hAnsi="Symbol" w:cs="Symbol" w:hint="default"/>
      <w:color w:val="003399"/>
    </w:rPr>
  </w:style>
  <w:style w:type="character" w:customStyle="1" w:styleId="WW8Num14z2">
    <w:name w:val="WW8Num14z2"/>
    <w:rPr>
      <w:rFonts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7z2">
    <w:name w:val="WW8Num17z2"/>
    <w:rPr>
      <w:rFonts w:ascii="Wingdings" w:hAnsi="Wingdings" w:cs="Wingdings" w:hint="default"/>
    </w:rPr>
  </w:style>
  <w:style w:type="character" w:customStyle="1" w:styleId="WW8Num18z2">
    <w:name w:val="WW8Num18z2"/>
    <w:rPr>
      <w:rFonts w:ascii="Wingdings" w:hAnsi="Wingdings" w:cs="Wingdings"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1">
    <w:name w:val="WW8Num20z1"/>
    <w:rPr>
      <w:rFonts w:ascii="Courier New" w:hAnsi="Courier New" w:cs="MS Mincho" w:hint="default"/>
    </w:rPr>
  </w:style>
  <w:style w:type="character" w:customStyle="1" w:styleId="WW8Num20z2">
    <w:name w:val="WW8Num20z2"/>
    <w:rPr>
      <w:rFonts w:ascii="Wingdings" w:hAnsi="Wingdings" w:cs="Wingdings"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szCs w:val="22"/>
      <w:lang w:val="en-IN" w:eastAsia="en-IN"/>
    </w:rPr>
  </w:style>
  <w:style w:type="character" w:customStyle="1" w:styleId="WW8Num22z1">
    <w:name w:val="WW8Num22z1"/>
    <w:rPr>
      <w:rFonts w:ascii="Courier New" w:hAnsi="Courier New" w:cs="MS Mincho" w:hint="default"/>
    </w:rPr>
  </w:style>
  <w:style w:type="character" w:customStyle="1" w:styleId="WW8Num22z2">
    <w:name w:val="WW8Num22z2"/>
    <w:rPr>
      <w:rFonts w:ascii="Wingdings" w:hAnsi="Wingdings" w:cs="Wingdings" w:hint="default"/>
    </w:rPr>
  </w:style>
  <w:style w:type="character" w:customStyle="1" w:styleId="WW8Num23z1">
    <w:name w:val="WW8Num23z1"/>
    <w:rPr>
      <w:rFonts w:ascii="MS Gothic" w:hAnsi="MS Gothic" w:cs="MS Gothic" w:hint="default"/>
    </w:rPr>
  </w:style>
  <w:style w:type="character" w:customStyle="1" w:styleId="WW8Num24z1">
    <w:name w:val="WW8Num24z1"/>
    <w:rPr>
      <w:rFonts w:ascii="Arial" w:hAnsi="Arial" w:cs="Times New Roman" w:hint="default"/>
      <w:b/>
      <w:i w:val="0"/>
      <w:sz w:val="22"/>
    </w:rPr>
  </w:style>
  <w:style w:type="character" w:customStyle="1" w:styleId="WW8Num24z3">
    <w:name w:val="WW8Num24z3"/>
    <w:rPr>
      <w:rFonts w:ascii="Arial" w:hAnsi="Arial" w:cs="Times New Roman" w:hint="default"/>
      <w:b w:val="0"/>
      <w:i w:val="0"/>
      <w:sz w:val="22"/>
    </w:rPr>
  </w:style>
  <w:style w:type="character" w:customStyle="1" w:styleId="WW8Num24z4">
    <w:name w:val="WW8Num24z4"/>
    <w:rPr>
      <w:rFonts w:hint="default"/>
    </w:rPr>
  </w:style>
  <w:style w:type="character" w:customStyle="1" w:styleId="WW8Num24z8">
    <w:name w:val="WW8Num24z8"/>
    <w:rPr>
      <w:rFonts w:ascii="Arial" w:hAnsi="Arial" w:cs="Arial" w:hint="default"/>
      <w:b w:val="0"/>
      <w:i w:val="0"/>
      <w:sz w:val="22"/>
    </w:rPr>
  </w:style>
  <w:style w:type="character" w:customStyle="1" w:styleId="WW8Num27z1">
    <w:name w:val="WW8Num27z1"/>
    <w:rPr>
      <w:rFonts w:ascii="Courier New" w:hAnsi="Courier New" w:cs="MS Mincho" w:hint="default"/>
    </w:rPr>
  </w:style>
  <w:style w:type="character" w:customStyle="1" w:styleId="WW8Num27z2">
    <w:name w:val="WW8Num27z2"/>
    <w:rPr>
      <w:rFonts w:ascii="Wingdings" w:hAnsi="Wingdings" w:cs="Wingdings" w:hint="default"/>
    </w:rPr>
  </w:style>
  <w:style w:type="character" w:customStyle="1" w:styleId="WW8Num28z1">
    <w:name w:val="WW8Num28z1"/>
    <w:rPr>
      <w:rFonts w:ascii="Courier New" w:hAnsi="Courier New" w:cs="MS Mincho" w:hint="default"/>
    </w:rPr>
  </w:style>
  <w:style w:type="character" w:customStyle="1" w:styleId="WW8Num28z2">
    <w:name w:val="WW8Num28z2"/>
    <w:rPr>
      <w:rFonts w:ascii="Wingdings" w:hAnsi="Wingdings" w:cs="Wingdings"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2z0">
    <w:name w:val="WW8Num32z0"/>
    <w:rPr>
      <w:rFonts w:hint="default"/>
    </w:rPr>
  </w:style>
  <w:style w:type="character" w:customStyle="1" w:styleId="WW8Num33z0">
    <w:name w:val="WW8Num33z0"/>
    <w:rPr>
      <w:rFonts w:ascii="Symbol" w:hAnsi="Symbol" w:cs="Symbol" w:hint="default"/>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0">
    <w:name w:val="WW8Num34z0"/>
    <w:rPr>
      <w:rFonts w:ascii="Symbol" w:hAnsi="Symbol" w:cs="Symbol" w:hint="default"/>
      <w:color w:val="auto"/>
    </w:rPr>
  </w:style>
  <w:style w:type="character" w:customStyle="1" w:styleId="WW8Num34z1">
    <w:name w:val="WW8Num34z1"/>
    <w:rPr>
      <w:rFonts w:ascii="Courier New" w:hAnsi="Courier New" w:cs="MS Mincho" w:hint="default"/>
    </w:rPr>
  </w:style>
  <w:style w:type="character" w:customStyle="1" w:styleId="WW8Num34z2">
    <w:name w:val="WW8Num34z2"/>
    <w:rPr>
      <w:rFonts w:ascii="Wingdings" w:hAnsi="Wingdings" w:cs="Wingdings" w:hint="default"/>
    </w:rPr>
  </w:style>
  <w:style w:type="character" w:customStyle="1" w:styleId="WW8Num34z3">
    <w:name w:val="WW8Num34z3"/>
    <w:rPr>
      <w:rFonts w:ascii="Symbol" w:hAnsi="Symbol" w:cs="Symbol" w:hint="default"/>
    </w:rPr>
  </w:style>
  <w:style w:type="character" w:customStyle="1" w:styleId="WW8Num35z0">
    <w:name w:val="WW8Num35z0"/>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cs="Times New Roman" w:hint="default"/>
      <w:lang w:val="sk-SK"/>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Arial Narrow" w:hAnsi="Arial Narrow" w:cs="Arial Narrow"/>
      <w:b w:val="0"/>
      <w:i/>
      <w:caps w:val="0"/>
      <w:smallCaps w:val="0"/>
      <w:strike w:val="0"/>
      <w:dstrike w:val="0"/>
      <w:vanish w:val="0"/>
      <w:color w:val="000000"/>
      <w:position w:val="0"/>
      <w:sz w:val="18"/>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8z0">
    <w:name w:val="WW8Num38z0"/>
    <w:rPr>
      <w:rFonts w:ascii="Symbol" w:hAnsi="Symbol" w:cs="Symbol" w:hint="default"/>
    </w:rPr>
  </w:style>
  <w:style w:type="character" w:customStyle="1" w:styleId="WW8Num38z1">
    <w:name w:val="WW8Num38z1"/>
    <w:rPr>
      <w:rFonts w:ascii="Courier New" w:hAnsi="Courier New" w:cs="MS Mincho" w:hint="default"/>
    </w:rPr>
  </w:style>
  <w:style w:type="character" w:customStyle="1" w:styleId="WW8Num38z2">
    <w:name w:val="WW8Num38z2"/>
    <w:rPr>
      <w:rFonts w:ascii="Wingdings" w:hAnsi="Wingdings" w:cs="Wingdings" w:hint="default"/>
    </w:rPr>
  </w:style>
  <w:style w:type="character" w:customStyle="1" w:styleId="WW8Num39z0">
    <w:name w:val="WW8Num39z0"/>
    <w:rPr>
      <w:rFonts w:ascii="Symbol" w:hAnsi="Symbol" w:cs="Symbol" w:hint="default"/>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40z0">
    <w:name w:val="WW8Num40z0"/>
    <w:rPr>
      <w:rFonts w:hint="default"/>
      <w:lang w:val="en-IN"/>
    </w:rPr>
  </w:style>
  <w:style w:type="character" w:customStyle="1" w:styleId="WW8Num40z1">
    <w:name w:val="WW8Num40z1"/>
    <w:rPr>
      <w:rFonts w:ascii="Symbol" w:hAnsi="Symbol" w:cs="Symbol" w:hint="default"/>
      <w:szCs w:val="22"/>
      <w:lang w:val="sk-SK" w:eastAsia="en-IN"/>
    </w:rPr>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ascii="Symbol" w:hAnsi="Symbol" w:cs="Symbol" w:hint="default"/>
    </w:rPr>
  </w:style>
  <w:style w:type="character" w:customStyle="1" w:styleId="WW8Num41z1">
    <w:name w:val="WW8Num41z1"/>
    <w:rPr>
      <w:rFonts w:ascii="Courier New" w:hAnsi="Courier New" w:cs="MS Mincho" w:hint="default"/>
    </w:rPr>
  </w:style>
  <w:style w:type="character" w:customStyle="1" w:styleId="WW8Num41z2">
    <w:name w:val="WW8Num41z2"/>
    <w:rPr>
      <w:rFonts w:ascii="Wingdings" w:hAnsi="Wingdings" w:cs="Wingdings" w:hint="default"/>
    </w:rPr>
  </w:style>
  <w:style w:type="character" w:customStyle="1" w:styleId="WW8Num42z0">
    <w:name w:val="WW8Num42z0"/>
    <w:rPr>
      <w:rFonts w:ascii="Times New Roman" w:eastAsia="MS Mincho" w:hAnsi="Times New Roman" w:cs="Times New Roman" w:hint="default"/>
      <w:b w:val="0"/>
      <w:i w:val="0"/>
      <w:iCs/>
      <w:caps w:val="0"/>
      <w:smallCaps w:val="0"/>
      <w:strike w:val="0"/>
      <w:dstrike w:val="0"/>
      <w:vanish w:val="0"/>
      <w:color w:val="000000"/>
      <w:sz w:val="22"/>
      <w:szCs w:val="22"/>
      <w:u w:val="none"/>
      <w:vertAlign w:val="superscript"/>
      <w:lang w:val="sk-SK" w:eastAsia="ar-SA"/>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3z0">
    <w:name w:val="WW8Num43z0"/>
    <w:rPr>
      <w:rFonts w:ascii="Symbol" w:hAnsi="Symbol" w:cs="Symbol" w:hint="default"/>
      <w:color w:val="003399"/>
      <w:sz w:val="18"/>
    </w:rPr>
  </w:style>
  <w:style w:type="character" w:customStyle="1" w:styleId="WW8Num43z1">
    <w:name w:val="WW8Num43z1"/>
    <w:rPr>
      <w:rFonts w:ascii="Symbol" w:hAnsi="Symbol" w:cs="Symbol" w:hint="default"/>
      <w:color w:val="003399"/>
    </w:rPr>
  </w:style>
  <w:style w:type="character" w:customStyle="1" w:styleId="WW8Num43z2">
    <w:name w:val="WW8Num43z2"/>
    <w:rPr>
      <w:rFonts w:hint="default"/>
    </w:rPr>
  </w:style>
  <w:style w:type="character" w:customStyle="1" w:styleId="WW8Num44z0">
    <w:name w:val="WW8Num44z0"/>
    <w:rPr>
      <w:rFonts w:ascii="Arial Narrow" w:hAnsi="Arial Narrow" w:cs="Arial Narrow"/>
      <w:b w:val="0"/>
      <w:i/>
      <w:caps w:val="0"/>
      <w:smallCaps w:val="0"/>
      <w:strike w:val="0"/>
      <w:dstrike w:val="0"/>
      <w:vanish w:val="0"/>
      <w:color w:val="000000"/>
      <w:position w:val="0"/>
      <w:sz w:val="18"/>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5z0">
    <w:name w:val="WW8Num45z0"/>
    <w:rPr>
      <w:rFonts w:hint="default"/>
    </w:rPr>
  </w:style>
  <w:style w:type="character" w:customStyle="1" w:styleId="WW8Num46z0">
    <w:name w:val="WW8Num46z0"/>
    <w:rPr>
      <w:rFonts w:ascii="Symbol" w:hAnsi="Symbol" w:cs="Symbol" w:hint="default"/>
    </w:rPr>
  </w:style>
  <w:style w:type="character" w:customStyle="1" w:styleId="WW8Num46z1">
    <w:name w:val="WW8Num46z1"/>
    <w:rPr>
      <w:rFonts w:ascii="Courier New" w:hAnsi="Courier New" w:cs="Courier New" w:hint="default"/>
    </w:rPr>
  </w:style>
  <w:style w:type="character" w:customStyle="1" w:styleId="WW8Num46z2">
    <w:name w:val="WW8Num46z2"/>
    <w:rPr>
      <w:rFonts w:ascii="Wingdings" w:hAnsi="Wingdings" w:cs="Wingdings" w:hint="default"/>
    </w:rPr>
  </w:style>
  <w:style w:type="character" w:customStyle="1" w:styleId="WW8Num47z0">
    <w:name w:val="WW8Num47z0"/>
    <w:rPr>
      <w:rFonts w:hint="default"/>
    </w:rPr>
  </w:style>
  <w:style w:type="character" w:customStyle="1" w:styleId="WW8Num48z0">
    <w:name w:val="WW8Num48z0"/>
    <w:rPr>
      <w:rFonts w:ascii="Arial Narrow" w:hAnsi="Arial Narrow" w:cs="Arial Narrow"/>
      <w:b w:val="0"/>
      <w:i/>
      <w:caps w:val="0"/>
      <w:smallCaps w:val="0"/>
      <w:strike w:val="0"/>
      <w:dstrike w:val="0"/>
      <w:vanish w:val="0"/>
      <w:color w:val="000000"/>
      <w:position w:val="0"/>
      <w:sz w:val="18"/>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9z0">
    <w:name w:val="WW8Num49z0"/>
    <w:rPr>
      <w:rFonts w:ascii="Symbol" w:hAnsi="Symbol" w:cs="Symbol" w:hint="default"/>
    </w:rPr>
  </w:style>
  <w:style w:type="character" w:customStyle="1" w:styleId="WW8Num49z1">
    <w:name w:val="WW8Num49z1"/>
    <w:rPr>
      <w:rFonts w:ascii="Courier New" w:hAnsi="Courier New" w:cs="Courier New" w:hint="default"/>
    </w:rPr>
  </w:style>
  <w:style w:type="character" w:customStyle="1" w:styleId="WW8Num49z2">
    <w:name w:val="WW8Num49z2"/>
    <w:rPr>
      <w:rFonts w:ascii="Wingdings" w:hAnsi="Wingdings" w:cs="Wingdings" w:hint="default"/>
    </w:rPr>
  </w:style>
  <w:style w:type="character" w:customStyle="1" w:styleId="WW8Num50z0">
    <w:name w:val="WW8Num50z0"/>
    <w:rPr>
      <w:rFonts w:ascii="Symbol" w:hAnsi="Symbol" w:cs="Symbol" w:hint="default"/>
    </w:rPr>
  </w:style>
  <w:style w:type="character" w:customStyle="1" w:styleId="WW8Num50z1">
    <w:name w:val="WW8Num50z1"/>
    <w:rPr>
      <w:rFonts w:ascii="Courier New" w:hAnsi="Courier New" w:cs="Courier New" w:hint="default"/>
    </w:rPr>
  </w:style>
  <w:style w:type="character" w:customStyle="1" w:styleId="WW8Num50z2">
    <w:name w:val="WW8Num50z2"/>
    <w:rPr>
      <w:rFonts w:ascii="Wingdings" w:hAnsi="Wingdings" w:cs="Wingdings" w:hint="default"/>
    </w:rPr>
  </w:style>
  <w:style w:type="character" w:customStyle="1" w:styleId="WW8Num51z0">
    <w:name w:val="WW8Num51z0"/>
    <w:rPr>
      <w:rFonts w:ascii="Arial Narrow" w:hAnsi="Arial Narrow" w:cs="Arial Narrow"/>
      <w:b w:val="0"/>
      <w:i/>
      <w:caps w:val="0"/>
      <w:smallCaps w:val="0"/>
      <w:strike w:val="0"/>
      <w:dstrike w:val="0"/>
      <w:vanish w:val="0"/>
      <w:color w:val="000000"/>
      <w:position w:val="0"/>
      <w:sz w:val="18"/>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Pr>
      <w:rFonts w:ascii="Symbol" w:hAnsi="Symbol" w:cs="Symbol" w:hint="default"/>
    </w:rPr>
  </w:style>
  <w:style w:type="character" w:customStyle="1" w:styleId="WW8Num53z0">
    <w:name w:val="WW8Num53z0"/>
    <w:rPr>
      <w:rFonts w:hint="default"/>
      <w:b/>
    </w:rPr>
  </w:style>
  <w:style w:type="character" w:customStyle="1" w:styleId="WW8Num53z1">
    <w:name w:val="WW8Num53z1"/>
    <w:rPr>
      <w:rFonts w:hint="default"/>
      <w:b/>
      <w:i w:val="0"/>
    </w:rPr>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DefaultParagraphFont1">
    <w:name w:val="Default Paragraph Font1"/>
  </w:style>
  <w:style w:type="character" w:styleId="PageNumber">
    <w:name w:val="page number"/>
    <w:basedOn w:val="DefaultParagraphFont1"/>
  </w:style>
  <w:style w:type="character" w:customStyle="1" w:styleId="CommentReference1">
    <w:name w:val="Comment Reference1"/>
    <w:rPr>
      <w:sz w:val="16"/>
      <w:szCs w:val="16"/>
    </w:rPr>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Znakyprepoznmkupodiarou">
    <w:name w:val="Znaky pre poznámku pod čiarou"/>
    <w:rPr>
      <w:vertAlign w:val="superscript"/>
    </w:rPr>
  </w:style>
  <w:style w:type="character" w:customStyle="1" w:styleId="Znakyprekoncovpoznmku">
    <w:name w:val="Znaky pre koncovú poznámku"/>
    <w:rPr>
      <w:vanish w:val="0"/>
      <w:color w:val="000000"/>
      <w:vertAlign w:val="superscript"/>
    </w:rPr>
  </w:style>
  <w:style w:type="character" w:customStyle="1" w:styleId="Normal11ptCar">
    <w:name w:val="Normal + 11pt Car"/>
    <w:rPr>
      <w:sz w:val="22"/>
      <w:szCs w:val="22"/>
      <w:lang w:val="en-GB" w:bidi="ar-SA"/>
    </w:rPr>
  </w:style>
  <w:style w:type="character" w:customStyle="1" w:styleId="InstructionsTextChar">
    <w:name w:val="Instructions Text Char"/>
    <w:rPr>
      <w:rFonts w:ascii="MS Mincho" w:eastAsia="MS Mincho" w:hAnsi="MS Mincho" w:cs="MS Mincho"/>
      <w:color w:val="000000"/>
      <w:sz w:val="24"/>
      <w:szCs w:val="24"/>
      <w:shd w:val="clear" w:color="auto" w:fill="FFCC66"/>
      <w:lang w:val="en-US" w:bidi="ar-SA"/>
    </w:rPr>
  </w:style>
  <w:style w:type="character" w:customStyle="1" w:styleId="TblFigFootnoteChar">
    <w:name w:val="Tbl Fig Footnote Char"/>
    <w:rPr>
      <w:rFonts w:ascii="Arial Narrow" w:eastAsia="MS Gothic" w:hAnsi="Arial Narrow" w:cs="Arial Narrow"/>
      <w:sz w:val="18"/>
      <w:lang w:val="en-US" w:bidi="ar-SA"/>
    </w:rPr>
  </w:style>
  <w:style w:type="character" w:customStyle="1" w:styleId="TblFigFootnoteReference">
    <w:name w:val="Tbl Fig Footnote Reference"/>
    <w:rPr>
      <w:rFonts w:ascii="Arial Narrow" w:eastAsia="MS Gothic" w:hAnsi="Arial Narrow" w:cs="Arial Narrow"/>
      <w:i/>
      <w:strike w:val="0"/>
      <w:dstrike w:val="0"/>
      <w:position w:val="0"/>
      <w:sz w:val="18"/>
      <w:vertAlign w:val="baseline"/>
      <w:lang w:val="en-US"/>
    </w:rPr>
  </w:style>
  <w:style w:type="character" w:customStyle="1" w:styleId="BlueReplace">
    <w:name w:val="Blue Replace"/>
    <w:rPr>
      <w:color w:val="0000FF"/>
    </w:rPr>
  </w:style>
  <w:style w:type="character" w:styleId="Emphasis">
    <w:name w:val="Emphasis"/>
    <w:qFormat/>
    <w:rPr>
      <w:i/>
      <w:iCs/>
    </w:rPr>
  </w:style>
  <w:style w:type="character" w:customStyle="1" w:styleId="TblTextLeftChar">
    <w:name w:val="Tbl Text Left Char"/>
    <w:rPr>
      <w:rFonts w:eastAsia="MS Gothic"/>
      <w:lang w:val="en-US" w:bidi="ar-SA"/>
    </w:rPr>
  </w:style>
  <w:style w:type="character" w:customStyle="1" w:styleId="Reference">
    <w:name w:val="Reference"/>
    <w:rPr>
      <w:color w:val="0000FF"/>
    </w:rPr>
  </w:style>
  <w:style w:type="character" w:customStyle="1" w:styleId="NormalAgencyChar">
    <w:name w:val="Normal (Agency) Char"/>
    <w:rPr>
      <w:rFonts w:ascii="Verdana" w:eastAsia="Verdana" w:hAnsi="Verdana" w:cs="Verdana"/>
      <w:sz w:val="18"/>
      <w:szCs w:val="18"/>
      <w:lang w:val="en-GB" w:bidi="ar-SA"/>
    </w:rPr>
  </w:style>
  <w:style w:type="character" w:customStyle="1" w:styleId="BodytextAgencyChar">
    <w:name w:val="Body text (Agency) Char"/>
    <w:rPr>
      <w:rFonts w:ascii="Verdana" w:eastAsia="Verdana" w:hAnsi="Verdana" w:cs="Verdana"/>
      <w:sz w:val="18"/>
      <w:szCs w:val="18"/>
      <w:lang w:val="en-GB" w:bidi="ar-SA"/>
    </w:rPr>
  </w:style>
  <w:style w:type="character" w:customStyle="1" w:styleId="hps">
    <w:name w:val="hps"/>
    <w:basedOn w:val="DefaultParagraphFont1"/>
  </w:style>
  <w:style w:type="character" w:customStyle="1" w:styleId="hpsatn">
    <w:name w:val="hps atn"/>
    <w:basedOn w:val="DefaultParagraphFont1"/>
  </w:style>
  <w:style w:type="character" w:customStyle="1" w:styleId="atn">
    <w:name w:val="atn"/>
    <w:basedOn w:val="DefaultParagraphFont1"/>
  </w:style>
  <w:style w:type="character" w:customStyle="1" w:styleId="No-numheading3AgencyChar">
    <w:name w:val="No-num heading 3 (Agency) Char"/>
    <w:rPr>
      <w:rFonts w:ascii="Verdana" w:hAnsi="Verdana" w:cs="Verdana"/>
      <w:b/>
      <w:kern w:val="2"/>
      <w:sz w:val="22"/>
      <w:lang w:val="en-GB"/>
    </w:rPr>
  </w:style>
  <w:style w:type="character" w:customStyle="1" w:styleId="FootnoteTextChar">
    <w:name w:val="Footnote Text Char"/>
  </w:style>
  <w:style w:type="character" w:customStyle="1" w:styleId="Nevyrieenzmienka1">
    <w:name w:val="Nevyriešená zmienka1"/>
    <w:rPr>
      <w:color w:val="605E5C"/>
      <w:shd w:val="clear" w:color="auto" w:fill="E1DFDD"/>
    </w:rPr>
  </w:style>
  <w:style w:type="character" w:customStyle="1" w:styleId="FooterChar">
    <w:name w:val="Footer Char"/>
    <w:rPr>
      <w:rFonts w:ascii="Helvetica" w:hAnsi="Helvetica" w:cs="Helvetica"/>
      <w:sz w:val="16"/>
      <w:lang w:val="en-GB"/>
    </w:rPr>
  </w:style>
  <w:style w:type="paragraph" w:customStyle="1" w:styleId="Nadpis">
    <w:name w:val="Nadpis"/>
    <w:basedOn w:val="Normal"/>
    <w:next w:val="BodyText"/>
    <w:pPr>
      <w:spacing w:before="240" w:after="60"/>
      <w:jc w:val="center"/>
    </w:pPr>
    <w:rPr>
      <w:rFonts w:ascii="Arial" w:hAnsi="Arial" w:cs="Arial"/>
      <w:b/>
      <w:bCs/>
      <w:kern w:val="2"/>
      <w:sz w:val="32"/>
      <w:szCs w:val="32"/>
    </w:rPr>
  </w:style>
  <w:style w:type="paragraph" w:styleId="BodyText">
    <w:name w:val="Body Text"/>
    <w:basedOn w:val="Normal"/>
    <w:pPr>
      <w:tabs>
        <w:tab w:val="clear" w:pos="567"/>
      </w:tabs>
      <w:spacing w:line="240" w:lineRule="auto"/>
    </w:pPr>
    <w:rPr>
      <w:i/>
      <w:color w:val="008000"/>
    </w:rPr>
  </w:style>
  <w:style w:type="paragraph" w:styleId="List">
    <w:name w:val="List"/>
    <w:basedOn w:val="Normal"/>
    <w:pPr>
      <w:ind w:left="283" w:hanging="283"/>
    </w:p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pPr>
      <w:suppressLineNumbers/>
    </w:pPr>
    <w:rPr>
      <w:rFonts w:cs="Lucida Sans"/>
    </w:rPr>
  </w:style>
  <w:style w:type="paragraph" w:customStyle="1" w:styleId="Hlavikaapta">
    <w:name w:val="Hlavička a päta"/>
    <w:basedOn w:val="Normal"/>
    <w:pPr>
      <w:suppressLineNumbers/>
      <w:tabs>
        <w:tab w:val="clear" w:pos="567"/>
        <w:tab w:val="center" w:pos="4819"/>
        <w:tab w:val="right" w:pos="9638"/>
      </w:tabs>
    </w:pPr>
  </w:style>
  <w:style w:type="paragraph" w:styleId="Header">
    <w:name w:val="header"/>
    <w:basedOn w:val="Normal"/>
    <w:pPr>
      <w:tabs>
        <w:tab w:val="center" w:pos="4153"/>
        <w:tab w:val="right" w:pos="8306"/>
      </w:tabs>
      <w:spacing w:line="240" w:lineRule="auto"/>
    </w:pPr>
    <w:rPr>
      <w:rFonts w:ascii="Helvetica" w:hAnsi="Helvetica" w:cs="Helvetica"/>
      <w:sz w:val="20"/>
    </w:rPr>
  </w:style>
  <w:style w:type="paragraph" w:styleId="Footer">
    <w:name w:val="footer"/>
    <w:basedOn w:val="Normal"/>
    <w:pPr>
      <w:tabs>
        <w:tab w:val="center" w:pos="4536"/>
        <w:tab w:val="center" w:pos="8930"/>
      </w:tabs>
      <w:spacing w:line="240" w:lineRule="auto"/>
    </w:pPr>
    <w:rPr>
      <w:rFonts w:ascii="Helvetica" w:hAnsi="Helvetica" w:cs="Helvetica"/>
      <w:sz w:val="16"/>
    </w:rPr>
  </w:style>
  <w:style w:type="paragraph" w:styleId="BodyTextIndent">
    <w:name w:val="Body Text Indent"/>
    <w:basedOn w:val="Normal"/>
    <w:pPr>
      <w:tabs>
        <w:tab w:val="clear" w:pos="567"/>
      </w:tabs>
      <w:autoSpaceDE w:val="0"/>
      <w:spacing w:line="240" w:lineRule="auto"/>
      <w:ind w:left="720"/>
      <w:jc w:val="both"/>
    </w:pPr>
    <w:rPr>
      <w:szCs w:val="22"/>
    </w:rPr>
  </w:style>
  <w:style w:type="paragraph" w:customStyle="1" w:styleId="BodyText31">
    <w:name w:val="Body Text 31"/>
    <w:basedOn w:val="Normal"/>
    <w:pPr>
      <w:tabs>
        <w:tab w:val="clear" w:pos="567"/>
      </w:tabs>
      <w:autoSpaceDE w:val="0"/>
      <w:spacing w:line="240" w:lineRule="auto"/>
      <w:jc w:val="both"/>
    </w:pPr>
    <w:rPr>
      <w:color w:val="0000FF"/>
      <w:szCs w:val="22"/>
    </w:rPr>
  </w:style>
  <w:style w:type="paragraph" w:customStyle="1" w:styleId="BodyTextIndent21">
    <w:name w:val="Body Text Indent 21"/>
    <w:basedOn w:val="Normal"/>
    <w:pPr>
      <w:pBdr>
        <w:top w:val="single" w:sz="24" w:space="0" w:color="000000"/>
        <w:left w:val="single" w:sz="24" w:space="3" w:color="000000"/>
        <w:bottom w:val="single" w:sz="24" w:space="1" w:color="000000"/>
        <w:right w:val="single" w:sz="24" w:space="4" w:color="000000"/>
      </w:pBdr>
      <w:autoSpaceDE w:val="0"/>
      <w:ind w:left="1134"/>
      <w:jc w:val="both"/>
    </w:pPr>
    <w:rPr>
      <w:b/>
      <w:bCs/>
      <w:color w:val="0000FF"/>
      <w:szCs w:val="22"/>
    </w:rPr>
  </w:style>
  <w:style w:type="paragraph" w:customStyle="1" w:styleId="BodyText21">
    <w:name w:val="Body Text 21"/>
    <w:basedOn w:val="Normal"/>
    <w:pPr>
      <w:pBdr>
        <w:top w:val="single" w:sz="24" w:space="0" w:color="000000"/>
        <w:left w:val="single" w:sz="24" w:space="3" w:color="000000"/>
        <w:bottom w:val="single" w:sz="24" w:space="1" w:color="000000"/>
        <w:right w:val="single" w:sz="24" w:space="4" w:color="000000"/>
      </w:pBdr>
      <w:autoSpaceDE w:val="0"/>
      <w:jc w:val="both"/>
    </w:pPr>
    <w:rPr>
      <w:b/>
      <w:bCs/>
      <w:color w:val="0000FF"/>
      <w:szCs w:val="22"/>
      <w:u w:val="single"/>
    </w:rPr>
  </w:style>
  <w:style w:type="paragraph" w:customStyle="1" w:styleId="CommentText1">
    <w:name w:val="Comment Text1"/>
    <w:basedOn w:val="Normal"/>
    <w:rPr>
      <w:sz w:val="20"/>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customStyle="1" w:styleId="DocumentMap1">
    <w:name w:val="Document Map1"/>
    <w:basedOn w:val="Normal"/>
    <w:pPr>
      <w:shd w:val="clear" w:color="auto" w:fill="000080"/>
    </w:pPr>
    <w:rPr>
      <w:rFonts w:ascii="Tahoma" w:hAnsi="Tahoma" w:cs="Tahoma"/>
    </w:rPr>
  </w:style>
  <w:style w:type="paragraph" w:customStyle="1" w:styleId="AHeader1">
    <w:name w:val="AHeader 1"/>
    <w:basedOn w:val="Normal"/>
    <w:pPr>
      <w:numPr>
        <w:numId w:val="18"/>
      </w:numPr>
      <w:tabs>
        <w:tab w:val="clear" w:pos="567"/>
      </w:tabs>
      <w:spacing w:after="120" w:line="240" w:lineRule="auto"/>
    </w:pPr>
    <w:rPr>
      <w:rFonts w:ascii="Arial" w:hAnsi="Arial" w:cs="Arial"/>
      <w:b/>
      <w:bCs/>
      <w:sz w:val="24"/>
    </w:rPr>
  </w:style>
  <w:style w:type="paragraph" w:customStyle="1" w:styleId="AHeader2">
    <w:name w:val="AHeader 2"/>
    <w:basedOn w:val="AHeader1"/>
    <w:pPr>
      <w:tabs>
        <w:tab w:val="left" w:pos="360"/>
      </w:tabs>
    </w:pPr>
    <w:rPr>
      <w:sz w:val="22"/>
    </w:rPr>
  </w:style>
  <w:style w:type="paragraph" w:customStyle="1" w:styleId="AHeader3">
    <w:name w:val="AHeader 3"/>
    <w:basedOn w:val="AHeader2"/>
  </w:style>
  <w:style w:type="paragraph" w:customStyle="1" w:styleId="AHeader2abc">
    <w:name w:val="AHeader 2 abc"/>
    <w:basedOn w:val="AHeader3"/>
    <w:pPr>
      <w:jc w:val="both"/>
    </w:pPr>
    <w:rPr>
      <w:b w:val="0"/>
      <w:bCs w:val="0"/>
    </w:rPr>
  </w:style>
  <w:style w:type="paragraph" w:customStyle="1" w:styleId="AHeader3abc">
    <w:name w:val="AHeader 3 abc"/>
    <w:basedOn w:val="AHeader2abc"/>
  </w:style>
  <w:style w:type="paragraph" w:customStyle="1" w:styleId="BodyTextIndent31">
    <w:name w:val="Body Text Indent 31"/>
    <w:basedOn w:val="Normal"/>
    <w:pPr>
      <w:tabs>
        <w:tab w:val="left" w:pos="1134"/>
      </w:tabs>
      <w:autoSpaceDE w:val="0"/>
      <w:ind w:left="633"/>
      <w:jc w:val="both"/>
    </w:pPr>
    <w:rPr>
      <w:szCs w:val="21"/>
    </w:rPr>
  </w:style>
  <w:style w:type="paragraph" w:customStyle="1" w:styleId="BalloonText1">
    <w:name w:val="Balloon Text1"/>
    <w:basedOn w:val="Normal"/>
    <w:rPr>
      <w:rFonts w:ascii="Tahoma" w:hAnsi="Tahoma" w:cs="Tahoma"/>
      <w:sz w:val="16"/>
      <w:szCs w:val="16"/>
    </w:rPr>
  </w:style>
  <w:style w:type="paragraph" w:customStyle="1" w:styleId="Default">
    <w:name w:val="Default"/>
    <w:pPr>
      <w:suppressAutoHyphens/>
      <w:autoSpaceDE w:val="0"/>
    </w:pPr>
    <w:rPr>
      <w:rFonts w:eastAsia="MS Mincho"/>
      <w:color w:val="000000"/>
      <w:sz w:val="24"/>
      <w:szCs w:val="24"/>
      <w:lang w:val="fr-FR" w:eastAsia="ja-JP"/>
    </w:rPr>
  </w:style>
  <w:style w:type="paragraph" w:customStyle="1" w:styleId="CommentSubject1">
    <w:name w:val="Comment Subject1"/>
    <w:basedOn w:val="CommentText1"/>
    <w:next w:val="CommentText1"/>
    <w:rPr>
      <w:b/>
      <w:bCs/>
    </w:rPr>
  </w:style>
  <w:style w:type="paragraph" w:customStyle="1" w:styleId="BalloonText2">
    <w:name w:val="Balloon Text2"/>
    <w:basedOn w:val="Normal"/>
    <w:rPr>
      <w:rFonts w:ascii="Tahoma" w:hAnsi="Tahoma" w:cs="Tahoma"/>
      <w:sz w:val="16"/>
      <w:szCs w:val="16"/>
    </w:rPr>
  </w:style>
  <w:style w:type="paragraph" w:styleId="FootnoteText">
    <w:name w:val="footnote text"/>
    <w:basedOn w:val="Normal"/>
    <w:rPr>
      <w:sz w:val="20"/>
    </w:rPr>
  </w:style>
  <w:style w:type="paragraph" w:styleId="EndnoteText">
    <w:name w:val="endnote text"/>
    <w:basedOn w:val="Normal"/>
    <w:pPr>
      <w:tabs>
        <w:tab w:val="clear" w:pos="567"/>
      </w:tabs>
      <w:spacing w:before="240" w:line="240" w:lineRule="auto"/>
    </w:pPr>
    <w:rPr>
      <w:rFonts w:eastAsia="MS Mincho"/>
      <w:color w:val="000000"/>
      <w:lang w:val="en-US"/>
    </w:rPr>
  </w:style>
  <w:style w:type="paragraph" w:customStyle="1" w:styleId="Normal11pt">
    <w:name w:val="Normal + 11pt"/>
    <w:basedOn w:val="Normal"/>
    <w:pPr>
      <w:tabs>
        <w:tab w:val="clear" w:pos="567"/>
      </w:tabs>
      <w:spacing w:line="240" w:lineRule="auto"/>
    </w:pPr>
    <w:rPr>
      <w:szCs w:val="22"/>
    </w:rPr>
  </w:style>
  <w:style w:type="paragraph" w:customStyle="1" w:styleId="InstructionsText">
    <w:name w:val="Instructions Text"/>
    <w:basedOn w:val="Normal"/>
    <w:next w:val="Normal"/>
    <w:pPr>
      <w:shd w:val="clear" w:color="auto" w:fill="FFCC66"/>
      <w:tabs>
        <w:tab w:val="clear" w:pos="567"/>
      </w:tabs>
      <w:spacing w:before="40" w:after="40" w:line="240" w:lineRule="auto"/>
    </w:pPr>
    <w:rPr>
      <w:rFonts w:ascii="MS Mincho" w:eastAsia="MS Mincho" w:hAnsi="MS Mincho" w:cs="MS Mincho"/>
      <w:color w:val="000000"/>
      <w:sz w:val="24"/>
      <w:szCs w:val="24"/>
      <w:shd w:val="clear" w:color="auto" w:fill="FFCC66"/>
      <w:lang w:val="en-US"/>
    </w:rPr>
  </w:style>
  <w:style w:type="paragraph" w:customStyle="1" w:styleId="TblFigFootnote">
    <w:name w:val="Tbl Fig Footnote"/>
    <w:link w:val="TblFigFootnoteChar1"/>
    <w:pPr>
      <w:keepLines/>
      <w:suppressAutoHyphens/>
      <w:snapToGrid w:val="0"/>
      <w:spacing w:before="20" w:after="20"/>
    </w:pPr>
    <w:rPr>
      <w:rFonts w:ascii="Arial Narrow" w:eastAsia="MS Gothic" w:hAnsi="Arial Narrow" w:cs="Arial Narrow"/>
      <w:sz w:val="18"/>
      <w:lang w:val="en-US" w:eastAsia="zh-CN"/>
    </w:rPr>
  </w:style>
  <w:style w:type="paragraph" w:customStyle="1" w:styleId="TblHeadingLeft">
    <w:name w:val="Tbl Heading Left"/>
    <w:pPr>
      <w:suppressAutoHyphens/>
      <w:spacing w:before="60" w:after="60"/>
    </w:pPr>
    <w:rPr>
      <w:rFonts w:eastAsia="MS Gothic" w:cs="Arial"/>
      <w:b/>
      <w:lang w:val="de-DE"/>
    </w:rPr>
  </w:style>
  <w:style w:type="paragraph" w:customStyle="1" w:styleId="TblHeadingCenter">
    <w:name w:val="Tbl Heading Center"/>
    <w:basedOn w:val="TblHeadingLeft"/>
    <w:pPr>
      <w:jc w:val="center"/>
    </w:pPr>
  </w:style>
  <w:style w:type="paragraph" w:customStyle="1" w:styleId="TblTextLeft">
    <w:name w:val="Tbl Text Left"/>
    <w:pPr>
      <w:suppressAutoHyphens/>
      <w:spacing w:before="60" w:after="60"/>
    </w:pPr>
    <w:rPr>
      <w:rFonts w:eastAsia="MS Gothic"/>
      <w:lang w:val="en-US" w:eastAsia="zh-CN"/>
    </w:rPr>
  </w:style>
  <w:style w:type="paragraph" w:customStyle="1" w:styleId="TblTextbulletedlist">
    <w:name w:val="Tbl Text bulleted list"/>
    <w:basedOn w:val="TblTextLeft"/>
    <w:pPr>
      <w:tabs>
        <w:tab w:val="left" w:pos="216"/>
      </w:tabs>
      <w:spacing w:before="0" w:after="0"/>
    </w:pPr>
  </w:style>
  <w:style w:type="paragraph" w:customStyle="1" w:styleId="TblTextCenter">
    <w:name w:val="Tbl Text Center"/>
    <w:basedOn w:val="TblTextLeft"/>
    <w:pPr>
      <w:jc w:val="center"/>
    </w:pPr>
  </w:style>
  <w:style w:type="paragraph" w:customStyle="1" w:styleId="ListNumbered">
    <w:name w:val="List Numbered"/>
    <w:basedOn w:val="Normal"/>
    <w:pPr>
      <w:tabs>
        <w:tab w:val="clear" w:pos="567"/>
      </w:tabs>
      <w:spacing w:before="120" w:line="240" w:lineRule="auto"/>
    </w:pPr>
    <w:rPr>
      <w:rFonts w:eastAsia="MS Mincho"/>
      <w:color w:val="000000"/>
      <w:szCs w:val="24"/>
      <w:lang w:val="en-US"/>
    </w:rPr>
  </w:style>
  <w:style w:type="paragraph" w:customStyle="1" w:styleId="ListAlphabeticalLevel2">
    <w:name w:val="List Alphabetical Level 2"/>
    <w:basedOn w:val="ListNumbered"/>
  </w:style>
  <w:style w:type="paragraph" w:customStyle="1" w:styleId="ListBulletLevel1">
    <w:name w:val="List Bullet Level 1"/>
    <w:basedOn w:val="Normal"/>
    <w:pPr>
      <w:numPr>
        <w:numId w:val="29"/>
      </w:numPr>
      <w:tabs>
        <w:tab w:val="clear" w:pos="567"/>
      </w:tabs>
      <w:spacing w:before="120" w:line="240" w:lineRule="auto"/>
    </w:pPr>
    <w:rPr>
      <w:rFonts w:eastAsia="MS Mincho"/>
      <w:color w:val="000000"/>
      <w:szCs w:val="24"/>
      <w:lang w:val="en-US"/>
    </w:rPr>
  </w:style>
  <w:style w:type="paragraph" w:customStyle="1" w:styleId="ListBulletLevel2">
    <w:name w:val="List Bullet Level 2"/>
    <w:basedOn w:val="Normal"/>
    <w:pPr>
      <w:numPr>
        <w:numId w:val="17"/>
      </w:numPr>
      <w:tabs>
        <w:tab w:val="clear" w:pos="567"/>
      </w:tabs>
      <w:spacing w:before="120" w:line="240" w:lineRule="auto"/>
    </w:pPr>
    <w:rPr>
      <w:rFonts w:eastAsia="MS Mincho"/>
      <w:color w:val="000000"/>
      <w:lang w:val="en-US"/>
    </w:rPr>
  </w:style>
  <w:style w:type="paragraph" w:customStyle="1" w:styleId="Date1">
    <w:name w:val="Date1"/>
    <w:basedOn w:val="Normal"/>
    <w:next w:val="Normal"/>
    <w:pPr>
      <w:tabs>
        <w:tab w:val="clear" w:pos="567"/>
      </w:tabs>
      <w:spacing w:line="240" w:lineRule="auto"/>
    </w:pPr>
    <w:rPr>
      <w:szCs w:val="24"/>
    </w:rPr>
  </w:style>
  <w:style w:type="paragraph" w:customStyle="1" w:styleId="xCover2Answ">
    <w:name w:val="xCover 2 Answ"/>
    <w:basedOn w:val="Normal"/>
    <w:pPr>
      <w:tabs>
        <w:tab w:val="clear" w:pos="567"/>
      </w:tabs>
      <w:overflowPunct w:val="0"/>
      <w:autoSpaceDE w:val="0"/>
      <w:spacing w:before="120" w:line="240" w:lineRule="auto"/>
      <w:textAlignment w:val="baseline"/>
    </w:pPr>
    <w:rPr>
      <w:rFonts w:ascii="Arial" w:hAnsi="Arial" w:cs="Arial"/>
      <w:sz w:val="20"/>
      <w:lang w:val="en-US"/>
    </w:rPr>
  </w:style>
  <w:style w:type="paragraph" w:customStyle="1" w:styleId="TOAHeading1">
    <w:name w:val="TOA Heading1"/>
    <w:basedOn w:val="Normal"/>
    <w:next w:val="Normal"/>
    <w:pPr>
      <w:tabs>
        <w:tab w:val="clear" w:pos="567"/>
      </w:tabs>
      <w:spacing w:before="120" w:line="276" w:lineRule="auto"/>
      <w:jc w:val="both"/>
    </w:pPr>
    <w:rPr>
      <w:rFonts w:ascii="Arial" w:hAnsi="Arial" w:cs="Arial"/>
      <w:b/>
      <w:sz w:val="24"/>
    </w:rPr>
  </w:style>
  <w:style w:type="paragraph" w:customStyle="1" w:styleId="Caption1">
    <w:name w:val="Caption1"/>
    <w:basedOn w:val="Normal"/>
    <w:next w:val="Normal"/>
    <w:pPr>
      <w:tabs>
        <w:tab w:val="clear" w:pos="567"/>
      </w:tabs>
      <w:spacing w:before="240" w:line="240" w:lineRule="auto"/>
    </w:pPr>
    <w:rPr>
      <w:rFonts w:eastAsia="MS Mincho"/>
      <w:b/>
      <w:bCs/>
      <w:color w:val="000000"/>
      <w:sz w:val="20"/>
      <w:lang w:val="en-US"/>
    </w:rPr>
  </w:style>
  <w:style w:type="paragraph" w:customStyle="1" w:styleId="NormalWeb1">
    <w:name w:val="Normal (Web)1"/>
    <w:basedOn w:val="Normal"/>
    <w:pPr>
      <w:tabs>
        <w:tab w:val="clear" w:pos="567"/>
      </w:tabs>
      <w:spacing w:before="100" w:after="100" w:line="240" w:lineRule="auto"/>
    </w:pPr>
    <w:rPr>
      <w:rFonts w:eastAsia="MS Mincho"/>
      <w:sz w:val="24"/>
      <w:szCs w:val="24"/>
      <w:lang w:val="fr-FR" w:eastAsia="ja-JP"/>
    </w:rPr>
  </w:style>
  <w:style w:type="paragraph" w:customStyle="1" w:styleId="PlainText1">
    <w:name w:val="Plain Text1"/>
    <w:basedOn w:val="Normal"/>
    <w:pPr>
      <w:tabs>
        <w:tab w:val="clear" w:pos="567"/>
      </w:tabs>
      <w:spacing w:line="240" w:lineRule="auto"/>
    </w:pPr>
    <w:rPr>
      <w:rFonts w:ascii="Courier New" w:hAnsi="Courier New" w:cs="Courier New"/>
      <w:sz w:val="20"/>
      <w:lang w:val="en-US"/>
    </w:rPr>
  </w:style>
  <w:style w:type="paragraph" w:customStyle="1" w:styleId="BodytextAgency">
    <w:name w:val="Body text (Agency)"/>
    <w:basedOn w:val="Normal"/>
    <w:qFormat/>
    <w:pPr>
      <w:tabs>
        <w:tab w:val="clear" w:pos="567"/>
      </w:tabs>
      <w:spacing w:after="140" w:line="280" w:lineRule="atLeast"/>
    </w:pPr>
    <w:rPr>
      <w:rFonts w:ascii="Verdana" w:eastAsia="Verdana" w:hAnsi="Verdana" w:cs="Verdana"/>
      <w:sz w:val="18"/>
      <w:szCs w:val="18"/>
    </w:rPr>
  </w:style>
  <w:style w:type="paragraph" w:customStyle="1" w:styleId="NormalAgency">
    <w:name w:val="Normal (Agency)"/>
    <w:pPr>
      <w:suppressAutoHyphens/>
    </w:pPr>
    <w:rPr>
      <w:rFonts w:ascii="Verdana" w:eastAsia="Verdana" w:hAnsi="Verdana" w:cs="Verdana"/>
      <w:sz w:val="18"/>
      <w:szCs w:val="18"/>
      <w:lang w:val="en-GB" w:eastAsia="zh-CN"/>
    </w:rPr>
  </w:style>
  <w:style w:type="paragraph" w:customStyle="1" w:styleId="HTMLAddress1">
    <w:name w:val="HTML Address1"/>
    <w:basedOn w:val="Normal"/>
    <w:rPr>
      <w:i/>
      <w:iCs/>
    </w:rPr>
  </w:style>
  <w:style w:type="paragraph" w:styleId="EnvelopeAddress">
    <w:name w:val="envelope address"/>
    <w:basedOn w:val="Normal"/>
    <w:pPr>
      <w:ind w:left="2880"/>
    </w:pPr>
    <w:rPr>
      <w:rFonts w:ascii="Arial" w:hAnsi="Arial" w:cs="Arial"/>
      <w:sz w:val="24"/>
      <w:szCs w:val="24"/>
    </w:rPr>
  </w:style>
  <w:style w:type="paragraph" w:customStyle="1" w:styleId="ListNumber1">
    <w:name w:val="List Number1"/>
    <w:basedOn w:val="Normal"/>
    <w:pPr>
      <w:numPr>
        <w:numId w:val="10"/>
      </w:numPr>
    </w:pPr>
  </w:style>
  <w:style w:type="paragraph" w:customStyle="1" w:styleId="ListNumber21">
    <w:name w:val="List Number 21"/>
    <w:basedOn w:val="Normal"/>
    <w:pPr>
      <w:numPr>
        <w:numId w:val="5"/>
      </w:numPr>
    </w:pPr>
  </w:style>
  <w:style w:type="paragraph" w:customStyle="1" w:styleId="ListNumber31">
    <w:name w:val="List Number 31"/>
    <w:basedOn w:val="Normal"/>
    <w:pPr>
      <w:numPr>
        <w:numId w:val="4"/>
      </w:numPr>
    </w:pPr>
  </w:style>
  <w:style w:type="paragraph" w:customStyle="1" w:styleId="ListNumber41">
    <w:name w:val="List Number 41"/>
    <w:basedOn w:val="Normal"/>
    <w:pPr>
      <w:numPr>
        <w:numId w:val="3"/>
      </w:numPr>
    </w:pPr>
  </w:style>
  <w:style w:type="paragraph" w:customStyle="1" w:styleId="ListNumber51">
    <w:name w:val="List Number 51"/>
    <w:basedOn w:val="Normal"/>
    <w:pPr>
      <w:numPr>
        <w:numId w:val="2"/>
      </w:numPr>
    </w:pPr>
  </w:style>
  <w:style w:type="paragraph" w:customStyle="1" w:styleId="HTMLPreformatted1">
    <w:name w:val="HTML Preformatted1"/>
    <w:basedOn w:val="Normal"/>
    <w:rPr>
      <w:rFonts w:ascii="Courier New" w:hAnsi="Courier New" w:cs="Courier New"/>
      <w:sz w:val="20"/>
    </w:rPr>
  </w:style>
  <w:style w:type="paragraph" w:styleId="Index1">
    <w:name w:val="index 1"/>
    <w:basedOn w:val="Normal"/>
    <w:next w:val="Normal"/>
    <w:pPr>
      <w:tabs>
        <w:tab w:val="clear" w:pos="567"/>
      </w:tabs>
      <w:ind w:left="220" w:hanging="220"/>
    </w:pPr>
  </w:style>
  <w:style w:type="paragraph" w:styleId="IndexHeading">
    <w:name w:val="index heading"/>
    <w:basedOn w:val="Normal"/>
    <w:next w:val="Index1"/>
    <w:rPr>
      <w:rFonts w:ascii="Arial" w:hAnsi="Arial" w:cs="Arial"/>
      <w:b/>
      <w:bCs/>
    </w:rPr>
  </w:style>
  <w:style w:type="paragraph" w:customStyle="1" w:styleId="NoteHeading1">
    <w:name w:val="Note Heading1"/>
    <w:basedOn w:val="Normal"/>
    <w:next w:val="Normal"/>
  </w:style>
  <w:style w:type="paragraph" w:customStyle="1" w:styleId="NormalIndent1">
    <w:name w:val="Normal Indent1"/>
    <w:basedOn w:val="Normal"/>
    <w:pPr>
      <w:ind w:left="708"/>
    </w:pPr>
  </w:style>
  <w:style w:type="paragraph" w:styleId="TOC1">
    <w:name w:val="toc 1"/>
    <w:basedOn w:val="Normal"/>
    <w:next w:val="Normal"/>
    <w:pPr>
      <w:tabs>
        <w:tab w:val="clear" w:pos="567"/>
      </w:tabs>
    </w:pPr>
  </w:style>
  <w:style w:type="paragraph" w:styleId="TOC2">
    <w:name w:val="toc 2"/>
    <w:basedOn w:val="Normal"/>
    <w:next w:val="Normal"/>
    <w:pPr>
      <w:tabs>
        <w:tab w:val="clear" w:pos="567"/>
      </w:tabs>
      <w:ind w:left="220"/>
    </w:pPr>
  </w:style>
  <w:style w:type="paragraph" w:styleId="TOC3">
    <w:name w:val="toc 3"/>
    <w:basedOn w:val="Normal"/>
    <w:next w:val="Normal"/>
    <w:pPr>
      <w:tabs>
        <w:tab w:val="clear" w:pos="567"/>
      </w:tabs>
      <w:ind w:left="440"/>
    </w:pPr>
  </w:style>
  <w:style w:type="paragraph" w:styleId="TOC4">
    <w:name w:val="toc 4"/>
    <w:basedOn w:val="Normal"/>
    <w:next w:val="Normal"/>
    <w:pPr>
      <w:tabs>
        <w:tab w:val="clear" w:pos="567"/>
      </w:tabs>
      <w:ind w:left="660"/>
    </w:pPr>
  </w:style>
  <w:style w:type="paragraph" w:styleId="TOC5">
    <w:name w:val="toc 5"/>
    <w:basedOn w:val="Normal"/>
    <w:next w:val="Normal"/>
    <w:pPr>
      <w:tabs>
        <w:tab w:val="clear" w:pos="567"/>
      </w:tabs>
      <w:ind w:left="880"/>
    </w:pPr>
  </w:style>
  <w:style w:type="paragraph" w:styleId="TOC6">
    <w:name w:val="toc 6"/>
    <w:basedOn w:val="Normal"/>
    <w:next w:val="Normal"/>
    <w:pPr>
      <w:tabs>
        <w:tab w:val="clear" w:pos="567"/>
      </w:tabs>
      <w:ind w:left="1100"/>
    </w:pPr>
  </w:style>
  <w:style w:type="paragraph" w:styleId="TOC7">
    <w:name w:val="toc 7"/>
    <w:basedOn w:val="Normal"/>
    <w:next w:val="Normal"/>
    <w:pPr>
      <w:tabs>
        <w:tab w:val="clear" w:pos="567"/>
      </w:tabs>
      <w:ind w:left="1320"/>
    </w:pPr>
  </w:style>
  <w:style w:type="paragraph" w:styleId="TOC8">
    <w:name w:val="toc 8"/>
    <w:basedOn w:val="Normal"/>
    <w:next w:val="Normal"/>
    <w:pPr>
      <w:tabs>
        <w:tab w:val="clear" w:pos="567"/>
      </w:tabs>
      <w:ind w:left="1540"/>
    </w:pPr>
  </w:style>
  <w:style w:type="paragraph" w:styleId="TOC9">
    <w:name w:val="toc 9"/>
    <w:basedOn w:val="Normal"/>
    <w:next w:val="Normal"/>
    <w:pPr>
      <w:tabs>
        <w:tab w:val="clear" w:pos="567"/>
      </w:tabs>
      <w:ind w:left="1760"/>
    </w:pPr>
  </w:style>
  <w:style w:type="paragraph" w:customStyle="1" w:styleId="Salutation1">
    <w:name w:val="Salutation1"/>
    <w:basedOn w:val="Normal"/>
    <w:next w:val="Normal"/>
  </w:style>
  <w:style w:type="paragraph" w:styleId="Signature">
    <w:name w:val="Signature"/>
    <w:basedOn w:val="Normal"/>
    <w:pPr>
      <w:ind w:left="4252"/>
    </w:pPr>
  </w:style>
  <w:style w:type="paragraph" w:customStyle="1" w:styleId="E-mailSignature1">
    <w:name w:val="E-mail Signature1"/>
    <w:basedOn w:val="Normal"/>
  </w:style>
  <w:style w:type="paragraph" w:styleId="Subtitle">
    <w:name w:val="Subtitle"/>
    <w:basedOn w:val="Normal"/>
    <w:next w:val="BodyText"/>
    <w:qFormat/>
    <w:pPr>
      <w:spacing w:after="60"/>
      <w:jc w:val="center"/>
    </w:pPr>
    <w:rPr>
      <w:rFonts w:ascii="Arial" w:hAnsi="Arial" w:cs="Arial"/>
      <w:sz w:val="24"/>
      <w:szCs w:val="24"/>
    </w:rPr>
  </w:style>
  <w:style w:type="paragraph" w:customStyle="1" w:styleId="ListContinue1">
    <w:name w:val="List Continue1"/>
    <w:basedOn w:val="Normal"/>
    <w:pPr>
      <w:spacing w:after="120"/>
      <w:ind w:left="283"/>
    </w:pPr>
  </w:style>
  <w:style w:type="paragraph" w:customStyle="1" w:styleId="ListContinue21">
    <w:name w:val="List Continue 21"/>
    <w:basedOn w:val="Normal"/>
    <w:pPr>
      <w:spacing w:after="120"/>
      <w:ind w:left="566"/>
    </w:pPr>
  </w:style>
  <w:style w:type="paragraph" w:customStyle="1" w:styleId="ListContinue31">
    <w:name w:val="List Continue 31"/>
    <w:basedOn w:val="Normal"/>
    <w:pPr>
      <w:spacing w:after="120"/>
      <w:ind w:left="849"/>
    </w:pPr>
  </w:style>
  <w:style w:type="paragraph" w:customStyle="1" w:styleId="ListContinue41">
    <w:name w:val="List Continue 41"/>
    <w:basedOn w:val="Normal"/>
    <w:pPr>
      <w:spacing w:after="120"/>
      <w:ind w:left="1132"/>
    </w:pPr>
  </w:style>
  <w:style w:type="paragraph" w:customStyle="1" w:styleId="ListContinue51">
    <w:name w:val="List Continue 51"/>
    <w:basedOn w:val="Normal"/>
    <w:pPr>
      <w:spacing w:after="120"/>
      <w:ind w:left="1415"/>
    </w:pPr>
  </w:style>
  <w:style w:type="paragraph" w:styleId="Index2">
    <w:name w:val="index 2"/>
    <w:basedOn w:val="Normal"/>
    <w:next w:val="Normal"/>
    <w:pPr>
      <w:tabs>
        <w:tab w:val="clear" w:pos="567"/>
      </w:tabs>
      <w:ind w:left="440" w:hanging="220"/>
    </w:pPr>
  </w:style>
  <w:style w:type="paragraph" w:styleId="Index3">
    <w:name w:val="index 3"/>
    <w:basedOn w:val="Normal"/>
    <w:next w:val="Normal"/>
    <w:pPr>
      <w:tabs>
        <w:tab w:val="clear" w:pos="567"/>
      </w:tabs>
      <w:ind w:left="660" w:hanging="220"/>
    </w:pPr>
  </w:style>
  <w:style w:type="paragraph" w:customStyle="1" w:styleId="Index41">
    <w:name w:val="Index 41"/>
    <w:basedOn w:val="Normal"/>
    <w:next w:val="Normal"/>
    <w:pPr>
      <w:tabs>
        <w:tab w:val="clear" w:pos="567"/>
      </w:tabs>
      <w:ind w:left="880" w:hanging="220"/>
    </w:pPr>
  </w:style>
  <w:style w:type="paragraph" w:customStyle="1" w:styleId="Index51">
    <w:name w:val="Index 51"/>
    <w:basedOn w:val="Normal"/>
    <w:next w:val="Normal"/>
    <w:pPr>
      <w:tabs>
        <w:tab w:val="clear" w:pos="567"/>
      </w:tabs>
      <w:ind w:left="1100" w:hanging="220"/>
    </w:pPr>
  </w:style>
  <w:style w:type="paragraph" w:customStyle="1" w:styleId="Index61">
    <w:name w:val="Index 61"/>
    <w:basedOn w:val="Normal"/>
    <w:next w:val="Normal"/>
    <w:pPr>
      <w:tabs>
        <w:tab w:val="clear" w:pos="567"/>
      </w:tabs>
      <w:ind w:left="1320" w:hanging="220"/>
    </w:pPr>
  </w:style>
  <w:style w:type="paragraph" w:customStyle="1" w:styleId="Index71">
    <w:name w:val="Index 71"/>
    <w:basedOn w:val="Normal"/>
    <w:next w:val="Normal"/>
    <w:pPr>
      <w:tabs>
        <w:tab w:val="clear" w:pos="567"/>
      </w:tabs>
      <w:ind w:left="1540" w:hanging="220"/>
    </w:pPr>
  </w:style>
  <w:style w:type="paragraph" w:customStyle="1" w:styleId="Index81">
    <w:name w:val="Index 81"/>
    <w:basedOn w:val="Normal"/>
    <w:next w:val="Normal"/>
    <w:pPr>
      <w:tabs>
        <w:tab w:val="clear" w:pos="567"/>
      </w:tabs>
      <w:ind w:left="1760" w:hanging="220"/>
    </w:pPr>
  </w:style>
  <w:style w:type="paragraph" w:customStyle="1" w:styleId="Index91">
    <w:name w:val="Index 91"/>
    <w:basedOn w:val="Normal"/>
    <w:next w:val="Normal"/>
    <w:pPr>
      <w:tabs>
        <w:tab w:val="clear" w:pos="567"/>
      </w:tabs>
      <w:ind w:left="1980" w:hanging="220"/>
    </w:pPr>
  </w:style>
  <w:style w:type="paragraph" w:customStyle="1" w:styleId="List21">
    <w:name w:val="List 21"/>
    <w:basedOn w:val="Normal"/>
    <w:pPr>
      <w:ind w:left="566" w:hanging="283"/>
    </w:pPr>
  </w:style>
  <w:style w:type="paragraph" w:customStyle="1" w:styleId="List31">
    <w:name w:val="List 31"/>
    <w:basedOn w:val="Normal"/>
    <w:pPr>
      <w:ind w:left="849" w:hanging="283"/>
    </w:pPr>
  </w:style>
  <w:style w:type="paragraph" w:customStyle="1" w:styleId="List41">
    <w:name w:val="List 41"/>
    <w:basedOn w:val="Normal"/>
    <w:pPr>
      <w:ind w:left="1132" w:hanging="283"/>
    </w:pPr>
  </w:style>
  <w:style w:type="paragraph" w:customStyle="1" w:styleId="List51">
    <w:name w:val="List 51"/>
    <w:basedOn w:val="Normal"/>
    <w:pPr>
      <w:ind w:left="1415" w:hanging="283"/>
    </w:pPr>
  </w:style>
  <w:style w:type="paragraph" w:customStyle="1" w:styleId="TableofAuthorities1">
    <w:name w:val="Table of Authorities1"/>
    <w:basedOn w:val="Normal"/>
    <w:next w:val="Normal"/>
    <w:pPr>
      <w:tabs>
        <w:tab w:val="clear" w:pos="567"/>
      </w:tabs>
      <w:ind w:left="220" w:hanging="220"/>
    </w:pPr>
  </w:style>
  <w:style w:type="paragraph" w:customStyle="1" w:styleId="TableofFigures1">
    <w:name w:val="Table of Figures1"/>
    <w:basedOn w:val="Normal"/>
    <w:next w:val="Normal"/>
    <w:pPr>
      <w:tabs>
        <w:tab w:val="clear" w:pos="567"/>
      </w:tabs>
    </w:pPr>
  </w:style>
  <w:style w:type="paragraph" w:customStyle="1" w:styleId="ListBullet1">
    <w:name w:val="List Bullet1"/>
    <w:basedOn w:val="Normal"/>
    <w:pPr>
      <w:numPr>
        <w:numId w:val="11"/>
      </w:numPr>
    </w:pPr>
  </w:style>
  <w:style w:type="paragraph" w:customStyle="1" w:styleId="ListBullet21">
    <w:name w:val="List Bullet 21"/>
    <w:basedOn w:val="Normal"/>
    <w:pPr>
      <w:numPr>
        <w:numId w:val="9"/>
      </w:numPr>
    </w:pPr>
  </w:style>
  <w:style w:type="paragraph" w:customStyle="1" w:styleId="ListBullet31">
    <w:name w:val="List Bullet 31"/>
    <w:basedOn w:val="Normal"/>
    <w:pPr>
      <w:numPr>
        <w:numId w:val="8"/>
      </w:numPr>
    </w:pPr>
  </w:style>
  <w:style w:type="paragraph" w:customStyle="1" w:styleId="ListBullet41">
    <w:name w:val="List Bullet 41"/>
    <w:basedOn w:val="Normal"/>
    <w:pPr>
      <w:numPr>
        <w:numId w:val="7"/>
      </w:numPr>
    </w:pPr>
  </w:style>
  <w:style w:type="paragraph" w:customStyle="1" w:styleId="ListBullet51">
    <w:name w:val="List Bullet 51"/>
    <w:basedOn w:val="Normal"/>
    <w:pPr>
      <w:numPr>
        <w:numId w:val="6"/>
      </w:numPr>
    </w:pPr>
  </w:style>
  <w:style w:type="paragraph" w:customStyle="1" w:styleId="MacroText1">
    <w:name w:val="Macro Text1"/>
    <w:pPr>
      <w:tabs>
        <w:tab w:val="left" w:pos="480"/>
        <w:tab w:val="left" w:pos="960"/>
        <w:tab w:val="left" w:pos="1440"/>
        <w:tab w:val="left" w:pos="1920"/>
        <w:tab w:val="left" w:pos="2400"/>
        <w:tab w:val="left" w:pos="2880"/>
        <w:tab w:val="left" w:pos="3360"/>
        <w:tab w:val="left" w:pos="3840"/>
        <w:tab w:val="left" w:pos="4320"/>
      </w:tabs>
      <w:suppressAutoHyphens/>
      <w:spacing w:line="260" w:lineRule="exact"/>
    </w:pPr>
    <w:rPr>
      <w:rFonts w:ascii="Courier New" w:hAnsi="Courier New" w:cs="Courier New"/>
      <w:lang w:val="en-GB" w:eastAsia="zh-CN"/>
    </w:rPr>
  </w:style>
  <w:style w:type="paragraph" w:customStyle="1" w:styleId="BlockText1">
    <w:name w:val="Block Text1"/>
    <w:basedOn w:val="Normal"/>
    <w:pPr>
      <w:spacing w:after="120"/>
      <w:ind w:left="1440" w:right="1440"/>
    </w:pPr>
  </w:style>
  <w:style w:type="paragraph" w:customStyle="1" w:styleId="MessageHeader1">
    <w:name w:val="Message Header1"/>
    <w:basedOn w:val="Normal"/>
    <w:pPr>
      <w:pBdr>
        <w:top w:val="single" w:sz="6" w:space="1" w:color="000000"/>
        <w:left w:val="single" w:sz="6" w:space="1" w:color="000000"/>
        <w:bottom w:val="single" w:sz="6" w:space="1" w:color="000000"/>
        <w:right w:val="single" w:sz="6" w:space="1" w:color="000000"/>
      </w:pBdr>
      <w:shd w:val="clear" w:color="auto" w:fill="CCCCCC"/>
      <w:ind w:left="1134" w:hanging="1134"/>
    </w:pPr>
    <w:rPr>
      <w:rFonts w:ascii="Arial" w:hAnsi="Arial" w:cs="Arial"/>
      <w:sz w:val="24"/>
      <w:szCs w:val="24"/>
    </w:rPr>
  </w:style>
  <w:style w:type="paragraph" w:customStyle="1" w:styleId="BodyTextFirstIndent1">
    <w:name w:val="Body Text First Indent1"/>
    <w:basedOn w:val="BodyText"/>
    <w:pPr>
      <w:tabs>
        <w:tab w:val="left" w:pos="567"/>
      </w:tabs>
      <w:spacing w:after="120" w:line="260" w:lineRule="exact"/>
      <w:ind w:firstLine="210"/>
    </w:pPr>
    <w:rPr>
      <w:i w:val="0"/>
      <w:color w:val="auto"/>
    </w:rPr>
  </w:style>
  <w:style w:type="paragraph" w:customStyle="1" w:styleId="BodyTextFirstIndent21">
    <w:name w:val="Body Text First Indent 21"/>
    <w:basedOn w:val="BodyTextIndent"/>
    <w:pPr>
      <w:tabs>
        <w:tab w:val="left" w:pos="567"/>
      </w:tabs>
      <w:autoSpaceDE/>
      <w:spacing w:after="120" w:line="260" w:lineRule="exact"/>
      <w:ind w:left="283" w:firstLine="210"/>
      <w:jc w:val="left"/>
    </w:pPr>
    <w:rPr>
      <w:szCs w:val="20"/>
    </w:rPr>
  </w:style>
  <w:style w:type="paragraph" w:customStyle="1" w:styleId="Closing1">
    <w:name w:val="Closing1"/>
    <w:basedOn w:val="Normal"/>
    <w:pPr>
      <w:ind w:left="4252"/>
    </w:pPr>
  </w:style>
  <w:style w:type="paragraph" w:styleId="EnvelopeReturn">
    <w:name w:val="envelope return"/>
    <w:basedOn w:val="Normal"/>
    <w:rPr>
      <w:rFonts w:ascii="Arial" w:hAnsi="Arial" w:cs="Arial"/>
      <w:sz w:val="20"/>
    </w:rPr>
  </w:style>
  <w:style w:type="paragraph" w:customStyle="1" w:styleId="ListParagraph1">
    <w:name w:val="List Paragraph1"/>
    <w:basedOn w:val="Normal"/>
    <w:pPr>
      <w:ind w:left="708"/>
    </w:pPr>
  </w:style>
  <w:style w:type="paragraph" w:customStyle="1" w:styleId="msonospacing0">
    <w:name w:val="msonospacing"/>
    <w:pPr>
      <w:suppressAutoHyphens/>
    </w:pPr>
    <w:rPr>
      <w:rFonts w:ascii="Calibri" w:eastAsia="Calibri" w:hAnsi="Calibri" w:cs="Calibri"/>
      <w:szCs w:val="22"/>
      <w:lang w:val="en-GB" w:eastAsia="zh-CN"/>
    </w:rPr>
  </w:style>
  <w:style w:type="paragraph" w:customStyle="1" w:styleId="No-numheading3Agency">
    <w:name w:val="No-num heading 3 (Agency)"/>
    <w:pPr>
      <w:keepNext/>
      <w:suppressAutoHyphens/>
      <w:spacing w:before="280" w:after="220"/>
    </w:pPr>
    <w:rPr>
      <w:rFonts w:ascii="Verdana" w:hAnsi="Verdana" w:cs="Verdana"/>
      <w:b/>
      <w:kern w:val="2"/>
      <w:sz w:val="22"/>
      <w:lang w:val="en-GB" w:eastAsia="zh-CN"/>
    </w:rPr>
  </w:style>
  <w:style w:type="paragraph" w:customStyle="1" w:styleId="Obsahtabuky">
    <w:name w:val="Obsah tabuľky"/>
    <w:basedOn w:val="Normal"/>
    <w:pPr>
      <w:suppressLineNumbers/>
    </w:pPr>
  </w:style>
  <w:style w:type="paragraph" w:customStyle="1" w:styleId="Nadpistabuky">
    <w:name w:val="Nadpis tabuľky"/>
    <w:basedOn w:val="Obsahtabuky"/>
    <w:pPr>
      <w:jc w:val="center"/>
    </w:pPr>
    <w:rPr>
      <w:b/>
      <w:bCs/>
    </w:rPr>
  </w:style>
  <w:style w:type="paragraph" w:customStyle="1" w:styleId="Obsahrmca">
    <w:name w:val="Obsah rámca"/>
    <w:basedOn w:val="Normal"/>
  </w:style>
  <w:style w:type="paragraph" w:styleId="BalloonText">
    <w:name w:val="Balloon Text"/>
    <w:basedOn w:val="Normal"/>
    <w:link w:val="BalloonTextChar"/>
    <w:uiPriority w:val="99"/>
    <w:semiHidden/>
    <w:unhideWhenUsed/>
    <w:rsid w:val="00CC1D8A"/>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CC1D8A"/>
    <w:rPr>
      <w:rFonts w:ascii="Segoe UI" w:hAnsi="Segoe UI" w:cs="Segoe UI"/>
      <w:sz w:val="18"/>
      <w:szCs w:val="18"/>
      <w:lang w:val="en-GB" w:eastAsia="zh-CN"/>
    </w:rPr>
  </w:style>
  <w:style w:type="character" w:styleId="CommentReference">
    <w:name w:val="annotation reference"/>
    <w:uiPriority w:val="99"/>
    <w:semiHidden/>
    <w:unhideWhenUsed/>
    <w:rsid w:val="00CC1D8A"/>
    <w:rPr>
      <w:sz w:val="16"/>
      <w:szCs w:val="16"/>
    </w:rPr>
  </w:style>
  <w:style w:type="paragraph" w:styleId="CommentText">
    <w:name w:val="annotation text"/>
    <w:basedOn w:val="Normal"/>
    <w:link w:val="CommentTextChar"/>
    <w:uiPriority w:val="99"/>
    <w:semiHidden/>
    <w:unhideWhenUsed/>
    <w:rsid w:val="00CC1D8A"/>
    <w:rPr>
      <w:sz w:val="20"/>
    </w:rPr>
  </w:style>
  <w:style w:type="character" w:customStyle="1" w:styleId="CommentTextChar">
    <w:name w:val="Comment Text Char"/>
    <w:link w:val="CommentText"/>
    <w:uiPriority w:val="99"/>
    <w:semiHidden/>
    <w:rsid w:val="00CC1D8A"/>
    <w:rPr>
      <w:lang w:val="en-GB" w:eastAsia="zh-CN"/>
    </w:rPr>
  </w:style>
  <w:style w:type="paragraph" w:styleId="CommentSubject">
    <w:name w:val="annotation subject"/>
    <w:basedOn w:val="CommentText"/>
    <w:next w:val="CommentText"/>
    <w:link w:val="CommentSubjectChar"/>
    <w:uiPriority w:val="99"/>
    <w:semiHidden/>
    <w:unhideWhenUsed/>
    <w:rsid w:val="00CC1D8A"/>
    <w:rPr>
      <w:b/>
      <w:bCs/>
    </w:rPr>
  </w:style>
  <w:style w:type="character" w:customStyle="1" w:styleId="CommentSubjectChar">
    <w:name w:val="Comment Subject Char"/>
    <w:link w:val="CommentSubject"/>
    <w:uiPriority w:val="99"/>
    <w:semiHidden/>
    <w:rsid w:val="00CC1D8A"/>
    <w:rPr>
      <w:b/>
      <w:bCs/>
      <w:lang w:val="en-GB" w:eastAsia="zh-CN"/>
    </w:rPr>
  </w:style>
  <w:style w:type="paragraph" w:styleId="Revision">
    <w:name w:val="Revision"/>
    <w:hidden/>
    <w:uiPriority w:val="99"/>
    <w:semiHidden/>
    <w:rsid w:val="007B16D9"/>
    <w:rPr>
      <w:sz w:val="22"/>
      <w:lang w:val="en-GB" w:eastAsia="zh-CN"/>
    </w:rPr>
  </w:style>
  <w:style w:type="table" w:styleId="TableGrid">
    <w:name w:val="Table Grid"/>
    <w:basedOn w:val="TableNormal"/>
    <w:uiPriority w:val="39"/>
    <w:rsid w:val="008A7B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384D51"/>
    <w:pPr>
      <w:tabs>
        <w:tab w:val="clear" w:pos="567"/>
      </w:tabs>
      <w:suppressAutoHyphens w:val="0"/>
      <w:spacing w:line="240" w:lineRule="auto"/>
    </w:pPr>
    <w:rPr>
      <w:szCs w:val="24"/>
      <w:lang w:eastAsia="en-US"/>
    </w:rPr>
  </w:style>
  <w:style w:type="character" w:customStyle="1" w:styleId="DateChar">
    <w:name w:val="Date Char"/>
    <w:link w:val="Date"/>
    <w:rsid w:val="00384D51"/>
    <w:rPr>
      <w:sz w:val="22"/>
      <w:szCs w:val="24"/>
      <w:lang w:eastAsia="en-US"/>
    </w:rPr>
  </w:style>
  <w:style w:type="character" w:customStyle="1" w:styleId="TblFigFootnoteChar1">
    <w:name w:val="Tbl Fig Footnote Char1"/>
    <w:link w:val="TblFigFootnote"/>
    <w:rsid w:val="00384D51"/>
    <w:rPr>
      <w:rFonts w:ascii="Arial Narrow" w:eastAsia="MS Gothic" w:hAnsi="Arial Narrow" w:cs="Arial Narrow"/>
      <w:sz w:val="18"/>
      <w:lang w:val="en-US" w:eastAsia="zh-CN"/>
    </w:rPr>
  </w:style>
  <w:style w:type="paragraph" w:styleId="NormalWeb">
    <w:name w:val="Normal (Web)"/>
    <w:basedOn w:val="Normal"/>
    <w:rsid w:val="003D4DFF"/>
    <w:pPr>
      <w:tabs>
        <w:tab w:val="clear" w:pos="567"/>
      </w:tabs>
      <w:suppressAutoHyphens w:val="0"/>
      <w:spacing w:before="100" w:beforeAutospacing="1" w:after="100" w:afterAutospacing="1" w:line="240" w:lineRule="auto"/>
    </w:pPr>
    <w:rPr>
      <w:rFonts w:eastAsia="MS Mincho"/>
      <w:sz w:val="24"/>
      <w:szCs w:val="24"/>
      <w:lang w:val="fr-FR" w:eastAsia="ja-JP"/>
    </w:rPr>
  </w:style>
  <w:style w:type="paragraph" w:styleId="PlainText">
    <w:name w:val="Plain Text"/>
    <w:basedOn w:val="Normal"/>
    <w:link w:val="PlainTextChar"/>
    <w:rsid w:val="003D4DFF"/>
    <w:pPr>
      <w:tabs>
        <w:tab w:val="clear" w:pos="567"/>
      </w:tabs>
      <w:suppressAutoHyphens w:val="0"/>
      <w:spacing w:line="240" w:lineRule="auto"/>
    </w:pPr>
    <w:rPr>
      <w:rFonts w:ascii="Courier New" w:hAnsi="Courier New"/>
      <w:sz w:val="20"/>
      <w:lang w:val="en-US" w:eastAsia="en-US"/>
    </w:rPr>
  </w:style>
  <w:style w:type="character" w:customStyle="1" w:styleId="PlainTextChar">
    <w:name w:val="Plain Text Char"/>
    <w:link w:val="PlainText"/>
    <w:rsid w:val="003D4DFF"/>
    <w:rPr>
      <w:rFonts w:ascii="Courier New" w:hAnsi="Courier New"/>
      <w:lang w:val="en-US" w:eastAsia="en-US"/>
    </w:rPr>
  </w:style>
  <w:style w:type="paragraph" w:customStyle="1" w:styleId="DraftingNotesAgency">
    <w:name w:val="Drafting Notes (Agency)"/>
    <w:basedOn w:val="Normal"/>
    <w:next w:val="BodytextAgency"/>
    <w:link w:val="DraftingNotesAgencyChar"/>
    <w:rsid w:val="00CC1571"/>
    <w:pPr>
      <w:tabs>
        <w:tab w:val="clear" w:pos="567"/>
      </w:tabs>
      <w:suppressAutoHyphens w:val="0"/>
      <w:spacing w:after="140" w:line="280" w:lineRule="atLeast"/>
    </w:pPr>
    <w:rPr>
      <w:rFonts w:ascii="Courier New" w:eastAsia="Verdana" w:hAnsi="Courier New"/>
      <w:i/>
      <w:color w:val="339966"/>
      <w:szCs w:val="18"/>
      <w:lang w:val="sk-SK" w:eastAsia="sk-SK" w:bidi="sk-SK"/>
    </w:rPr>
  </w:style>
  <w:style w:type="character" w:customStyle="1" w:styleId="DraftingNotesAgencyChar">
    <w:name w:val="Drafting Notes (Agency) Char"/>
    <w:link w:val="DraftingNotesAgency"/>
    <w:rsid w:val="00CC1571"/>
    <w:rPr>
      <w:rFonts w:ascii="Courier New" w:eastAsia="Verdana" w:hAnsi="Courier New"/>
      <w:i/>
      <w:color w:val="339966"/>
      <w:sz w:val="22"/>
      <w:szCs w:val="18"/>
      <w:lang w:val="sk-SK" w:eastAsia="sk-SK" w:bidi="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394290">
      <w:bodyDiv w:val="1"/>
      <w:marLeft w:val="0"/>
      <w:marRight w:val="0"/>
      <w:marTop w:val="0"/>
      <w:marBottom w:val="0"/>
      <w:divBdr>
        <w:top w:val="none" w:sz="0" w:space="0" w:color="auto"/>
        <w:left w:val="none" w:sz="0" w:space="0" w:color="auto"/>
        <w:bottom w:val="none" w:sz="0" w:space="0" w:color="auto"/>
        <w:right w:val="none" w:sz="0" w:space="0" w:color="auto"/>
      </w:divBdr>
    </w:div>
    <w:div w:id="308944288">
      <w:bodyDiv w:val="1"/>
      <w:marLeft w:val="0"/>
      <w:marRight w:val="0"/>
      <w:marTop w:val="0"/>
      <w:marBottom w:val="0"/>
      <w:divBdr>
        <w:top w:val="none" w:sz="0" w:space="0" w:color="auto"/>
        <w:left w:val="none" w:sz="0" w:space="0" w:color="auto"/>
        <w:bottom w:val="none" w:sz="0" w:space="0" w:color="auto"/>
        <w:right w:val="none" w:sz="0" w:space="0" w:color="auto"/>
      </w:divBdr>
    </w:div>
    <w:div w:id="388918840">
      <w:bodyDiv w:val="1"/>
      <w:marLeft w:val="0"/>
      <w:marRight w:val="0"/>
      <w:marTop w:val="0"/>
      <w:marBottom w:val="0"/>
      <w:divBdr>
        <w:top w:val="none" w:sz="0" w:space="0" w:color="auto"/>
        <w:left w:val="none" w:sz="0" w:space="0" w:color="auto"/>
        <w:bottom w:val="none" w:sz="0" w:space="0" w:color="auto"/>
        <w:right w:val="none" w:sz="0" w:space="0" w:color="auto"/>
      </w:divBdr>
    </w:div>
    <w:div w:id="487094407">
      <w:bodyDiv w:val="1"/>
      <w:marLeft w:val="0"/>
      <w:marRight w:val="0"/>
      <w:marTop w:val="0"/>
      <w:marBottom w:val="0"/>
      <w:divBdr>
        <w:top w:val="none" w:sz="0" w:space="0" w:color="auto"/>
        <w:left w:val="none" w:sz="0" w:space="0" w:color="auto"/>
        <w:bottom w:val="none" w:sz="0" w:space="0" w:color="auto"/>
        <w:right w:val="none" w:sz="0" w:space="0" w:color="auto"/>
      </w:divBdr>
    </w:div>
    <w:div w:id="571039238">
      <w:bodyDiv w:val="1"/>
      <w:marLeft w:val="0"/>
      <w:marRight w:val="0"/>
      <w:marTop w:val="0"/>
      <w:marBottom w:val="0"/>
      <w:divBdr>
        <w:top w:val="none" w:sz="0" w:space="0" w:color="auto"/>
        <w:left w:val="none" w:sz="0" w:space="0" w:color="auto"/>
        <w:bottom w:val="none" w:sz="0" w:space="0" w:color="auto"/>
        <w:right w:val="none" w:sz="0" w:space="0" w:color="auto"/>
      </w:divBdr>
    </w:div>
    <w:div w:id="625627186">
      <w:bodyDiv w:val="1"/>
      <w:marLeft w:val="0"/>
      <w:marRight w:val="0"/>
      <w:marTop w:val="0"/>
      <w:marBottom w:val="0"/>
      <w:divBdr>
        <w:top w:val="none" w:sz="0" w:space="0" w:color="auto"/>
        <w:left w:val="none" w:sz="0" w:space="0" w:color="auto"/>
        <w:bottom w:val="none" w:sz="0" w:space="0" w:color="auto"/>
        <w:right w:val="none" w:sz="0" w:space="0" w:color="auto"/>
      </w:divBdr>
    </w:div>
    <w:div w:id="689987574">
      <w:bodyDiv w:val="1"/>
      <w:marLeft w:val="0"/>
      <w:marRight w:val="0"/>
      <w:marTop w:val="0"/>
      <w:marBottom w:val="0"/>
      <w:divBdr>
        <w:top w:val="none" w:sz="0" w:space="0" w:color="auto"/>
        <w:left w:val="none" w:sz="0" w:space="0" w:color="auto"/>
        <w:bottom w:val="none" w:sz="0" w:space="0" w:color="auto"/>
        <w:right w:val="none" w:sz="0" w:space="0" w:color="auto"/>
      </w:divBdr>
    </w:div>
    <w:div w:id="744231622">
      <w:bodyDiv w:val="1"/>
      <w:marLeft w:val="0"/>
      <w:marRight w:val="0"/>
      <w:marTop w:val="0"/>
      <w:marBottom w:val="0"/>
      <w:divBdr>
        <w:top w:val="none" w:sz="0" w:space="0" w:color="auto"/>
        <w:left w:val="none" w:sz="0" w:space="0" w:color="auto"/>
        <w:bottom w:val="none" w:sz="0" w:space="0" w:color="auto"/>
        <w:right w:val="none" w:sz="0" w:space="0" w:color="auto"/>
      </w:divBdr>
    </w:div>
    <w:div w:id="794569207">
      <w:bodyDiv w:val="1"/>
      <w:marLeft w:val="0"/>
      <w:marRight w:val="0"/>
      <w:marTop w:val="0"/>
      <w:marBottom w:val="0"/>
      <w:divBdr>
        <w:top w:val="none" w:sz="0" w:space="0" w:color="auto"/>
        <w:left w:val="none" w:sz="0" w:space="0" w:color="auto"/>
        <w:bottom w:val="none" w:sz="0" w:space="0" w:color="auto"/>
        <w:right w:val="none" w:sz="0" w:space="0" w:color="auto"/>
      </w:divBdr>
    </w:div>
    <w:div w:id="1619020215">
      <w:bodyDiv w:val="1"/>
      <w:marLeft w:val="0"/>
      <w:marRight w:val="0"/>
      <w:marTop w:val="0"/>
      <w:marBottom w:val="0"/>
      <w:divBdr>
        <w:top w:val="none" w:sz="0" w:space="0" w:color="auto"/>
        <w:left w:val="none" w:sz="0" w:space="0" w:color="auto"/>
        <w:bottom w:val="none" w:sz="0" w:space="0" w:color="auto"/>
        <w:right w:val="none" w:sz="0" w:space="0" w:color="auto"/>
      </w:divBdr>
    </w:div>
    <w:div w:id="1756975307">
      <w:bodyDiv w:val="1"/>
      <w:marLeft w:val="0"/>
      <w:marRight w:val="0"/>
      <w:marTop w:val="0"/>
      <w:marBottom w:val="0"/>
      <w:divBdr>
        <w:top w:val="none" w:sz="0" w:space="0" w:color="auto"/>
        <w:left w:val="none" w:sz="0" w:space="0" w:color="auto"/>
        <w:bottom w:val="none" w:sz="0" w:space="0" w:color="auto"/>
        <w:right w:val="none" w:sz="0" w:space="0" w:color="auto"/>
      </w:divBdr>
    </w:div>
    <w:div w:id="1803035275">
      <w:bodyDiv w:val="1"/>
      <w:marLeft w:val="0"/>
      <w:marRight w:val="0"/>
      <w:marTop w:val="0"/>
      <w:marBottom w:val="0"/>
      <w:divBdr>
        <w:top w:val="none" w:sz="0" w:space="0" w:color="auto"/>
        <w:left w:val="none" w:sz="0" w:space="0" w:color="auto"/>
        <w:bottom w:val="none" w:sz="0" w:space="0" w:color="auto"/>
        <w:right w:val="none" w:sz="0" w:space="0" w:color="auto"/>
      </w:divBdr>
    </w:div>
    <w:div w:id="2003123740">
      <w:bodyDiv w:val="1"/>
      <w:marLeft w:val="0"/>
      <w:marRight w:val="0"/>
      <w:marTop w:val="0"/>
      <w:marBottom w:val="0"/>
      <w:divBdr>
        <w:top w:val="none" w:sz="0" w:space="0" w:color="auto"/>
        <w:left w:val="none" w:sz="0" w:space="0" w:color="auto"/>
        <w:bottom w:val="none" w:sz="0" w:space="0" w:color="auto"/>
        <w:right w:val="none" w:sz="0" w:space="0" w:color="auto"/>
      </w:divBdr>
    </w:div>
    <w:div w:id="2071227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ema.europa.eu/"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ema.europa.e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28"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29" ma:contentTypeDescription="Create a new document." ma:contentTypeScope="" ma:versionID="66138b7f7a4f89e9702fed06ed113279">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57dd3812f3c64a76921e838272f8c1d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EMADOC-1700519818-2116898</_dlc_DocId>
    <_dlc_DocIdUrl xmlns="a034c160-bfb7-45f5-8632-2eb7e0508071">
      <Url>https://euema.sharepoint.com/sites/CRM/_layouts/15/DocIdRedir.aspx?ID=EMADOC-1700519818-2116898</Url>
      <Description>EMADOC-1700519818-2116898</Description>
    </_dlc_DocIdUrl>
  </documentManagement>
</p:properties>
</file>

<file path=customXml/itemProps1.xml><?xml version="1.0" encoding="utf-8"?>
<ds:datastoreItem xmlns:ds="http://schemas.openxmlformats.org/officeDocument/2006/customXml" ds:itemID="{2B0979F4-D7E1-4FA6-9961-13EEA6FFFE4B}">
  <ds:schemaRefs>
    <ds:schemaRef ds:uri="http://schemas.openxmlformats.org/officeDocument/2006/bibliography"/>
  </ds:schemaRefs>
</ds:datastoreItem>
</file>

<file path=customXml/itemProps2.xml><?xml version="1.0" encoding="utf-8"?>
<ds:datastoreItem xmlns:ds="http://schemas.openxmlformats.org/officeDocument/2006/customXml" ds:itemID="{35F36DFA-FA56-4C58-84DE-2A9E0AB0F73A}"/>
</file>

<file path=customXml/itemProps3.xml><?xml version="1.0" encoding="utf-8"?>
<ds:datastoreItem xmlns:ds="http://schemas.openxmlformats.org/officeDocument/2006/customXml" ds:itemID="{5C4F2693-6F45-42C5-B6C9-C4AA9E892E98}"/>
</file>

<file path=customXml/itemProps4.xml><?xml version="1.0" encoding="utf-8"?>
<ds:datastoreItem xmlns:ds="http://schemas.openxmlformats.org/officeDocument/2006/customXml" ds:itemID="{53A65C6E-1955-4C87-A91D-2E64D85A867D}"/>
</file>

<file path=customXml/itemProps5.xml><?xml version="1.0" encoding="utf-8"?>
<ds:datastoreItem xmlns:ds="http://schemas.openxmlformats.org/officeDocument/2006/customXml" ds:itemID="{44CA9765-5E8F-4343-9E70-29D333302776}"/>
</file>

<file path=docProps/app.xml><?xml version="1.0" encoding="utf-8"?>
<Properties xmlns="http://schemas.openxmlformats.org/officeDocument/2006/extended-properties" xmlns:vt="http://schemas.openxmlformats.org/officeDocument/2006/docPropsVTypes">
  <Template>Normal</Template>
  <TotalTime>11</TotalTime>
  <Pages>46</Pages>
  <Words>12099</Words>
  <Characters>68970</Characters>
  <Application>Microsoft Office Word</Application>
  <DocSecurity>0</DocSecurity>
  <Lines>574</Lines>
  <Paragraphs>161</Paragraphs>
  <ScaleCrop>false</ScaleCrop>
  <HeadingPairs>
    <vt:vector size="8" baseType="variant">
      <vt:variant>
        <vt:lpstr>Title</vt:lpstr>
      </vt:variant>
      <vt:variant>
        <vt:i4>1</vt:i4>
      </vt:variant>
      <vt:variant>
        <vt:lpstr>Název</vt:lpstr>
      </vt:variant>
      <vt:variant>
        <vt:i4>1</vt:i4>
      </vt:variant>
      <vt:variant>
        <vt:lpstr>Názov</vt:lpstr>
      </vt:variant>
      <vt:variant>
        <vt:i4>1</vt:i4>
      </vt:variant>
      <vt:variant>
        <vt:lpstr>Cím</vt:lpstr>
      </vt:variant>
      <vt:variant>
        <vt:i4>1</vt:i4>
      </vt:variant>
    </vt:vector>
  </HeadingPairs>
  <TitlesOfParts>
    <vt:vector size="4" baseType="lpstr">
      <vt:lpstr>Cabazitaxel Accord, INN-cabazitaxel</vt:lpstr>
      <vt:lpstr>Cabazitaxel Accord, INN-cabazitaxel</vt:lpstr>
      <vt:lpstr>Cabazitaxel Accord, INN-cabazitaxel</vt:lpstr>
      <vt:lpstr>Cabazitaxel Accord, INN-cabazitaxel</vt:lpstr>
    </vt:vector>
  </TitlesOfParts>
  <Company/>
  <LinksUpToDate>false</LinksUpToDate>
  <CharactersWithSpaces>80908</CharactersWithSpaces>
  <SharedDoc>false</SharedDoc>
  <HLinks>
    <vt:vector size="24" baseType="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Cabazitaxel Accord, EPAR – Product information – tracked changes</dc:title>
  <dc:subject>EPAR</dc:subject>
  <dc:creator>CHMP</dc:creator>
  <cp:keywords>Cabazitaxel Accord, INN-cabazitaxel</cp:keywords>
  <cp:lastModifiedBy>Shalu Jha</cp:lastModifiedBy>
  <cp:revision>13</cp:revision>
  <cp:lastPrinted>1995-11-21T12:11:00Z</cp:lastPrinted>
  <dcterms:created xsi:type="dcterms:W3CDTF">2024-07-08T05:27:00Z</dcterms:created>
  <dcterms:modified xsi:type="dcterms:W3CDTF">2025-05-02T10:27:00Z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ents">
    <vt:lpwstr/>
  </property>
  <property fmtid="{D5CDD505-2E9C-101B-9397-08002B2CF9AE}" pid="3" name="DM_Authors">
    <vt:lpwstr/>
  </property>
  <property fmtid="{D5CDD505-2E9C-101B-9397-08002B2CF9AE}" pid="4" name="DM_Category">
    <vt:lpwstr>Product Information</vt:lpwstr>
  </property>
  <property fmtid="{D5CDD505-2E9C-101B-9397-08002B2CF9AE}" pid="5" name="DM_Creation_Date">
    <vt:lpwstr>22/09/2010 11:45:53</vt:lpwstr>
  </property>
  <property fmtid="{D5CDD505-2E9C-101B-9397-08002B2CF9AE}" pid="6" name="DM_Creator_Name">
    <vt:lpwstr>Pean Elias</vt:lpwstr>
  </property>
  <property fmtid="{D5CDD505-2E9C-101B-9397-08002B2CF9AE}" pid="7" name="DM_DocRefId">
    <vt:lpwstr>EMA/561249/2010</vt:lpwstr>
  </property>
  <property fmtid="{D5CDD505-2E9C-101B-9397-08002B2CF9AE}" pid="8" name="DM_Keywords">
    <vt:lpwstr/>
  </property>
  <property fmtid="{D5CDD505-2E9C-101B-9397-08002B2CF9AE}" pid="9" name="DM_Language">
    <vt:lpwstr/>
  </property>
  <property fmtid="{D5CDD505-2E9C-101B-9397-08002B2CF9AE}" pid="10" name="DM_Modifer_Name">
    <vt:lpwstr>Pean Elias</vt:lpwstr>
  </property>
  <property fmtid="{D5CDD505-2E9C-101B-9397-08002B2CF9AE}" pid="11" name="DM_Modified_Date">
    <vt:lpwstr>22/09/2010 11:45:53</vt:lpwstr>
  </property>
  <property fmtid="{D5CDD505-2E9C-101B-9397-08002B2CF9AE}" pid="12" name="DM_Modifier_Name">
    <vt:lpwstr>Pean Elias</vt:lpwstr>
  </property>
  <property fmtid="{D5CDD505-2E9C-101B-9397-08002B2CF9AE}" pid="13" name="DM_Modify_Date">
    <vt:lpwstr>22/09/2010 11:45:53</vt:lpwstr>
  </property>
  <property fmtid="{D5CDD505-2E9C-101B-9397-08002B2CF9AE}" pid="14" name="DM_Name">
    <vt:lpwstr>EN Jevta PIQ Tech</vt:lpwstr>
  </property>
  <property fmtid="{D5CDD505-2E9C-101B-9397-08002B2CF9AE}" pid="15" name="DM_Owner">
    <vt:lpwstr>Holemarova Zuzana</vt:lpwstr>
  </property>
  <property fmtid="{D5CDD505-2E9C-101B-9397-08002B2CF9AE}" pid="16" name="DM_Path">
    <vt:lpwstr>/01. Evaluation of Medicine/H-C/J-L/Jevtana-002018/10 Translations/Day 110 - PIQ</vt:lpwstr>
  </property>
  <property fmtid="{D5CDD505-2E9C-101B-9397-08002B2CF9AE}" pid="17" name="DM_Status">
    <vt:lpwstr/>
  </property>
  <property fmtid="{D5CDD505-2E9C-101B-9397-08002B2CF9AE}" pid="18" name="DM_Subject">
    <vt:lpwstr>General-EMEA/148118/2007</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CURRENT,1.4</vt:lpwstr>
  </property>
  <property fmtid="{D5CDD505-2E9C-101B-9397-08002B2CF9AE}" pid="22" name="DM_emea_bcc">
    <vt:lpwstr/>
  </property>
  <property fmtid="{D5CDD505-2E9C-101B-9397-08002B2CF9AE}" pid="23" name="DM_emea_cc">
    <vt:lpwstr/>
  </property>
  <property fmtid="{D5CDD505-2E9C-101B-9397-08002B2CF9AE}" pid="24" name="DM_emea_doc_category">
    <vt:lpwstr>General</vt:lpwstr>
  </property>
  <property fmtid="{D5CDD505-2E9C-101B-9397-08002B2CF9AE}" pid="25" name="DM_emea_doc_lang">
    <vt:lpwstr/>
  </property>
  <property fmtid="{D5CDD505-2E9C-101B-9397-08002B2CF9AE}" pid="26" name="DM_emea_doc_number">
    <vt:lpwstr>148118</vt:lpwstr>
  </property>
  <property fmtid="{D5CDD505-2E9C-101B-9397-08002B2CF9AE}" pid="27" name="DM_emea_doc_ref_id">
    <vt:lpwstr>EMA/561249/2010</vt:lpwstr>
  </property>
  <property fmtid="{D5CDD505-2E9C-101B-9397-08002B2CF9AE}" pid="28" name="DM_emea_from">
    <vt:lpwstr/>
  </property>
  <property fmtid="{D5CDD505-2E9C-101B-9397-08002B2CF9AE}" pid="29" name="DM_emea_internal_label">
    <vt:lpwstr>EMEA</vt:lpwstr>
  </property>
  <property fmtid="{D5CDD505-2E9C-101B-9397-08002B2CF9AE}" pid="30" name="DM_emea_legal_date">
    <vt:lpwstr>nulldate</vt:lpwstr>
  </property>
  <property fmtid="{D5CDD505-2E9C-101B-9397-08002B2CF9AE}" pid="31" name="DM_emea_meeting_action">
    <vt:lpwstr/>
  </property>
  <property fmtid="{D5CDD505-2E9C-101B-9397-08002B2CF9AE}" pid="32" name="DM_emea_meeting_status">
    <vt:lpwstr/>
  </property>
  <property fmtid="{D5CDD505-2E9C-101B-9397-08002B2CF9AE}" pid="33" name="DM_emea_message_subject">
    <vt:lpwstr/>
  </property>
  <property fmtid="{D5CDD505-2E9C-101B-9397-08002B2CF9AE}" pid="34" name="DM_emea_received_date">
    <vt:lpwstr>nulldate</vt:lpwstr>
  </property>
  <property fmtid="{D5CDD505-2E9C-101B-9397-08002B2CF9AE}" pid="35" name="DM_emea_resp_body">
    <vt:lpwstr/>
  </property>
  <property fmtid="{D5CDD505-2E9C-101B-9397-08002B2CF9AE}" pid="36" name="DM_emea_revision_label">
    <vt:lpwstr/>
  </property>
  <property fmtid="{D5CDD505-2E9C-101B-9397-08002B2CF9AE}" pid="37" name="DM_emea_sent_date">
    <vt:lpwstr>nulldate</vt:lpwstr>
  </property>
  <property fmtid="{D5CDD505-2E9C-101B-9397-08002B2CF9AE}" pid="38" name="DM_emea_to">
    <vt:lpwstr/>
  </property>
  <property fmtid="{D5CDD505-2E9C-101B-9397-08002B2CF9AE}" pid="39" name="DM_emea_year">
    <vt:lpwstr>2007</vt:lpwstr>
  </property>
  <property fmtid="{D5CDD505-2E9C-101B-9397-08002B2CF9AE}" pid="40" name="Date">
    <vt:lpwstr>Date</vt:lpwstr>
  </property>
  <property fmtid="{D5CDD505-2E9C-101B-9397-08002B2CF9AE}" pid="41" name="Document Type">
    <vt:lpwstr>Type of Document</vt:lpwstr>
  </property>
  <property fmtid="{D5CDD505-2E9C-101B-9397-08002B2CF9AE}" pid="42" name="INN">
    <vt:lpwstr>INN</vt:lpwstr>
  </property>
  <property fmtid="{D5CDD505-2E9C-101B-9397-08002B2CF9AE}" pid="43" name="LastRefNum">
    <vt:i4>0</vt:i4>
  </property>
  <property fmtid="{D5CDD505-2E9C-101B-9397-08002B2CF9AE}" pid="44" name="Product Code">
    <vt:lpwstr>Product Code / Study Number</vt:lpwstr>
  </property>
  <property fmtid="{D5CDD505-2E9C-101B-9397-08002B2CF9AE}" pid="45" name="Registered">
    <vt:lpwstr>Registered</vt:lpwstr>
  </property>
  <property fmtid="{D5CDD505-2E9C-101B-9397-08002B2CF9AE}" pid="46" name="Version">
    <vt:lpwstr>Version</vt:lpwstr>
  </property>
  <property fmtid="{D5CDD505-2E9C-101B-9397-08002B2CF9AE}" pid="47" name="_NewReviewCycle">
    <vt:lpwstr/>
  </property>
  <property fmtid="{D5CDD505-2E9C-101B-9397-08002B2CF9AE}" pid="48" name="ContentTypeId">
    <vt:lpwstr>0x0101000DA6AD19014FF648A49316945EE786F90200176DED4FF78CD74995F64A0F46B59E48</vt:lpwstr>
  </property>
  <property fmtid="{D5CDD505-2E9C-101B-9397-08002B2CF9AE}" pid="49" name="_dlc_DocIdItemGuid">
    <vt:lpwstr>dd65b33c-11c8-45e6-b9d4-7e79b09f6fe0</vt:lpwstr>
  </property>
</Properties>
</file>