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numbering.xml" ContentType="application/vnd.openxmlformats-officedocument.wordprocessingml.numbering+xml"/>
  <Override PartName="/customXml/itemProps3.xml" ContentType="application/vnd.openxmlformats-officedocument.customXmlPropertie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3"/>
      </w:tblGrid>
      <w:tr w:rsidR="00155D75" w14:paraId="0370113C" w14:textId="77777777" w:rsidTr="00155D75">
        <w:trPr>
          <w:ins w:id="0" w:author="Author"/>
        </w:trPr>
        <w:tc>
          <w:tcPr>
            <w:tcW w:w="9063" w:type="dxa"/>
          </w:tcPr>
          <w:p w14:paraId="74FDC34E" w14:textId="29A91711" w:rsidR="00155D75" w:rsidRPr="00155D75" w:rsidRDefault="00155D75" w:rsidP="00155D75">
            <w:pPr>
              <w:spacing w:line="240" w:lineRule="auto"/>
              <w:outlineLvl w:val="0"/>
              <w:rPr>
                <w:ins w:id="1" w:author="Author"/>
                <w:bCs/>
                <w:szCs w:val="22"/>
                <w:lang w:val="en-US"/>
                <w:rPrChange w:id="2" w:author="Author">
                  <w:rPr>
                    <w:ins w:id="3" w:author="Author"/>
                    <w:b/>
                    <w:szCs w:val="22"/>
                    <w:lang w:val="en-US"/>
                  </w:rPr>
                </w:rPrChange>
              </w:rPr>
            </w:pPr>
            <w:bookmarkStart w:id="4" w:name="_Hlk46393373"/>
            <w:ins w:id="5" w:author="Author">
              <w:r w:rsidRPr="00155D75">
                <w:rPr>
                  <w:bCs/>
                  <w:szCs w:val="22"/>
                  <w:u w:val="single"/>
                  <w:rPrChange w:id="6" w:author="Author">
                    <w:rPr>
                      <w:b/>
                      <w:szCs w:val="22"/>
                      <w:u w:val="single"/>
                    </w:rPr>
                  </w:rPrChange>
                </w:rPr>
                <w:t xml:space="preserve">Tento dokument predstavuje schválené informácie o lieku </w:t>
              </w:r>
              <w:r>
                <w:rPr>
                  <w:bCs/>
                  <w:szCs w:val="22"/>
                  <w:u w:val="single"/>
                </w:rPr>
                <w:t>C</w:t>
              </w:r>
              <w:r w:rsidR="007A0BD5">
                <w:rPr>
                  <w:bCs/>
                  <w:szCs w:val="22"/>
                  <w:u w:val="single"/>
                </w:rPr>
                <w:t>ABOMETYX</w:t>
              </w:r>
              <w:r>
                <w:rPr>
                  <w:bCs/>
                  <w:szCs w:val="22"/>
                  <w:u w:val="single"/>
                </w:rPr>
                <w:t xml:space="preserve"> </w:t>
              </w:r>
              <w:r w:rsidRPr="00155D75">
                <w:rPr>
                  <w:bCs/>
                  <w:szCs w:val="22"/>
                  <w:u w:val="single"/>
                  <w:rPrChange w:id="7" w:author="Author">
                    <w:rPr>
                      <w:b/>
                      <w:szCs w:val="22"/>
                      <w:u w:val="single"/>
                    </w:rPr>
                  </w:rPrChange>
                </w:rPr>
                <w:t>a sú v ňom sledované zmeny od predchádzajúcej procedúry, ktorou boli ovplyvnené informácie o lieku</w:t>
              </w:r>
              <w:r w:rsidRPr="00155D75">
                <w:rPr>
                  <w:bCs/>
                  <w:szCs w:val="22"/>
                  <w:u w:val="single"/>
                  <w:lang w:val="en-GB"/>
                  <w:rPrChange w:id="8" w:author="Author">
                    <w:rPr>
                      <w:b/>
                      <w:szCs w:val="22"/>
                      <w:u w:val="single"/>
                      <w:lang w:val="en-GB"/>
                    </w:rPr>
                  </w:rPrChange>
                </w:rPr>
                <w:t> (EMA/VR/00002</w:t>
              </w:r>
              <w:r>
                <w:rPr>
                  <w:bCs/>
                  <w:szCs w:val="22"/>
                  <w:u w:val="single"/>
                  <w:lang w:val="en-GB"/>
                </w:rPr>
                <w:t>86913</w:t>
              </w:r>
              <w:r w:rsidRPr="00155D75">
                <w:rPr>
                  <w:bCs/>
                  <w:szCs w:val="22"/>
                  <w:u w:val="single"/>
                  <w:lang w:val="en-GB"/>
                  <w:rPrChange w:id="9" w:author="Author">
                    <w:rPr>
                      <w:b/>
                      <w:szCs w:val="22"/>
                      <w:u w:val="single"/>
                      <w:lang w:val="en-GB"/>
                    </w:rPr>
                  </w:rPrChange>
                </w:rPr>
                <w:t>).</w:t>
              </w:r>
              <w:r w:rsidRPr="00155D75">
                <w:rPr>
                  <w:bCs/>
                  <w:szCs w:val="22"/>
                  <w:u w:val="single"/>
                  <w:lang w:val="en-US"/>
                  <w:rPrChange w:id="10" w:author="Author">
                    <w:rPr>
                      <w:b/>
                      <w:szCs w:val="22"/>
                      <w:u w:val="single"/>
                      <w:lang w:val="en-US"/>
                    </w:rPr>
                  </w:rPrChange>
                </w:rPr>
                <w:t> </w:t>
              </w:r>
              <w:r w:rsidRPr="00155D75">
                <w:rPr>
                  <w:bCs/>
                  <w:szCs w:val="22"/>
                  <w:lang w:val="en-US"/>
                  <w:rPrChange w:id="11" w:author="Author">
                    <w:rPr>
                      <w:b/>
                      <w:szCs w:val="22"/>
                      <w:lang w:val="en-US"/>
                    </w:rPr>
                  </w:rPrChange>
                </w:rPr>
                <w:t> </w:t>
              </w:r>
            </w:ins>
          </w:p>
          <w:p w14:paraId="463A8451" w14:textId="77777777" w:rsidR="00155D75" w:rsidRPr="00155D75" w:rsidRDefault="00155D75" w:rsidP="00155D75">
            <w:pPr>
              <w:spacing w:line="240" w:lineRule="auto"/>
              <w:outlineLvl w:val="0"/>
              <w:rPr>
                <w:ins w:id="12" w:author="Author"/>
                <w:bCs/>
                <w:szCs w:val="22"/>
                <w:lang w:val="en-US"/>
                <w:rPrChange w:id="13" w:author="Author">
                  <w:rPr>
                    <w:ins w:id="14" w:author="Author"/>
                    <w:b/>
                    <w:szCs w:val="22"/>
                    <w:lang w:val="en-US"/>
                  </w:rPr>
                </w:rPrChange>
              </w:rPr>
            </w:pPr>
            <w:ins w:id="15" w:author="Author">
              <w:del w:id="16" w:author="Author">
                <w:r w:rsidRPr="00155D75" w:rsidDel="007D5361">
                  <w:rPr>
                    <w:bCs/>
                    <w:szCs w:val="22"/>
                    <w:lang w:val="en-US"/>
                    <w:rPrChange w:id="17" w:author="Author">
                      <w:rPr>
                        <w:b/>
                        <w:szCs w:val="22"/>
                        <w:lang w:val="en-US"/>
                      </w:rPr>
                    </w:rPrChange>
                  </w:rPr>
                  <w:delText> </w:delText>
                </w:r>
              </w:del>
            </w:ins>
          </w:p>
          <w:p w14:paraId="4DF2F05D" w14:textId="77777777" w:rsidR="00155D75" w:rsidRPr="00155D75" w:rsidRDefault="00155D75" w:rsidP="00155D75">
            <w:pPr>
              <w:spacing w:line="240" w:lineRule="auto"/>
              <w:outlineLvl w:val="0"/>
              <w:rPr>
                <w:ins w:id="18" w:author="Author"/>
                <w:bCs/>
                <w:szCs w:val="22"/>
                <w:lang w:val="en-US"/>
                <w:rPrChange w:id="19" w:author="Author">
                  <w:rPr>
                    <w:ins w:id="20" w:author="Author"/>
                    <w:b/>
                    <w:szCs w:val="22"/>
                    <w:lang w:val="en-US"/>
                  </w:rPr>
                </w:rPrChange>
              </w:rPr>
            </w:pPr>
            <w:ins w:id="21" w:author="Author">
              <w:r w:rsidRPr="00155D75">
                <w:rPr>
                  <w:bCs/>
                  <w:szCs w:val="22"/>
                  <w:u w:val="single"/>
                  <w:rPrChange w:id="22" w:author="Author">
                    <w:rPr>
                      <w:b/>
                      <w:szCs w:val="22"/>
                      <w:u w:val="single"/>
                    </w:rPr>
                  </w:rPrChange>
                </w:rPr>
                <w:t>Viac informácií nájdete na webovej stránke Európskej agentúry pre lieky</w:t>
              </w:r>
              <w:r w:rsidRPr="00155D75">
                <w:rPr>
                  <w:bCs/>
                  <w:szCs w:val="22"/>
                  <w:u w:val="single"/>
                  <w:lang w:val="bg-BG"/>
                  <w:rPrChange w:id="23" w:author="Author">
                    <w:rPr>
                      <w:b/>
                      <w:szCs w:val="22"/>
                      <w:u w:val="single"/>
                      <w:lang w:val="bg-BG"/>
                    </w:rPr>
                  </w:rPrChange>
                </w:rPr>
                <w:t>:</w:t>
              </w:r>
              <w:r w:rsidRPr="00155D75">
                <w:rPr>
                  <w:bCs/>
                  <w:szCs w:val="22"/>
                  <w:u w:val="single"/>
                  <w:lang w:val="en-GB"/>
                  <w:rPrChange w:id="24" w:author="Author">
                    <w:rPr>
                      <w:b/>
                      <w:szCs w:val="22"/>
                      <w:u w:val="single"/>
                      <w:lang w:val="en-GB"/>
                    </w:rPr>
                  </w:rPrChange>
                </w:rPr>
                <w:t>  https://www.ema.europa.eu/en/medicines/human/EPAR/cabometyx</w:t>
              </w:r>
              <w:r w:rsidRPr="00155D75">
                <w:rPr>
                  <w:bCs/>
                  <w:szCs w:val="22"/>
                  <w:u w:val="single"/>
                  <w:lang w:val="en-US"/>
                  <w:rPrChange w:id="25" w:author="Author">
                    <w:rPr>
                      <w:b/>
                      <w:szCs w:val="22"/>
                      <w:u w:val="single"/>
                      <w:lang w:val="en-US"/>
                    </w:rPr>
                  </w:rPrChange>
                </w:rPr>
                <w:t> </w:t>
              </w:r>
              <w:r w:rsidRPr="00155D75">
                <w:rPr>
                  <w:bCs/>
                  <w:szCs w:val="22"/>
                  <w:lang w:val="en-US"/>
                  <w:rPrChange w:id="26" w:author="Author">
                    <w:rPr>
                      <w:b/>
                      <w:szCs w:val="22"/>
                      <w:lang w:val="en-US"/>
                    </w:rPr>
                  </w:rPrChange>
                </w:rPr>
                <w:t> </w:t>
              </w:r>
            </w:ins>
          </w:p>
          <w:p w14:paraId="040D0B1D" w14:textId="77777777" w:rsidR="00155D75" w:rsidRDefault="00155D75" w:rsidP="004D4FBF">
            <w:pPr>
              <w:spacing w:line="240" w:lineRule="auto"/>
              <w:outlineLvl w:val="0"/>
              <w:rPr>
                <w:ins w:id="27" w:author="Author"/>
                <w:b/>
                <w:szCs w:val="22"/>
              </w:rPr>
            </w:pPr>
          </w:p>
        </w:tc>
      </w:tr>
    </w:tbl>
    <w:p w14:paraId="55FEED36" w14:textId="77777777" w:rsidR="00E9439A" w:rsidRDefault="00E9439A">
      <w:pPr>
        <w:spacing w:line="240" w:lineRule="auto"/>
        <w:outlineLvl w:val="0"/>
        <w:rPr>
          <w:b/>
          <w:szCs w:val="22"/>
        </w:rPr>
        <w:pPrChange w:id="28" w:author="Author">
          <w:pPr>
            <w:spacing w:line="240" w:lineRule="auto"/>
            <w:jc w:val="center"/>
            <w:outlineLvl w:val="0"/>
          </w:pPr>
        </w:pPrChange>
      </w:pPr>
    </w:p>
    <w:p w14:paraId="749E53DE" w14:textId="77777777" w:rsidR="006015C6" w:rsidRDefault="006015C6" w:rsidP="00E9439A">
      <w:pPr>
        <w:spacing w:line="240" w:lineRule="auto"/>
        <w:jc w:val="center"/>
        <w:outlineLvl w:val="0"/>
        <w:rPr>
          <w:b/>
          <w:szCs w:val="22"/>
        </w:rPr>
      </w:pPr>
    </w:p>
    <w:p w14:paraId="371AF96E" w14:textId="77777777" w:rsidR="006015C6" w:rsidRDefault="006015C6" w:rsidP="00E9439A">
      <w:pPr>
        <w:spacing w:line="240" w:lineRule="auto"/>
        <w:jc w:val="center"/>
        <w:outlineLvl w:val="0"/>
        <w:rPr>
          <w:b/>
          <w:szCs w:val="22"/>
        </w:rPr>
      </w:pPr>
    </w:p>
    <w:p w14:paraId="42858264" w14:textId="77777777" w:rsidR="006015C6" w:rsidRDefault="006015C6" w:rsidP="00E9439A">
      <w:pPr>
        <w:spacing w:line="240" w:lineRule="auto"/>
        <w:jc w:val="center"/>
        <w:outlineLvl w:val="0"/>
        <w:rPr>
          <w:b/>
          <w:szCs w:val="22"/>
        </w:rPr>
      </w:pPr>
    </w:p>
    <w:p w14:paraId="5CAD76BA" w14:textId="77777777" w:rsidR="006015C6" w:rsidRDefault="006015C6" w:rsidP="00E9439A">
      <w:pPr>
        <w:spacing w:line="240" w:lineRule="auto"/>
        <w:jc w:val="center"/>
        <w:outlineLvl w:val="0"/>
        <w:rPr>
          <w:b/>
          <w:szCs w:val="22"/>
        </w:rPr>
      </w:pPr>
    </w:p>
    <w:p w14:paraId="651A4CE1" w14:textId="77777777" w:rsidR="006015C6" w:rsidRDefault="006015C6" w:rsidP="00E9439A">
      <w:pPr>
        <w:spacing w:line="240" w:lineRule="auto"/>
        <w:jc w:val="center"/>
        <w:outlineLvl w:val="0"/>
        <w:rPr>
          <w:b/>
          <w:szCs w:val="22"/>
        </w:rPr>
      </w:pPr>
    </w:p>
    <w:p w14:paraId="68D8E472" w14:textId="77777777" w:rsidR="006015C6" w:rsidRDefault="006015C6" w:rsidP="00E9439A">
      <w:pPr>
        <w:spacing w:line="240" w:lineRule="auto"/>
        <w:jc w:val="center"/>
        <w:outlineLvl w:val="0"/>
        <w:rPr>
          <w:b/>
          <w:szCs w:val="22"/>
        </w:rPr>
      </w:pPr>
    </w:p>
    <w:p w14:paraId="79AFB100" w14:textId="77777777" w:rsidR="006015C6" w:rsidRDefault="006015C6" w:rsidP="00E9439A">
      <w:pPr>
        <w:spacing w:line="240" w:lineRule="auto"/>
        <w:jc w:val="center"/>
        <w:outlineLvl w:val="0"/>
        <w:rPr>
          <w:b/>
          <w:szCs w:val="22"/>
        </w:rPr>
      </w:pPr>
    </w:p>
    <w:p w14:paraId="2ADFE77C" w14:textId="77777777" w:rsidR="006015C6" w:rsidRDefault="006015C6" w:rsidP="00E9439A">
      <w:pPr>
        <w:spacing w:line="240" w:lineRule="auto"/>
        <w:jc w:val="center"/>
        <w:outlineLvl w:val="0"/>
        <w:rPr>
          <w:b/>
          <w:szCs w:val="22"/>
        </w:rPr>
      </w:pPr>
    </w:p>
    <w:p w14:paraId="703C8B86" w14:textId="77777777" w:rsidR="006015C6" w:rsidRDefault="006015C6" w:rsidP="00E9439A">
      <w:pPr>
        <w:spacing w:line="240" w:lineRule="auto"/>
        <w:jc w:val="center"/>
        <w:outlineLvl w:val="0"/>
        <w:rPr>
          <w:b/>
          <w:szCs w:val="22"/>
        </w:rPr>
      </w:pPr>
    </w:p>
    <w:p w14:paraId="625C6493" w14:textId="77777777" w:rsidR="006015C6" w:rsidRDefault="006015C6" w:rsidP="00E9439A">
      <w:pPr>
        <w:spacing w:line="240" w:lineRule="auto"/>
        <w:jc w:val="center"/>
        <w:outlineLvl w:val="0"/>
        <w:rPr>
          <w:b/>
          <w:szCs w:val="22"/>
        </w:rPr>
      </w:pPr>
    </w:p>
    <w:p w14:paraId="3215EB38" w14:textId="77777777" w:rsidR="006015C6" w:rsidRPr="00C01F0F" w:rsidRDefault="006015C6" w:rsidP="00E9439A">
      <w:pPr>
        <w:spacing w:line="240" w:lineRule="auto"/>
        <w:jc w:val="center"/>
        <w:outlineLvl w:val="0"/>
        <w:rPr>
          <w:b/>
          <w:szCs w:val="22"/>
        </w:rPr>
      </w:pPr>
    </w:p>
    <w:p w14:paraId="2FDF20C0" w14:textId="77777777" w:rsidR="00E9439A" w:rsidRPr="00C01F0F" w:rsidRDefault="00E9439A" w:rsidP="00E9439A">
      <w:pPr>
        <w:spacing w:line="240" w:lineRule="auto"/>
        <w:jc w:val="center"/>
        <w:outlineLvl w:val="0"/>
        <w:rPr>
          <w:b/>
          <w:szCs w:val="22"/>
        </w:rPr>
      </w:pPr>
    </w:p>
    <w:p w14:paraId="1DF825BE" w14:textId="77777777" w:rsidR="00E9439A" w:rsidRPr="00C01F0F" w:rsidRDefault="00E9439A" w:rsidP="00E9439A">
      <w:pPr>
        <w:spacing w:line="240" w:lineRule="auto"/>
        <w:jc w:val="center"/>
        <w:outlineLvl w:val="0"/>
        <w:rPr>
          <w:b/>
          <w:szCs w:val="22"/>
        </w:rPr>
      </w:pPr>
    </w:p>
    <w:p w14:paraId="53CCA225" w14:textId="77777777" w:rsidR="00E9439A" w:rsidRPr="00C01F0F" w:rsidRDefault="00E9439A" w:rsidP="00E9439A">
      <w:pPr>
        <w:spacing w:line="240" w:lineRule="auto"/>
        <w:jc w:val="center"/>
        <w:outlineLvl w:val="0"/>
        <w:rPr>
          <w:b/>
          <w:szCs w:val="22"/>
        </w:rPr>
      </w:pPr>
    </w:p>
    <w:p w14:paraId="6C754127" w14:textId="77777777" w:rsidR="00E9439A" w:rsidRPr="00C01F0F" w:rsidRDefault="00E9439A" w:rsidP="00E9439A">
      <w:pPr>
        <w:spacing w:line="240" w:lineRule="auto"/>
        <w:jc w:val="center"/>
        <w:outlineLvl w:val="0"/>
        <w:rPr>
          <w:b/>
          <w:szCs w:val="22"/>
        </w:rPr>
      </w:pPr>
    </w:p>
    <w:p w14:paraId="69515B98" w14:textId="77777777" w:rsidR="00E9439A" w:rsidRPr="00C01F0F" w:rsidRDefault="00E9439A" w:rsidP="00E9439A">
      <w:pPr>
        <w:spacing w:line="240" w:lineRule="auto"/>
        <w:jc w:val="center"/>
        <w:outlineLvl w:val="0"/>
        <w:rPr>
          <w:b/>
          <w:szCs w:val="22"/>
        </w:rPr>
      </w:pPr>
    </w:p>
    <w:p w14:paraId="7133BBBE" w14:textId="77777777" w:rsidR="00E9439A" w:rsidRPr="00C01F0F" w:rsidRDefault="00E9439A" w:rsidP="00E9439A">
      <w:pPr>
        <w:spacing w:line="240" w:lineRule="auto"/>
        <w:jc w:val="center"/>
        <w:outlineLvl w:val="0"/>
        <w:rPr>
          <w:b/>
          <w:szCs w:val="22"/>
        </w:rPr>
      </w:pPr>
    </w:p>
    <w:p w14:paraId="68B66CF2" w14:textId="77777777" w:rsidR="00E9439A" w:rsidRPr="00C01F0F" w:rsidRDefault="00E9439A" w:rsidP="00E9439A">
      <w:pPr>
        <w:spacing w:line="240" w:lineRule="auto"/>
        <w:jc w:val="center"/>
        <w:outlineLvl w:val="0"/>
        <w:rPr>
          <w:b/>
          <w:szCs w:val="22"/>
        </w:rPr>
      </w:pPr>
    </w:p>
    <w:p w14:paraId="397E62BF" w14:textId="77777777" w:rsidR="00E9439A" w:rsidRPr="00C01F0F" w:rsidRDefault="00E9439A" w:rsidP="00E9439A">
      <w:pPr>
        <w:spacing w:line="240" w:lineRule="auto"/>
        <w:jc w:val="center"/>
        <w:outlineLvl w:val="0"/>
        <w:rPr>
          <w:b/>
          <w:szCs w:val="22"/>
        </w:rPr>
      </w:pPr>
    </w:p>
    <w:p w14:paraId="409F0344" w14:textId="77777777" w:rsidR="00E9439A" w:rsidRPr="00C01F0F" w:rsidRDefault="00E9439A" w:rsidP="00E9439A">
      <w:pPr>
        <w:spacing w:line="240" w:lineRule="auto"/>
        <w:jc w:val="center"/>
        <w:outlineLvl w:val="0"/>
        <w:rPr>
          <w:b/>
          <w:szCs w:val="22"/>
        </w:rPr>
      </w:pPr>
    </w:p>
    <w:p w14:paraId="2F4D254A" w14:textId="77777777" w:rsidR="00E9439A" w:rsidRPr="00C01F0F" w:rsidRDefault="00E9439A" w:rsidP="00E9439A">
      <w:pPr>
        <w:spacing w:line="240" w:lineRule="auto"/>
        <w:outlineLvl w:val="0"/>
        <w:rPr>
          <w:b/>
          <w:szCs w:val="22"/>
        </w:rPr>
      </w:pPr>
    </w:p>
    <w:bookmarkEnd w:id="4"/>
    <w:p w14:paraId="3D9C5CB4" w14:textId="77777777" w:rsidR="00E9439A" w:rsidRPr="00C01F0F" w:rsidRDefault="00E9439A" w:rsidP="00E9439A">
      <w:pPr>
        <w:pStyle w:val="HeadingTOC"/>
        <w:rPr>
          <w:noProof/>
          <w:sz w:val="22"/>
          <w:szCs w:val="22"/>
        </w:rPr>
      </w:pPr>
      <w:r w:rsidRPr="00C01F0F">
        <w:rPr>
          <w:noProof/>
          <w:sz w:val="22"/>
          <w:szCs w:val="22"/>
        </w:rPr>
        <w:t>PRÍLOHA I</w:t>
      </w:r>
    </w:p>
    <w:p w14:paraId="329D308B" w14:textId="77777777" w:rsidR="00E9439A" w:rsidRPr="00C01F0F" w:rsidRDefault="00E9439A" w:rsidP="00E9439A">
      <w:pPr>
        <w:suppressLineNumbers/>
        <w:tabs>
          <w:tab w:val="left" w:pos="-1440"/>
          <w:tab w:val="left" w:pos="-720"/>
        </w:tabs>
        <w:spacing w:line="240" w:lineRule="auto"/>
        <w:jc w:val="center"/>
        <w:rPr>
          <w:noProof/>
          <w:szCs w:val="22"/>
        </w:rPr>
      </w:pPr>
    </w:p>
    <w:p w14:paraId="535C2574" w14:textId="77777777" w:rsidR="00E9439A" w:rsidRDefault="00E9439A" w:rsidP="00E9439A">
      <w:pPr>
        <w:pStyle w:val="HeadingTOC"/>
        <w:rPr>
          <w:noProof/>
          <w:sz w:val="22"/>
          <w:szCs w:val="22"/>
        </w:rPr>
      </w:pPr>
      <w:r w:rsidRPr="00C01F0F">
        <w:rPr>
          <w:noProof/>
          <w:sz w:val="22"/>
          <w:szCs w:val="22"/>
        </w:rPr>
        <w:t>SÚHRN CHARAKTERISTICKÝCH VLASTNOSTÍ LIEKU</w:t>
      </w:r>
    </w:p>
    <w:p w14:paraId="1115AEA2" w14:textId="77777777" w:rsidR="00027AF2" w:rsidRPr="00027AF2" w:rsidRDefault="00027AF2" w:rsidP="00027AF2">
      <w:pPr>
        <w:pStyle w:val="Body"/>
      </w:pPr>
    </w:p>
    <w:p w14:paraId="3A2D98F7" w14:textId="77777777" w:rsidR="00EF318E" w:rsidRDefault="00E9439A" w:rsidP="00C40805">
      <w:pPr>
        <w:pStyle w:val="HeadingTOC"/>
        <w:pageBreakBefore/>
        <w:jc w:val="left"/>
        <w:rPr>
          <w:noProof/>
          <w:sz w:val="22"/>
          <w:szCs w:val="22"/>
        </w:rPr>
      </w:pPr>
      <w:r w:rsidRPr="0014785F">
        <w:rPr>
          <w:noProof/>
          <w:sz w:val="22"/>
          <w:szCs w:val="22"/>
        </w:rPr>
        <w:lastRenderedPageBreak/>
        <w:t>1.</w:t>
      </w:r>
      <w:r w:rsidRPr="0014785F">
        <w:rPr>
          <w:noProof/>
          <w:sz w:val="22"/>
          <w:szCs w:val="22"/>
        </w:rPr>
        <w:tab/>
        <w:t>NÁZOV LIEKU</w:t>
      </w:r>
    </w:p>
    <w:p w14:paraId="025206BD" w14:textId="77777777" w:rsidR="00E9439A" w:rsidRPr="00C01F0F" w:rsidRDefault="00E9439A" w:rsidP="00E9439A">
      <w:pPr>
        <w:spacing w:line="240" w:lineRule="auto"/>
        <w:rPr>
          <w:iCs/>
          <w:noProof/>
          <w:szCs w:val="22"/>
        </w:rPr>
      </w:pPr>
    </w:p>
    <w:p w14:paraId="1FD92D52" w14:textId="77777777" w:rsidR="00E9439A" w:rsidRPr="00C01F0F" w:rsidRDefault="00E9439A" w:rsidP="00E9439A">
      <w:pPr>
        <w:pStyle w:val="C-BodyText"/>
        <w:spacing w:before="0" w:after="0" w:line="240" w:lineRule="auto"/>
        <w:rPr>
          <w:sz w:val="22"/>
          <w:szCs w:val="22"/>
        </w:rPr>
      </w:pPr>
      <w:r w:rsidRPr="00C01F0F">
        <w:rPr>
          <w:sz w:val="22"/>
          <w:szCs w:val="22"/>
        </w:rPr>
        <w:t>CABOMETYX 20 mg filmom obalené tablety</w:t>
      </w:r>
    </w:p>
    <w:p w14:paraId="69AC6028" w14:textId="77777777" w:rsidR="00E9439A" w:rsidRPr="00C01F0F" w:rsidRDefault="00E9439A" w:rsidP="00E9439A">
      <w:pPr>
        <w:spacing w:line="240" w:lineRule="auto"/>
        <w:rPr>
          <w:iCs/>
          <w:noProof/>
          <w:szCs w:val="22"/>
        </w:rPr>
      </w:pPr>
      <w:r w:rsidRPr="00C01F0F">
        <w:rPr>
          <w:szCs w:val="22"/>
        </w:rPr>
        <w:t>CABOMETYX 40 mg filmom obalené tablety</w:t>
      </w:r>
    </w:p>
    <w:p w14:paraId="14F1C64F" w14:textId="77777777" w:rsidR="00E9439A" w:rsidRPr="00C01F0F" w:rsidRDefault="00E9439A" w:rsidP="00E9439A">
      <w:pPr>
        <w:spacing w:line="240" w:lineRule="auto"/>
        <w:rPr>
          <w:iCs/>
          <w:noProof/>
          <w:szCs w:val="22"/>
        </w:rPr>
      </w:pPr>
      <w:r w:rsidRPr="00C01F0F">
        <w:rPr>
          <w:szCs w:val="22"/>
        </w:rPr>
        <w:t>CABOMETYX 60 mg filmom obalené tablety</w:t>
      </w:r>
    </w:p>
    <w:p w14:paraId="1A518E22" w14:textId="77777777" w:rsidR="00E9439A" w:rsidRPr="00C01F0F" w:rsidRDefault="00E9439A" w:rsidP="00E9439A">
      <w:pPr>
        <w:spacing w:line="240" w:lineRule="auto"/>
        <w:rPr>
          <w:iCs/>
          <w:noProof/>
          <w:szCs w:val="22"/>
        </w:rPr>
      </w:pPr>
    </w:p>
    <w:p w14:paraId="45C66221" w14:textId="77777777" w:rsidR="00E9439A" w:rsidRPr="00C01F0F" w:rsidRDefault="00E9439A" w:rsidP="00E9439A">
      <w:pPr>
        <w:spacing w:line="240" w:lineRule="auto"/>
        <w:rPr>
          <w:iCs/>
          <w:noProof/>
          <w:szCs w:val="22"/>
        </w:rPr>
      </w:pPr>
    </w:p>
    <w:p w14:paraId="66AF532B" w14:textId="77777777" w:rsidR="00E9439A" w:rsidRPr="008F7C61" w:rsidRDefault="00E9439A" w:rsidP="00E9439A">
      <w:pPr>
        <w:pStyle w:val="HeadingTOC"/>
        <w:jc w:val="left"/>
        <w:rPr>
          <w:noProof/>
          <w:sz w:val="22"/>
          <w:szCs w:val="22"/>
          <w:lang w:val="sk-SK"/>
        </w:rPr>
      </w:pPr>
      <w:r w:rsidRPr="008F7C61">
        <w:rPr>
          <w:noProof/>
          <w:sz w:val="22"/>
          <w:szCs w:val="22"/>
          <w:lang w:val="sk-SK"/>
        </w:rPr>
        <w:t>2.</w:t>
      </w:r>
      <w:r w:rsidRPr="008F7C61">
        <w:rPr>
          <w:sz w:val="22"/>
          <w:szCs w:val="22"/>
          <w:lang w:val="sk-SK"/>
        </w:rPr>
        <w:tab/>
      </w:r>
      <w:r w:rsidRPr="008F7C61">
        <w:rPr>
          <w:noProof/>
          <w:sz w:val="22"/>
          <w:szCs w:val="22"/>
          <w:lang w:val="sk-SK"/>
        </w:rPr>
        <w:t>KVALITATÍVNE A KVANTITATÍVNE ZLOŽENIE</w:t>
      </w:r>
    </w:p>
    <w:p w14:paraId="6F1687E3" w14:textId="77777777" w:rsidR="00E9439A" w:rsidRPr="00C01F0F" w:rsidRDefault="00E9439A" w:rsidP="00E9439A">
      <w:pPr>
        <w:spacing w:line="240" w:lineRule="auto"/>
        <w:rPr>
          <w:noProof/>
          <w:szCs w:val="22"/>
        </w:rPr>
      </w:pPr>
    </w:p>
    <w:p w14:paraId="4E68058D" w14:textId="77777777" w:rsidR="00E9439A" w:rsidRPr="00C01F0F" w:rsidRDefault="00E9439A" w:rsidP="00E9439A">
      <w:pPr>
        <w:pStyle w:val="C-BodyText"/>
        <w:spacing w:before="0" w:after="0" w:line="240" w:lineRule="auto"/>
        <w:rPr>
          <w:sz w:val="22"/>
          <w:szCs w:val="22"/>
          <w:u w:val="single"/>
        </w:rPr>
      </w:pPr>
      <w:r w:rsidRPr="00C01F0F">
        <w:rPr>
          <w:sz w:val="22"/>
          <w:szCs w:val="22"/>
          <w:u w:val="single"/>
        </w:rPr>
        <w:t>CABOMETYX 20 mg filmom obalené tablety</w:t>
      </w:r>
    </w:p>
    <w:p w14:paraId="07A9D641" w14:textId="77777777" w:rsidR="00E9439A" w:rsidRPr="00C01F0F" w:rsidRDefault="00E9439A" w:rsidP="00E9439A">
      <w:pPr>
        <w:pStyle w:val="C-BodyText"/>
        <w:spacing w:before="0" w:after="0" w:line="240" w:lineRule="auto"/>
        <w:rPr>
          <w:sz w:val="22"/>
          <w:szCs w:val="22"/>
        </w:rPr>
      </w:pPr>
      <w:r w:rsidRPr="00C01F0F">
        <w:rPr>
          <w:sz w:val="22"/>
          <w:szCs w:val="22"/>
        </w:rPr>
        <w:t>Každá filmom obalená tableta obsahuje kabozantinib (</w:t>
      </w:r>
      <w:r w:rsidRPr="00C01F0F">
        <w:rPr>
          <w:i/>
          <w:sz w:val="22"/>
          <w:szCs w:val="22"/>
        </w:rPr>
        <w:t>S</w:t>
      </w:r>
      <w:r w:rsidRPr="00C01F0F">
        <w:rPr>
          <w:sz w:val="22"/>
          <w:szCs w:val="22"/>
        </w:rPr>
        <w:t>)-mal</w:t>
      </w:r>
      <w:del w:id="29" w:author="Author">
        <w:r w:rsidRPr="00C01F0F" w:rsidDel="00D04E36">
          <w:rPr>
            <w:sz w:val="22"/>
            <w:szCs w:val="22"/>
          </w:rPr>
          <w:delText>e</w:delText>
        </w:r>
      </w:del>
      <w:r w:rsidRPr="00C01F0F">
        <w:rPr>
          <w:sz w:val="22"/>
          <w:szCs w:val="22"/>
        </w:rPr>
        <w:t xml:space="preserve">át, ktorý zodpovedá 20 mg kabozantinibu. </w:t>
      </w:r>
    </w:p>
    <w:p w14:paraId="198D41E6" w14:textId="77777777" w:rsidR="00E9439A" w:rsidRPr="00C01F0F" w:rsidRDefault="00E9439A" w:rsidP="00E9439A">
      <w:pPr>
        <w:pStyle w:val="C-BodyText"/>
        <w:spacing w:before="0" w:after="0" w:line="240" w:lineRule="auto"/>
        <w:rPr>
          <w:sz w:val="22"/>
          <w:szCs w:val="22"/>
        </w:rPr>
      </w:pPr>
    </w:p>
    <w:p w14:paraId="5B25D691" w14:textId="77777777" w:rsidR="00E9439A" w:rsidRPr="008F7726" w:rsidRDefault="00E9439A" w:rsidP="00E9439A">
      <w:pPr>
        <w:pStyle w:val="C-BodyText"/>
        <w:spacing w:before="0" w:after="0" w:line="240" w:lineRule="auto"/>
        <w:rPr>
          <w:i/>
          <w:iCs/>
          <w:sz w:val="22"/>
          <w:szCs w:val="22"/>
          <w:u w:val="single"/>
        </w:rPr>
      </w:pPr>
      <w:r w:rsidRPr="008F7726">
        <w:rPr>
          <w:i/>
          <w:iCs/>
          <w:sz w:val="22"/>
          <w:szCs w:val="22"/>
          <w:u w:val="single"/>
        </w:rPr>
        <w:t>Pomocné látky so známym účinkom</w:t>
      </w:r>
    </w:p>
    <w:p w14:paraId="55A5537D" w14:textId="77777777" w:rsidR="00E9439A" w:rsidRPr="00C01F0F" w:rsidRDefault="00E9439A" w:rsidP="00E9439A">
      <w:pPr>
        <w:pStyle w:val="C-BodyText"/>
        <w:spacing w:before="0" w:after="0" w:line="240" w:lineRule="auto"/>
        <w:rPr>
          <w:sz w:val="22"/>
          <w:szCs w:val="22"/>
        </w:rPr>
      </w:pPr>
      <w:r w:rsidRPr="00C01F0F">
        <w:rPr>
          <w:sz w:val="22"/>
          <w:szCs w:val="22"/>
        </w:rPr>
        <w:t>Každá filmom obalená tableta obsahuje 15,54 mg laktózy.</w:t>
      </w:r>
    </w:p>
    <w:p w14:paraId="4280C1F2" w14:textId="77777777" w:rsidR="00E9439A" w:rsidRPr="00C01F0F" w:rsidRDefault="00E9439A" w:rsidP="00E9439A">
      <w:pPr>
        <w:pStyle w:val="C-BodyText"/>
        <w:spacing w:before="0" w:after="0" w:line="240" w:lineRule="auto"/>
        <w:rPr>
          <w:sz w:val="22"/>
          <w:szCs w:val="22"/>
        </w:rPr>
      </w:pPr>
    </w:p>
    <w:p w14:paraId="609D2B17" w14:textId="77777777" w:rsidR="00E9439A" w:rsidRPr="00C01F0F" w:rsidRDefault="00E9439A" w:rsidP="00E9439A">
      <w:pPr>
        <w:tabs>
          <w:tab w:val="clear" w:pos="567"/>
        </w:tabs>
        <w:spacing w:line="240" w:lineRule="auto"/>
        <w:rPr>
          <w:rFonts w:eastAsia="SimSun"/>
          <w:szCs w:val="22"/>
          <w:u w:val="single"/>
        </w:rPr>
      </w:pPr>
      <w:r w:rsidRPr="00C01F0F">
        <w:rPr>
          <w:szCs w:val="22"/>
          <w:u w:val="single"/>
        </w:rPr>
        <w:t>CABOMETYX 40 mg filmom obalené tablety</w:t>
      </w:r>
    </w:p>
    <w:p w14:paraId="088B0AD1" w14:textId="77777777" w:rsidR="00E9439A" w:rsidRPr="00C01F0F" w:rsidRDefault="00E9439A" w:rsidP="00E9439A">
      <w:pPr>
        <w:tabs>
          <w:tab w:val="clear" w:pos="567"/>
        </w:tabs>
        <w:spacing w:line="240" w:lineRule="auto"/>
        <w:rPr>
          <w:rFonts w:eastAsia="SimSun"/>
          <w:szCs w:val="22"/>
        </w:rPr>
      </w:pPr>
      <w:r w:rsidRPr="00C01F0F">
        <w:rPr>
          <w:szCs w:val="22"/>
        </w:rPr>
        <w:t>Každá filmom obalená tableta obsahuje kabozantinib (S)-mal</w:t>
      </w:r>
      <w:del w:id="30" w:author="Author">
        <w:r w:rsidRPr="00C01F0F" w:rsidDel="00D04E36">
          <w:rPr>
            <w:szCs w:val="22"/>
          </w:rPr>
          <w:delText>e</w:delText>
        </w:r>
      </w:del>
      <w:r w:rsidRPr="00C01F0F">
        <w:rPr>
          <w:szCs w:val="22"/>
        </w:rPr>
        <w:t>át, ktorý zodpovedá 40 mg kabozantinibu.</w:t>
      </w:r>
    </w:p>
    <w:p w14:paraId="592AB842" w14:textId="77777777" w:rsidR="00E9439A" w:rsidRPr="00C01F0F" w:rsidRDefault="00E9439A" w:rsidP="00E9439A">
      <w:pPr>
        <w:tabs>
          <w:tab w:val="clear" w:pos="567"/>
        </w:tabs>
        <w:spacing w:line="240" w:lineRule="auto"/>
        <w:rPr>
          <w:rFonts w:eastAsia="SimSun"/>
          <w:szCs w:val="22"/>
        </w:rPr>
      </w:pPr>
    </w:p>
    <w:p w14:paraId="56EBAEFE" w14:textId="77777777" w:rsidR="00E9439A" w:rsidRPr="007F051A" w:rsidRDefault="00E9439A" w:rsidP="00E9439A">
      <w:pPr>
        <w:tabs>
          <w:tab w:val="clear" w:pos="567"/>
        </w:tabs>
        <w:spacing w:line="240" w:lineRule="auto"/>
        <w:rPr>
          <w:rFonts w:eastAsia="SimSun"/>
          <w:i/>
          <w:iCs/>
          <w:szCs w:val="22"/>
          <w:u w:val="single"/>
        </w:rPr>
      </w:pPr>
      <w:r w:rsidRPr="007F051A">
        <w:rPr>
          <w:i/>
          <w:iCs/>
          <w:szCs w:val="22"/>
          <w:u w:val="single"/>
        </w:rPr>
        <w:t>Pomocné látky so známym účinkom</w:t>
      </w:r>
    </w:p>
    <w:p w14:paraId="2AA51925" w14:textId="10FE610C" w:rsidR="00E9439A" w:rsidRPr="0011422D" w:rsidRDefault="00E9439A" w:rsidP="00E9439A">
      <w:pPr>
        <w:tabs>
          <w:tab w:val="clear" w:pos="567"/>
        </w:tabs>
        <w:spacing w:line="240" w:lineRule="auto"/>
        <w:rPr>
          <w:rFonts w:eastAsia="SimSun"/>
          <w:szCs w:val="22"/>
        </w:rPr>
      </w:pPr>
      <w:r w:rsidRPr="0011422D">
        <w:rPr>
          <w:szCs w:val="22"/>
        </w:rPr>
        <w:t>Každá filmom obalená tableta obsahuje 31,07</w:t>
      </w:r>
      <w:r w:rsidR="00A01335" w:rsidRPr="0011422D">
        <w:rPr>
          <w:szCs w:val="22"/>
        </w:rPr>
        <w:t> </w:t>
      </w:r>
      <w:r w:rsidRPr="0011422D">
        <w:rPr>
          <w:szCs w:val="22"/>
        </w:rPr>
        <w:t>mg laktózy.</w:t>
      </w:r>
    </w:p>
    <w:p w14:paraId="1AC2763D" w14:textId="77777777" w:rsidR="00E9439A" w:rsidRPr="00C01F0F" w:rsidRDefault="00E9439A" w:rsidP="00E9439A">
      <w:pPr>
        <w:tabs>
          <w:tab w:val="clear" w:pos="567"/>
        </w:tabs>
        <w:spacing w:line="240" w:lineRule="auto"/>
        <w:rPr>
          <w:rFonts w:eastAsia="SimSun"/>
          <w:szCs w:val="22"/>
        </w:rPr>
      </w:pPr>
    </w:p>
    <w:p w14:paraId="313EB4D0" w14:textId="77777777" w:rsidR="00E9439A" w:rsidRPr="00C01F0F" w:rsidRDefault="00E9439A" w:rsidP="00E9439A">
      <w:pPr>
        <w:tabs>
          <w:tab w:val="clear" w:pos="567"/>
        </w:tabs>
        <w:spacing w:line="240" w:lineRule="auto"/>
        <w:rPr>
          <w:rFonts w:eastAsia="SimSun"/>
          <w:szCs w:val="22"/>
          <w:u w:val="single"/>
        </w:rPr>
      </w:pPr>
      <w:r w:rsidRPr="00C01F0F">
        <w:rPr>
          <w:szCs w:val="22"/>
          <w:u w:val="single"/>
        </w:rPr>
        <w:t>CABOMETYX 60 mg filmom obalené tablety</w:t>
      </w:r>
    </w:p>
    <w:p w14:paraId="4DAB614F" w14:textId="77777777" w:rsidR="00E9439A" w:rsidRPr="00C01F0F" w:rsidRDefault="00E9439A" w:rsidP="00E9439A">
      <w:pPr>
        <w:tabs>
          <w:tab w:val="clear" w:pos="567"/>
        </w:tabs>
        <w:spacing w:line="240" w:lineRule="auto"/>
        <w:rPr>
          <w:rFonts w:eastAsia="SimSun"/>
          <w:szCs w:val="22"/>
        </w:rPr>
      </w:pPr>
      <w:r w:rsidRPr="00C01F0F">
        <w:rPr>
          <w:szCs w:val="22"/>
        </w:rPr>
        <w:t>Každá filmom obalená tableta obsahuje kabozantinib (S)-mal</w:t>
      </w:r>
      <w:del w:id="31" w:author="Author">
        <w:r w:rsidRPr="00C01F0F" w:rsidDel="00D04E36">
          <w:rPr>
            <w:szCs w:val="22"/>
          </w:rPr>
          <w:delText>e</w:delText>
        </w:r>
      </w:del>
      <w:r w:rsidRPr="00C01F0F">
        <w:rPr>
          <w:szCs w:val="22"/>
        </w:rPr>
        <w:t>át, ktorý zodpovedá 60 mg kabozantinibu.</w:t>
      </w:r>
    </w:p>
    <w:p w14:paraId="42C0F40F" w14:textId="77777777" w:rsidR="00E9439A" w:rsidRPr="00C01F0F" w:rsidRDefault="00E9439A" w:rsidP="00E9439A">
      <w:pPr>
        <w:tabs>
          <w:tab w:val="clear" w:pos="567"/>
        </w:tabs>
        <w:spacing w:line="240" w:lineRule="auto"/>
        <w:rPr>
          <w:rFonts w:eastAsia="SimSun"/>
          <w:szCs w:val="22"/>
        </w:rPr>
      </w:pPr>
    </w:p>
    <w:p w14:paraId="7F5FAD8D" w14:textId="77777777" w:rsidR="00E9439A" w:rsidRPr="007F051A" w:rsidRDefault="00E9439A" w:rsidP="00E9439A">
      <w:pPr>
        <w:tabs>
          <w:tab w:val="clear" w:pos="567"/>
        </w:tabs>
        <w:spacing w:line="240" w:lineRule="auto"/>
        <w:rPr>
          <w:rFonts w:eastAsia="SimSun"/>
          <w:i/>
          <w:iCs/>
          <w:szCs w:val="22"/>
          <w:u w:val="single"/>
        </w:rPr>
      </w:pPr>
      <w:r w:rsidRPr="007F051A">
        <w:rPr>
          <w:i/>
          <w:iCs/>
          <w:szCs w:val="22"/>
          <w:u w:val="single"/>
        </w:rPr>
        <w:t>Pomocné látky so známym účinkom</w:t>
      </w:r>
    </w:p>
    <w:p w14:paraId="1491ECB7" w14:textId="77777777" w:rsidR="00E9439A" w:rsidRPr="00C01F0F" w:rsidRDefault="00E9439A" w:rsidP="00E9439A">
      <w:pPr>
        <w:tabs>
          <w:tab w:val="clear" w:pos="567"/>
        </w:tabs>
        <w:spacing w:line="240" w:lineRule="auto"/>
        <w:rPr>
          <w:szCs w:val="22"/>
        </w:rPr>
      </w:pPr>
      <w:r w:rsidRPr="00C01F0F">
        <w:rPr>
          <w:szCs w:val="22"/>
        </w:rPr>
        <w:t>Každá filmom obalená tableta obsahuje 46,61 mg laktózy.</w:t>
      </w:r>
    </w:p>
    <w:p w14:paraId="3D32F0F0" w14:textId="77777777" w:rsidR="00E9439A" w:rsidRPr="00C01F0F" w:rsidRDefault="00E9439A" w:rsidP="00E9439A">
      <w:pPr>
        <w:pStyle w:val="C-BodyText"/>
        <w:spacing w:before="0" w:after="0" w:line="240" w:lineRule="auto"/>
        <w:rPr>
          <w:sz w:val="22"/>
          <w:szCs w:val="22"/>
        </w:rPr>
      </w:pPr>
    </w:p>
    <w:p w14:paraId="6651F376" w14:textId="09DDC1C9" w:rsidR="00E9439A" w:rsidRPr="0011422D" w:rsidRDefault="00E9439A" w:rsidP="00E9439A">
      <w:pPr>
        <w:pStyle w:val="C-BodyText"/>
        <w:spacing w:before="0" w:after="0" w:line="240" w:lineRule="auto"/>
        <w:rPr>
          <w:noProof/>
          <w:sz w:val="22"/>
          <w:szCs w:val="22"/>
        </w:rPr>
      </w:pPr>
      <w:r w:rsidRPr="0011422D">
        <w:rPr>
          <w:sz w:val="22"/>
          <w:szCs w:val="22"/>
        </w:rPr>
        <w:t>Úplný zoznam pomocných látok, pozri časť</w:t>
      </w:r>
      <w:r w:rsidR="00A01335" w:rsidRPr="0011422D">
        <w:rPr>
          <w:szCs w:val="22"/>
        </w:rPr>
        <w:t> </w:t>
      </w:r>
      <w:r w:rsidRPr="0011422D">
        <w:rPr>
          <w:sz w:val="22"/>
          <w:szCs w:val="22"/>
        </w:rPr>
        <w:t>6.1.</w:t>
      </w:r>
    </w:p>
    <w:p w14:paraId="70F5F29F" w14:textId="77777777" w:rsidR="00E9439A" w:rsidRPr="0011422D" w:rsidRDefault="00E9439A" w:rsidP="00E9439A">
      <w:pPr>
        <w:pStyle w:val="C-BodyText"/>
        <w:spacing w:before="0" w:after="0" w:line="240" w:lineRule="auto"/>
        <w:rPr>
          <w:noProof/>
          <w:sz w:val="22"/>
          <w:szCs w:val="22"/>
        </w:rPr>
      </w:pPr>
    </w:p>
    <w:p w14:paraId="2669A829" w14:textId="77777777" w:rsidR="00E9439A" w:rsidRPr="00C01F0F" w:rsidRDefault="00E9439A" w:rsidP="00E9439A">
      <w:pPr>
        <w:pStyle w:val="C-BodyText"/>
        <w:spacing w:before="0" w:after="0" w:line="240" w:lineRule="auto"/>
        <w:rPr>
          <w:noProof/>
          <w:sz w:val="22"/>
          <w:szCs w:val="22"/>
        </w:rPr>
      </w:pPr>
    </w:p>
    <w:p w14:paraId="3E650409" w14:textId="77777777" w:rsidR="00E9439A" w:rsidRPr="008F7C61" w:rsidRDefault="00E9439A" w:rsidP="00E9439A">
      <w:pPr>
        <w:pStyle w:val="HeadingTOC"/>
        <w:jc w:val="left"/>
        <w:rPr>
          <w:rFonts w:ascii="Times New Roman Bold" w:hAnsi="Times New Roman Bold"/>
          <w:noProof/>
          <w:sz w:val="22"/>
          <w:szCs w:val="22"/>
          <w:lang w:val="sk-SK"/>
        </w:rPr>
      </w:pPr>
      <w:r w:rsidRPr="008F7C61">
        <w:rPr>
          <w:noProof/>
          <w:sz w:val="22"/>
          <w:szCs w:val="22"/>
          <w:lang w:val="sk-SK"/>
        </w:rPr>
        <w:t>3.</w:t>
      </w:r>
      <w:r w:rsidRPr="008F7C61">
        <w:rPr>
          <w:sz w:val="22"/>
          <w:szCs w:val="22"/>
          <w:lang w:val="sk-SK"/>
        </w:rPr>
        <w:tab/>
      </w:r>
      <w:r w:rsidRPr="008F7C61">
        <w:rPr>
          <w:noProof/>
          <w:sz w:val="22"/>
          <w:szCs w:val="22"/>
          <w:lang w:val="sk-SK"/>
        </w:rPr>
        <w:t>LIEKOVÁ FORMA</w:t>
      </w:r>
    </w:p>
    <w:p w14:paraId="4458B0A0" w14:textId="77777777" w:rsidR="00E9439A" w:rsidRPr="00C01F0F" w:rsidRDefault="00E9439A" w:rsidP="00E9439A">
      <w:pPr>
        <w:spacing w:line="240" w:lineRule="auto"/>
        <w:rPr>
          <w:caps/>
          <w:noProof/>
          <w:szCs w:val="22"/>
        </w:rPr>
      </w:pPr>
    </w:p>
    <w:p w14:paraId="197CBE6C" w14:textId="77777777" w:rsidR="00E9439A" w:rsidRPr="00C01F0F" w:rsidRDefault="00E9439A" w:rsidP="00E9439A">
      <w:pPr>
        <w:pStyle w:val="C-BodyText"/>
        <w:spacing w:before="0" w:after="0" w:line="240" w:lineRule="auto"/>
        <w:rPr>
          <w:sz w:val="22"/>
          <w:szCs w:val="22"/>
        </w:rPr>
      </w:pPr>
      <w:r w:rsidRPr="00C01F0F">
        <w:rPr>
          <w:sz w:val="22"/>
          <w:szCs w:val="22"/>
        </w:rPr>
        <w:t>Filmom obalená tableta.</w:t>
      </w:r>
    </w:p>
    <w:p w14:paraId="61A1F5F8" w14:textId="77777777" w:rsidR="00E9439A" w:rsidRPr="00C01F0F" w:rsidRDefault="00E9439A" w:rsidP="00E9439A">
      <w:pPr>
        <w:pStyle w:val="C-BodyText"/>
        <w:spacing w:before="0" w:after="0" w:line="240" w:lineRule="auto"/>
        <w:rPr>
          <w:sz w:val="22"/>
          <w:szCs w:val="22"/>
        </w:rPr>
      </w:pPr>
    </w:p>
    <w:p w14:paraId="1D6628E7" w14:textId="77777777" w:rsidR="00E9439A" w:rsidRPr="00C01F0F" w:rsidRDefault="00E9439A" w:rsidP="00E9439A">
      <w:pPr>
        <w:tabs>
          <w:tab w:val="clear" w:pos="567"/>
        </w:tabs>
        <w:spacing w:line="240" w:lineRule="auto"/>
        <w:rPr>
          <w:szCs w:val="22"/>
        </w:rPr>
      </w:pPr>
      <w:r w:rsidRPr="00C01F0F">
        <w:rPr>
          <w:szCs w:val="22"/>
          <w:u w:val="single"/>
        </w:rPr>
        <w:t>CABOMETYX 20 mg filmom obalené tablety</w:t>
      </w:r>
    </w:p>
    <w:p w14:paraId="733BD86B" w14:textId="77777777" w:rsidR="00E9439A" w:rsidRPr="00C01F0F" w:rsidRDefault="00E9439A" w:rsidP="00E9439A">
      <w:pPr>
        <w:pStyle w:val="C-BodyText"/>
        <w:spacing w:before="0" w:after="0" w:line="240" w:lineRule="auto"/>
        <w:rPr>
          <w:sz w:val="22"/>
          <w:szCs w:val="22"/>
        </w:rPr>
      </w:pPr>
      <w:r w:rsidRPr="00C01F0F">
        <w:rPr>
          <w:sz w:val="22"/>
          <w:szCs w:val="22"/>
        </w:rPr>
        <w:t>Tablety sú žlté, okrúhle, bez ryhy a s vyrytým nápisom „XL“ na jednej strane a „20“ na</w:t>
      </w:r>
      <w:r w:rsidR="00A01335" w:rsidRPr="00C01F0F">
        <w:rPr>
          <w:szCs w:val="22"/>
        </w:rPr>
        <w:t> </w:t>
      </w:r>
      <w:r w:rsidRPr="00C01F0F">
        <w:rPr>
          <w:sz w:val="22"/>
          <w:szCs w:val="22"/>
        </w:rPr>
        <w:t>druhej strane tablety.</w:t>
      </w:r>
    </w:p>
    <w:p w14:paraId="59EA6B0B" w14:textId="77777777" w:rsidR="00E9439A" w:rsidRPr="00C01F0F" w:rsidRDefault="00E9439A" w:rsidP="00E9439A">
      <w:pPr>
        <w:pStyle w:val="C-BodyText"/>
        <w:spacing w:before="0" w:after="0" w:line="240" w:lineRule="auto"/>
        <w:rPr>
          <w:sz w:val="22"/>
          <w:szCs w:val="22"/>
        </w:rPr>
      </w:pPr>
    </w:p>
    <w:p w14:paraId="11196DAD" w14:textId="77777777" w:rsidR="00E9439A" w:rsidRPr="00C01F0F" w:rsidRDefault="00E9439A" w:rsidP="00E9439A">
      <w:pPr>
        <w:tabs>
          <w:tab w:val="clear" w:pos="567"/>
        </w:tabs>
        <w:spacing w:line="240" w:lineRule="auto"/>
        <w:rPr>
          <w:rFonts w:eastAsia="SimSun"/>
          <w:szCs w:val="22"/>
          <w:u w:val="single"/>
        </w:rPr>
      </w:pPr>
      <w:r w:rsidRPr="00C01F0F">
        <w:rPr>
          <w:szCs w:val="22"/>
          <w:u w:val="single"/>
        </w:rPr>
        <w:t>CABOMETYX 40 mg filmom obalené tablety</w:t>
      </w:r>
    </w:p>
    <w:p w14:paraId="17912FCF" w14:textId="77777777" w:rsidR="00E9439A" w:rsidRPr="00C01F0F" w:rsidRDefault="00E9439A" w:rsidP="00E9439A">
      <w:pPr>
        <w:tabs>
          <w:tab w:val="clear" w:pos="567"/>
        </w:tabs>
        <w:spacing w:line="240" w:lineRule="auto"/>
        <w:rPr>
          <w:rFonts w:eastAsia="SimSun"/>
          <w:szCs w:val="22"/>
        </w:rPr>
      </w:pPr>
      <w:r w:rsidRPr="00C01F0F">
        <w:rPr>
          <w:szCs w:val="22"/>
        </w:rPr>
        <w:t>Tablety sú žlté, trojuholníkové, bez ryhy a s vyrytým nápisom „XL“ na jednej strane a „40“ na</w:t>
      </w:r>
      <w:r w:rsidR="00A01335" w:rsidRPr="00C01F0F">
        <w:rPr>
          <w:szCs w:val="22"/>
        </w:rPr>
        <w:t> </w:t>
      </w:r>
      <w:r w:rsidRPr="00C01F0F">
        <w:rPr>
          <w:szCs w:val="22"/>
        </w:rPr>
        <w:t>druhej strane tablety.</w:t>
      </w:r>
    </w:p>
    <w:p w14:paraId="37E3E740" w14:textId="77777777" w:rsidR="00E9439A" w:rsidRPr="00C01F0F" w:rsidRDefault="00E9439A" w:rsidP="00E9439A">
      <w:pPr>
        <w:tabs>
          <w:tab w:val="clear" w:pos="567"/>
        </w:tabs>
        <w:spacing w:line="240" w:lineRule="auto"/>
        <w:rPr>
          <w:rFonts w:eastAsia="SimSun"/>
          <w:szCs w:val="22"/>
        </w:rPr>
      </w:pPr>
    </w:p>
    <w:p w14:paraId="3D2B4DEE" w14:textId="77777777" w:rsidR="00E9439A" w:rsidRPr="00C01F0F" w:rsidRDefault="00E9439A" w:rsidP="00E9439A">
      <w:pPr>
        <w:tabs>
          <w:tab w:val="clear" w:pos="567"/>
        </w:tabs>
        <w:spacing w:line="240" w:lineRule="auto"/>
        <w:rPr>
          <w:rFonts w:eastAsia="SimSun"/>
          <w:szCs w:val="22"/>
          <w:u w:val="single"/>
        </w:rPr>
      </w:pPr>
      <w:r w:rsidRPr="00C01F0F">
        <w:rPr>
          <w:szCs w:val="22"/>
          <w:u w:val="single"/>
        </w:rPr>
        <w:t>CABOMETYX 60 mg filmom obalené tablety</w:t>
      </w:r>
    </w:p>
    <w:p w14:paraId="41596878" w14:textId="77777777" w:rsidR="00E9439A" w:rsidRPr="00C01F0F" w:rsidRDefault="00E9439A" w:rsidP="00E9439A">
      <w:pPr>
        <w:tabs>
          <w:tab w:val="clear" w:pos="567"/>
        </w:tabs>
        <w:spacing w:line="240" w:lineRule="auto"/>
        <w:rPr>
          <w:szCs w:val="22"/>
        </w:rPr>
      </w:pPr>
      <w:r w:rsidRPr="00C01F0F">
        <w:rPr>
          <w:szCs w:val="22"/>
        </w:rPr>
        <w:t>Tablety sú žlté, oválne, bez ryhy a s vyrytým nápisom „XL“ na jednej strane a „60“ na druhej strane tablety.</w:t>
      </w:r>
    </w:p>
    <w:p w14:paraId="1E09A899" w14:textId="77777777" w:rsidR="00E9439A" w:rsidRPr="00C01F0F" w:rsidRDefault="00E9439A" w:rsidP="00E9439A">
      <w:pPr>
        <w:pStyle w:val="C-BodyText"/>
        <w:spacing w:before="0" w:after="0" w:line="240" w:lineRule="auto"/>
        <w:rPr>
          <w:sz w:val="22"/>
          <w:szCs w:val="22"/>
        </w:rPr>
      </w:pPr>
    </w:p>
    <w:p w14:paraId="7395C9B9" w14:textId="77777777" w:rsidR="00E9439A" w:rsidRPr="00C01F0F" w:rsidRDefault="00E9439A" w:rsidP="00E9439A">
      <w:pPr>
        <w:pStyle w:val="C-BodyText"/>
        <w:spacing w:before="0" w:after="0" w:line="240" w:lineRule="auto"/>
        <w:rPr>
          <w:sz w:val="22"/>
          <w:szCs w:val="22"/>
        </w:rPr>
      </w:pPr>
    </w:p>
    <w:p w14:paraId="5468BDBC" w14:textId="77777777" w:rsidR="00E9439A" w:rsidRPr="008F7C61" w:rsidRDefault="00E9439A" w:rsidP="00E9439A">
      <w:pPr>
        <w:pStyle w:val="HeadingTOC"/>
        <w:jc w:val="left"/>
        <w:rPr>
          <w:noProof/>
          <w:sz w:val="22"/>
          <w:szCs w:val="22"/>
          <w:lang w:val="sk-SK"/>
        </w:rPr>
      </w:pPr>
      <w:r w:rsidRPr="008F7C61">
        <w:rPr>
          <w:noProof/>
          <w:sz w:val="22"/>
          <w:szCs w:val="22"/>
          <w:lang w:val="sk-SK"/>
        </w:rPr>
        <w:lastRenderedPageBreak/>
        <w:t>4.</w:t>
      </w:r>
      <w:r w:rsidRPr="008F7C61">
        <w:rPr>
          <w:sz w:val="22"/>
          <w:szCs w:val="22"/>
          <w:lang w:val="sk-SK"/>
        </w:rPr>
        <w:tab/>
        <w:t>KLINICK</w:t>
      </w:r>
      <w:r w:rsidRPr="008F7C61">
        <w:rPr>
          <w:rFonts w:hint="eastAsia"/>
          <w:sz w:val="22"/>
          <w:szCs w:val="22"/>
          <w:lang w:val="sk-SK"/>
        </w:rPr>
        <w:t>É</w:t>
      </w:r>
      <w:r w:rsidRPr="008F7C61">
        <w:rPr>
          <w:sz w:val="22"/>
          <w:szCs w:val="22"/>
          <w:lang w:val="sk-SK"/>
        </w:rPr>
        <w:t xml:space="preserve"> </w:t>
      </w:r>
      <w:r w:rsidRPr="008F7C61">
        <w:rPr>
          <w:rFonts w:hint="eastAsia"/>
          <w:sz w:val="22"/>
          <w:szCs w:val="22"/>
          <w:lang w:val="sk-SK"/>
        </w:rPr>
        <w:t>Ú</w:t>
      </w:r>
      <w:r w:rsidRPr="008F7C61">
        <w:rPr>
          <w:sz w:val="22"/>
          <w:szCs w:val="22"/>
          <w:lang w:val="sk-SK"/>
        </w:rPr>
        <w:t>DAJE</w:t>
      </w:r>
    </w:p>
    <w:p w14:paraId="5143B521" w14:textId="77777777" w:rsidR="00E9439A" w:rsidRPr="00C01F0F" w:rsidRDefault="00E9439A" w:rsidP="00E9439A">
      <w:pPr>
        <w:pStyle w:val="C-BodyText"/>
        <w:keepNext/>
        <w:spacing w:before="0" w:after="0" w:line="240" w:lineRule="auto"/>
        <w:rPr>
          <w:noProof/>
          <w:sz w:val="22"/>
          <w:szCs w:val="22"/>
        </w:rPr>
      </w:pPr>
    </w:p>
    <w:p w14:paraId="2D88990B" w14:textId="77777777" w:rsidR="00E9439A" w:rsidRPr="008F7C61" w:rsidRDefault="00E9439A" w:rsidP="00E9439A">
      <w:pPr>
        <w:pStyle w:val="Heading2"/>
        <w:numPr>
          <w:ilvl w:val="0"/>
          <w:numId w:val="0"/>
        </w:numPr>
        <w:ind w:left="936" w:hanging="935"/>
        <w:rPr>
          <w:noProof/>
          <w:sz w:val="22"/>
          <w:szCs w:val="22"/>
          <w:lang w:val="sk-SK"/>
        </w:rPr>
      </w:pPr>
      <w:r w:rsidRPr="008F7C61">
        <w:rPr>
          <w:noProof/>
          <w:sz w:val="22"/>
          <w:szCs w:val="22"/>
          <w:lang w:val="sk-SK"/>
        </w:rPr>
        <w:t>4.1</w:t>
      </w:r>
      <w:r w:rsidRPr="008F7C61">
        <w:rPr>
          <w:sz w:val="22"/>
          <w:szCs w:val="22"/>
          <w:lang w:val="sk-SK"/>
        </w:rPr>
        <w:tab/>
      </w:r>
      <w:r w:rsidRPr="008F7C61">
        <w:rPr>
          <w:noProof/>
          <w:sz w:val="22"/>
          <w:szCs w:val="22"/>
          <w:lang w:val="sk-SK"/>
        </w:rPr>
        <w:t>Terapeutické indikácie</w:t>
      </w:r>
    </w:p>
    <w:p w14:paraId="6C63FD9B" w14:textId="77777777" w:rsidR="00E9439A" w:rsidRPr="00C01F0F" w:rsidRDefault="00E9439A" w:rsidP="00E9439A">
      <w:pPr>
        <w:keepNext/>
        <w:suppressLineNumbers/>
        <w:spacing w:line="240" w:lineRule="auto"/>
        <w:rPr>
          <w:noProof/>
          <w:szCs w:val="22"/>
        </w:rPr>
      </w:pPr>
    </w:p>
    <w:p w14:paraId="0430ACCC" w14:textId="49291BAE" w:rsidR="00EF324C" w:rsidRDefault="00E9439A" w:rsidP="00335992">
      <w:pPr>
        <w:keepNext/>
        <w:suppressLineNumbers/>
        <w:spacing w:line="240" w:lineRule="auto"/>
        <w:rPr>
          <w:szCs w:val="22"/>
        </w:rPr>
      </w:pPr>
      <w:r w:rsidRPr="005D04FC">
        <w:rPr>
          <w:noProof/>
          <w:szCs w:val="22"/>
          <w:u w:val="single"/>
        </w:rPr>
        <w:t>Karcinóm z renálnych buniek (</w:t>
      </w:r>
      <w:r w:rsidR="0076674F" w:rsidRPr="00335992">
        <w:rPr>
          <w:i/>
          <w:iCs/>
          <w:noProof/>
          <w:szCs w:val="22"/>
          <w:u w:val="single"/>
        </w:rPr>
        <w:t>renal cell carcinoma</w:t>
      </w:r>
      <w:r w:rsidR="00520F0D">
        <w:rPr>
          <w:noProof/>
          <w:szCs w:val="22"/>
          <w:u w:val="single"/>
        </w:rPr>
        <w:t>,</w:t>
      </w:r>
      <w:r w:rsidR="00525010">
        <w:rPr>
          <w:noProof/>
          <w:szCs w:val="22"/>
          <w:u w:val="single"/>
        </w:rPr>
        <w:t xml:space="preserve"> </w:t>
      </w:r>
      <w:r w:rsidRPr="005D04FC">
        <w:rPr>
          <w:noProof/>
          <w:szCs w:val="22"/>
          <w:u w:val="single"/>
        </w:rPr>
        <w:t>RCC)</w:t>
      </w:r>
    </w:p>
    <w:p w14:paraId="5A61B4EC" w14:textId="308D19C4" w:rsidR="00E9439A" w:rsidRPr="00C01F0F" w:rsidRDefault="00E9439A" w:rsidP="00E9439A">
      <w:pPr>
        <w:pStyle w:val="C-BodyText"/>
        <w:spacing w:before="0" w:after="0" w:line="240" w:lineRule="auto"/>
        <w:rPr>
          <w:sz w:val="22"/>
          <w:szCs w:val="22"/>
        </w:rPr>
      </w:pPr>
      <w:r w:rsidRPr="00C01F0F">
        <w:rPr>
          <w:sz w:val="22"/>
          <w:szCs w:val="22"/>
        </w:rPr>
        <w:t xml:space="preserve">CABOMETYX je indikovaný </w:t>
      </w:r>
      <w:r w:rsidR="00520F0D">
        <w:rPr>
          <w:sz w:val="22"/>
          <w:szCs w:val="22"/>
        </w:rPr>
        <w:t>ako monoterapia</w:t>
      </w:r>
      <w:r w:rsidRPr="00C01F0F">
        <w:rPr>
          <w:sz w:val="22"/>
          <w:szCs w:val="22"/>
        </w:rPr>
        <w:t xml:space="preserve"> pokročilého karcinómu z renálnych buniek</w:t>
      </w:r>
      <w:r w:rsidR="00092E94">
        <w:rPr>
          <w:sz w:val="22"/>
          <w:szCs w:val="22"/>
        </w:rPr>
        <w:t>:</w:t>
      </w:r>
      <w:r w:rsidRPr="00C01F0F">
        <w:rPr>
          <w:sz w:val="22"/>
          <w:szCs w:val="22"/>
        </w:rPr>
        <w:t xml:space="preserve"> </w:t>
      </w:r>
    </w:p>
    <w:p w14:paraId="71669F04" w14:textId="2A6FE357" w:rsidR="00E9439A" w:rsidRPr="00C01F0F" w:rsidRDefault="00E9439A" w:rsidP="001730EB">
      <w:pPr>
        <w:pStyle w:val="C-BodyText"/>
        <w:numPr>
          <w:ilvl w:val="0"/>
          <w:numId w:val="19"/>
        </w:numPr>
        <w:spacing w:before="0" w:after="0" w:line="240" w:lineRule="auto"/>
        <w:ind w:left="900"/>
        <w:rPr>
          <w:sz w:val="22"/>
          <w:szCs w:val="22"/>
        </w:rPr>
      </w:pPr>
      <w:r w:rsidRPr="00C01F0F">
        <w:rPr>
          <w:sz w:val="22"/>
          <w:szCs w:val="22"/>
        </w:rPr>
        <w:t xml:space="preserve">u dospelých </w:t>
      </w:r>
      <w:r w:rsidR="00E437FD">
        <w:rPr>
          <w:sz w:val="22"/>
          <w:szCs w:val="22"/>
        </w:rPr>
        <w:t xml:space="preserve">pacientov </w:t>
      </w:r>
      <w:r w:rsidRPr="00C01F0F">
        <w:rPr>
          <w:sz w:val="22"/>
          <w:szCs w:val="22"/>
        </w:rPr>
        <w:t xml:space="preserve">so stredným alebo vysokým rizikom </w:t>
      </w:r>
      <w:r w:rsidR="000C347E">
        <w:rPr>
          <w:sz w:val="22"/>
          <w:szCs w:val="22"/>
        </w:rPr>
        <w:t xml:space="preserve">ako liečba prvej línie </w:t>
      </w:r>
      <w:r w:rsidRPr="00C01F0F">
        <w:rPr>
          <w:sz w:val="22"/>
          <w:szCs w:val="22"/>
        </w:rPr>
        <w:t>(pozri časť</w:t>
      </w:r>
      <w:r w:rsidR="00167A8E">
        <w:rPr>
          <w:sz w:val="22"/>
          <w:szCs w:val="22"/>
        </w:rPr>
        <w:t xml:space="preserve"> </w:t>
      </w:r>
      <w:r w:rsidRPr="00C01F0F">
        <w:rPr>
          <w:sz w:val="22"/>
          <w:szCs w:val="22"/>
        </w:rPr>
        <w:t>5.1)</w:t>
      </w:r>
      <w:r w:rsidR="000C347E">
        <w:rPr>
          <w:sz w:val="22"/>
          <w:szCs w:val="22"/>
        </w:rPr>
        <w:t>,</w:t>
      </w:r>
    </w:p>
    <w:p w14:paraId="62944143" w14:textId="77777777" w:rsidR="00E9439A" w:rsidRPr="00C01F0F" w:rsidRDefault="00E9439A" w:rsidP="001730EB">
      <w:pPr>
        <w:pStyle w:val="C-BodyText"/>
        <w:numPr>
          <w:ilvl w:val="0"/>
          <w:numId w:val="19"/>
        </w:numPr>
        <w:spacing w:before="0" w:after="0" w:line="240" w:lineRule="auto"/>
        <w:ind w:left="900"/>
        <w:rPr>
          <w:sz w:val="22"/>
          <w:szCs w:val="22"/>
        </w:rPr>
      </w:pPr>
      <w:r w:rsidRPr="00C01F0F">
        <w:rPr>
          <w:sz w:val="22"/>
          <w:szCs w:val="22"/>
        </w:rPr>
        <w:t>u dospelých, ktorá nadväzuje na predchádzajúcu terapiu cielenú proti rastovému faktoru cievneho endotelu (VEGF)</w:t>
      </w:r>
      <w:r w:rsidR="00B11CA5">
        <w:rPr>
          <w:sz w:val="22"/>
          <w:szCs w:val="22"/>
        </w:rPr>
        <w:t xml:space="preserve"> </w:t>
      </w:r>
      <w:r w:rsidR="00CD6E73">
        <w:rPr>
          <w:sz w:val="22"/>
          <w:szCs w:val="22"/>
        </w:rPr>
        <w:t>(</w:t>
      </w:r>
      <w:r w:rsidR="00551039" w:rsidRPr="00E52070">
        <w:rPr>
          <w:color w:val="000000" w:themeColor="text1"/>
          <w:sz w:val="22"/>
        </w:rPr>
        <w:t>pozri časť 5.1)</w:t>
      </w:r>
      <w:r w:rsidRPr="00C01F0F">
        <w:rPr>
          <w:sz w:val="22"/>
          <w:szCs w:val="22"/>
        </w:rPr>
        <w:t xml:space="preserve">. </w:t>
      </w:r>
    </w:p>
    <w:p w14:paraId="6C9886CC" w14:textId="77777777" w:rsidR="00E9439A" w:rsidRDefault="00E9439A" w:rsidP="00E9439A">
      <w:pPr>
        <w:pStyle w:val="C-BodyText"/>
        <w:spacing w:before="0" w:after="0" w:line="240" w:lineRule="auto"/>
        <w:rPr>
          <w:sz w:val="22"/>
          <w:szCs w:val="22"/>
        </w:rPr>
      </w:pPr>
    </w:p>
    <w:p w14:paraId="327829AF" w14:textId="77777777" w:rsidR="00040265" w:rsidRPr="00E52070" w:rsidRDefault="00040265" w:rsidP="00040265">
      <w:pPr>
        <w:pStyle w:val="C-BodyText"/>
        <w:spacing w:before="0" w:after="0" w:line="240" w:lineRule="auto"/>
        <w:rPr>
          <w:color w:val="000000" w:themeColor="text1"/>
          <w:sz w:val="22"/>
          <w:szCs w:val="22"/>
        </w:rPr>
      </w:pPr>
      <w:r w:rsidRPr="00E52070">
        <w:rPr>
          <w:color w:val="000000" w:themeColor="text1"/>
          <w:sz w:val="22"/>
        </w:rPr>
        <w:t>CABOMETYX v kombinácii s</w:t>
      </w:r>
      <w:r w:rsidR="000406DC">
        <w:rPr>
          <w:sz w:val="22"/>
          <w:szCs w:val="22"/>
          <w:u w:val="single"/>
        </w:rPr>
        <w:t> </w:t>
      </w:r>
      <w:r w:rsidRPr="00E52070">
        <w:rPr>
          <w:color w:val="000000" w:themeColor="text1"/>
          <w:sz w:val="22"/>
        </w:rPr>
        <w:t xml:space="preserve">nivolumabom je indikovaný </w:t>
      </w:r>
      <w:r>
        <w:rPr>
          <w:color w:val="000000" w:themeColor="text1"/>
          <w:sz w:val="22"/>
        </w:rPr>
        <w:t>u</w:t>
      </w:r>
      <w:r w:rsidR="0076674F" w:rsidRPr="00335992">
        <w:rPr>
          <w:sz w:val="22"/>
          <w:szCs w:val="22"/>
        </w:rPr>
        <w:t> </w:t>
      </w:r>
      <w:r w:rsidRPr="00E52070">
        <w:rPr>
          <w:color w:val="000000" w:themeColor="text1"/>
          <w:sz w:val="22"/>
        </w:rPr>
        <w:t>dospelý</w:t>
      </w:r>
      <w:r>
        <w:rPr>
          <w:color w:val="000000" w:themeColor="text1"/>
          <w:sz w:val="22"/>
        </w:rPr>
        <w:t>ch</w:t>
      </w:r>
      <w:r w:rsidRPr="00E52070">
        <w:rPr>
          <w:color w:val="000000" w:themeColor="text1"/>
          <w:sz w:val="22"/>
        </w:rPr>
        <w:t xml:space="preserve"> na</w:t>
      </w:r>
      <w:r w:rsidR="0076674F" w:rsidRPr="00335992">
        <w:rPr>
          <w:sz w:val="22"/>
          <w:szCs w:val="22"/>
        </w:rPr>
        <w:t> </w:t>
      </w:r>
      <w:r w:rsidRPr="00E52070">
        <w:rPr>
          <w:color w:val="000000" w:themeColor="text1"/>
          <w:sz w:val="22"/>
        </w:rPr>
        <w:t>liečbu pokročilého karcinómu z renálnych buniek v prvej línii (pozri časť 5.1).</w:t>
      </w:r>
    </w:p>
    <w:p w14:paraId="46E3F5DE" w14:textId="77777777" w:rsidR="00040265" w:rsidRPr="00C01F0F" w:rsidRDefault="00040265" w:rsidP="00E9439A">
      <w:pPr>
        <w:pStyle w:val="C-BodyText"/>
        <w:spacing w:before="0" w:after="0" w:line="240" w:lineRule="auto"/>
        <w:rPr>
          <w:sz w:val="22"/>
          <w:szCs w:val="22"/>
        </w:rPr>
      </w:pPr>
    </w:p>
    <w:p w14:paraId="325C1094" w14:textId="217149E3" w:rsidR="00E9439A" w:rsidRPr="00C01F0F" w:rsidRDefault="00E9439A" w:rsidP="00E9439A">
      <w:pPr>
        <w:pStyle w:val="C-BodyText"/>
        <w:spacing w:before="0" w:after="0" w:line="240" w:lineRule="auto"/>
        <w:rPr>
          <w:sz w:val="22"/>
          <w:szCs w:val="22"/>
        </w:rPr>
      </w:pPr>
      <w:r w:rsidRPr="00520F0D">
        <w:rPr>
          <w:sz w:val="22"/>
          <w:szCs w:val="22"/>
          <w:u w:val="single"/>
        </w:rPr>
        <w:t>Hepatocelulárny karcinóm (</w:t>
      </w:r>
      <w:r w:rsidR="00896ACA" w:rsidRPr="000E790C">
        <w:rPr>
          <w:i/>
          <w:iCs/>
          <w:color w:val="000000" w:themeColor="text1"/>
          <w:sz w:val="22"/>
          <w:u w:val="single"/>
        </w:rPr>
        <w:t>hepatocellular carcinoma</w:t>
      </w:r>
      <w:r w:rsidR="00896ACA" w:rsidRPr="00E52070">
        <w:rPr>
          <w:color w:val="000000" w:themeColor="text1"/>
          <w:sz w:val="22"/>
          <w:u w:val="single"/>
        </w:rPr>
        <w:t xml:space="preserve">, </w:t>
      </w:r>
      <w:r w:rsidRPr="00520F0D">
        <w:rPr>
          <w:sz w:val="22"/>
          <w:szCs w:val="22"/>
          <w:u w:val="single"/>
        </w:rPr>
        <w:t>HCC)</w:t>
      </w:r>
      <w:r w:rsidRPr="00C01F0F">
        <w:rPr>
          <w:sz w:val="22"/>
          <w:szCs w:val="22"/>
        </w:rPr>
        <w:br/>
        <w:t>CABOMETYX je indikovaný ako monoterapia na</w:t>
      </w:r>
      <w:r w:rsidR="0076674F" w:rsidRPr="00335992">
        <w:rPr>
          <w:sz w:val="22"/>
          <w:szCs w:val="22"/>
        </w:rPr>
        <w:t> </w:t>
      </w:r>
      <w:r w:rsidRPr="00C01F0F">
        <w:rPr>
          <w:sz w:val="22"/>
          <w:szCs w:val="22"/>
        </w:rPr>
        <w:t>liečbu hepatocelulárneho karcinómu (HCC) dospelým, ktorí boli predtým liečení sorafenibom.</w:t>
      </w:r>
    </w:p>
    <w:p w14:paraId="10F4C9D2" w14:textId="13B56978" w:rsidR="00E9439A" w:rsidRDefault="00E9439A" w:rsidP="00E9439A">
      <w:pPr>
        <w:pStyle w:val="C-BodyText"/>
        <w:spacing w:before="0" w:after="0" w:line="240" w:lineRule="auto"/>
        <w:rPr>
          <w:noProof/>
          <w:sz w:val="22"/>
          <w:szCs w:val="22"/>
        </w:rPr>
      </w:pPr>
    </w:p>
    <w:p w14:paraId="319BE95A" w14:textId="386271B5" w:rsidR="00CC5533" w:rsidRPr="00D83A48" w:rsidRDefault="00CC5533" w:rsidP="00E9439A">
      <w:pPr>
        <w:pStyle w:val="C-BodyText"/>
        <w:spacing w:before="0" w:after="0" w:line="240" w:lineRule="auto"/>
        <w:rPr>
          <w:noProof/>
          <w:sz w:val="22"/>
          <w:szCs w:val="22"/>
          <w:u w:val="single"/>
        </w:rPr>
      </w:pPr>
      <w:r w:rsidRPr="00D83A48">
        <w:rPr>
          <w:noProof/>
          <w:sz w:val="22"/>
          <w:szCs w:val="22"/>
          <w:u w:val="single"/>
        </w:rPr>
        <w:t>Diferencovaný karcinóm štítnej žľazy (</w:t>
      </w:r>
      <w:r w:rsidRPr="00704114">
        <w:rPr>
          <w:rFonts w:eastAsia="MS Mincho"/>
          <w:i/>
          <w:iCs/>
          <w:sz w:val="22"/>
          <w:szCs w:val="22"/>
          <w:u w:val="single"/>
          <w:lang w:val="en-GB" w:eastAsia="ja-JP"/>
        </w:rPr>
        <w:t>differentiated thyroid carcinoma</w:t>
      </w:r>
      <w:r w:rsidRPr="00704114">
        <w:rPr>
          <w:rFonts w:eastAsia="MS Mincho"/>
          <w:sz w:val="22"/>
          <w:szCs w:val="22"/>
          <w:u w:val="single"/>
          <w:lang w:val="en-GB" w:eastAsia="ja-JP"/>
        </w:rPr>
        <w:t>, DTC)</w:t>
      </w:r>
    </w:p>
    <w:p w14:paraId="61B9E982" w14:textId="1459BDCE" w:rsidR="00CC5533" w:rsidRDefault="00CC5533" w:rsidP="00E9439A">
      <w:pPr>
        <w:pStyle w:val="C-BodyText"/>
        <w:spacing w:before="0" w:after="0" w:line="240" w:lineRule="auto"/>
        <w:rPr>
          <w:noProof/>
          <w:sz w:val="22"/>
          <w:szCs w:val="22"/>
        </w:rPr>
      </w:pPr>
      <w:r>
        <w:rPr>
          <w:noProof/>
          <w:sz w:val="22"/>
          <w:szCs w:val="22"/>
        </w:rPr>
        <w:t>CABOMETYX je indikovaný ako monoterapia na liečbu dospelých pacientov s lokálne pokročilým alebo metastatickým diferencovaným karcinómom štítnej žľazy (DTC), ktor</w:t>
      </w:r>
      <w:r w:rsidR="00704114">
        <w:rPr>
          <w:noProof/>
          <w:sz w:val="22"/>
          <w:szCs w:val="22"/>
        </w:rPr>
        <w:t>í</w:t>
      </w:r>
      <w:r>
        <w:rPr>
          <w:noProof/>
          <w:sz w:val="22"/>
          <w:szCs w:val="22"/>
        </w:rPr>
        <w:t xml:space="preserve"> nereaguj</w:t>
      </w:r>
      <w:r w:rsidR="00704114">
        <w:rPr>
          <w:noProof/>
          <w:sz w:val="22"/>
          <w:szCs w:val="22"/>
        </w:rPr>
        <w:t>ú</w:t>
      </w:r>
      <w:r>
        <w:rPr>
          <w:noProof/>
          <w:sz w:val="22"/>
          <w:szCs w:val="22"/>
        </w:rPr>
        <w:t xml:space="preserve"> na liečbu alebo nie </w:t>
      </w:r>
      <w:r w:rsidR="00704114">
        <w:rPr>
          <w:noProof/>
          <w:sz w:val="22"/>
          <w:szCs w:val="22"/>
        </w:rPr>
        <w:t>sú</w:t>
      </w:r>
      <w:r>
        <w:rPr>
          <w:noProof/>
          <w:sz w:val="22"/>
          <w:szCs w:val="22"/>
        </w:rPr>
        <w:t xml:space="preserve"> vhodn</w:t>
      </w:r>
      <w:r w:rsidR="00704114">
        <w:rPr>
          <w:noProof/>
          <w:sz w:val="22"/>
          <w:szCs w:val="22"/>
        </w:rPr>
        <w:t>í</w:t>
      </w:r>
      <w:r>
        <w:rPr>
          <w:noProof/>
          <w:sz w:val="22"/>
          <w:szCs w:val="22"/>
        </w:rPr>
        <w:t xml:space="preserve"> </w:t>
      </w:r>
      <w:r w:rsidR="00704114">
        <w:rPr>
          <w:noProof/>
          <w:sz w:val="22"/>
          <w:szCs w:val="22"/>
        </w:rPr>
        <w:t xml:space="preserve">na </w:t>
      </w:r>
      <w:r>
        <w:rPr>
          <w:noProof/>
          <w:sz w:val="22"/>
          <w:szCs w:val="22"/>
        </w:rPr>
        <w:t>lieč</w:t>
      </w:r>
      <w:r w:rsidR="00704114">
        <w:rPr>
          <w:noProof/>
          <w:sz w:val="22"/>
          <w:szCs w:val="22"/>
        </w:rPr>
        <w:t>bu</w:t>
      </w:r>
      <w:r>
        <w:rPr>
          <w:noProof/>
          <w:sz w:val="22"/>
          <w:szCs w:val="22"/>
        </w:rPr>
        <w:t xml:space="preserve"> rádioaktívnym </w:t>
      </w:r>
      <w:r w:rsidR="00704114">
        <w:rPr>
          <w:noProof/>
          <w:sz w:val="22"/>
          <w:szCs w:val="22"/>
        </w:rPr>
        <w:t>j</w:t>
      </w:r>
      <w:r>
        <w:rPr>
          <w:noProof/>
          <w:sz w:val="22"/>
          <w:szCs w:val="22"/>
        </w:rPr>
        <w:t>ódom (RAI)</w:t>
      </w:r>
      <w:r w:rsidR="00704114">
        <w:rPr>
          <w:noProof/>
          <w:sz w:val="22"/>
          <w:szCs w:val="22"/>
        </w:rPr>
        <w:t xml:space="preserve"> a</w:t>
      </w:r>
      <w:r w:rsidR="00B805EA">
        <w:rPr>
          <w:noProof/>
          <w:sz w:val="22"/>
          <w:szCs w:val="22"/>
        </w:rPr>
        <w:t xml:space="preserve"> u ktorých došlo k progresii ochorenia počas predchádzajúcej systémovej liečby alebo po nej.</w:t>
      </w:r>
    </w:p>
    <w:p w14:paraId="712140FB" w14:textId="77777777" w:rsidR="0047477B" w:rsidRDefault="0047477B" w:rsidP="00E9439A">
      <w:pPr>
        <w:pStyle w:val="C-BodyText"/>
        <w:spacing w:before="0" w:after="0" w:line="240" w:lineRule="auto"/>
        <w:rPr>
          <w:noProof/>
          <w:sz w:val="22"/>
          <w:szCs w:val="22"/>
        </w:rPr>
      </w:pPr>
    </w:p>
    <w:p w14:paraId="5AA24257" w14:textId="3FC9738D" w:rsidR="0047477B" w:rsidRDefault="0047477B" w:rsidP="00E9439A">
      <w:pPr>
        <w:pStyle w:val="C-BodyText"/>
        <w:spacing w:before="0" w:after="0" w:line="240" w:lineRule="auto"/>
        <w:rPr>
          <w:noProof/>
          <w:sz w:val="22"/>
          <w:szCs w:val="22"/>
        </w:rPr>
      </w:pPr>
      <w:r w:rsidRPr="00076863">
        <w:rPr>
          <w:noProof/>
          <w:sz w:val="22"/>
          <w:szCs w:val="22"/>
          <w:u w:val="single"/>
        </w:rPr>
        <w:t>Neuroendokrinné tumory (</w:t>
      </w:r>
      <w:r w:rsidR="00AA2350" w:rsidRPr="00076863">
        <w:rPr>
          <w:rFonts w:eastAsia="MS Mincho"/>
          <w:i/>
          <w:iCs/>
          <w:sz w:val="22"/>
          <w:szCs w:val="22"/>
          <w:u w:val="single"/>
          <w:lang w:eastAsia="ja-JP"/>
        </w:rPr>
        <w:t>neuroendocrine tumours</w:t>
      </w:r>
      <w:r w:rsidR="00AA2350" w:rsidRPr="009B589D">
        <w:rPr>
          <w:rFonts w:eastAsia="MS Mincho"/>
          <w:sz w:val="22"/>
          <w:szCs w:val="22"/>
          <w:u w:val="single"/>
          <w:lang w:eastAsia="ja-JP"/>
        </w:rPr>
        <w:t xml:space="preserve">, </w:t>
      </w:r>
      <w:r w:rsidRPr="00076863">
        <w:rPr>
          <w:noProof/>
          <w:sz w:val="22"/>
          <w:szCs w:val="22"/>
          <w:u w:val="single"/>
        </w:rPr>
        <w:t>NET)</w:t>
      </w:r>
    </w:p>
    <w:p w14:paraId="71F2CB02" w14:textId="61953A9B" w:rsidR="0047477B" w:rsidRPr="004E79ED" w:rsidRDefault="009457A3" w:rsidP="00E9439A">
      <w:pPr>
        <w:pStyle w:val="C-BodyText"/>
        <w:spacing w:before="0" w:after="0" w:line="240" w:lineRule="auto"/>
        <w:rPr>
          <w:noProof/>
          <w:sz w:val="22"/>
          <w:szCs w:val="22"/>
        </w:rPr>
      </w:pPr>
      <w:r>
        <w:rPr>
          <w:noProof/>
          <w:sz w:val="22"/>
          <w:szCs w:val="22"/>
        </w:rPr>
        <w:t>CABOMETYX je indikovaný na liečbu dospelých pacientov s</w:t>
      </w:r>
      <w:r w:rsidR="00F6782E">
        <w:rPr>
          <w:noProof/>
          <w:sz w:val="22"/>
          <w:szCs w:val="22"/>
        </w:rPr>
        <w:t> </w:t>
      </w:r>
      <w:r w:rsidR="00202C84">
        <w:rPr>
          <w:noProof/>
          <w:sz w:val="22"/>
          <w:szCs w:val="22"/>
        </w:rPr>
        <w:t>neres</w:t>
      </w:r>
      <w:r w:rsidR="00F6782E">
        <w:rPr>
          <w:noProof/>
          <w:sz w:val="22"/>
          <w:szCs w:val="22"/>
        </w:rPr>
        <w:t>ekovateľným</w:t>
      </w:r>
      <w:r w:rsidR="004E39CD">
        <w:rPr>
          <w:noProof/>
          <w:sz w:val="22"/>
          <w:szCs w:val="22"/>
        </w:rPr>
        <w:t>i</w:t>
      </w:r>
      <w:r w:rsidR="00F6782E">
        <w:rPr>
          <w:noProof/>
          <w:sz w:val="22"/>
          <w:szCs w:val="22"/>
        </w:rPr>
        <w:t xml:space="preserve"> </w:t>
      </w:r>
      <w:r w:rsidR="008E1EDC">
        <w:rPr>
          <w:noProof/>
          <w:sz w:val="22"/>
          <w:szCs w:val="22"/>
        </w:rPr>
        <w:t>alebo metastatickým</w:t>
      </w:r>
      <w:r w:rsidR="004E39CD">
        <w:rPr>
          <w:noProof/>
          <w:sz w:val="22"/>
          <w:szCs w:val="22"/>
        </w:rPr>
        <w:t>i</w:t>
      </w:r>
      <w:r w:rsidR="008E1EDC">
        <w:rPr>
          <w:noProof/>
          <w:sz w:val="22"/>
          <w:szCs w:val="22"/>
        </w:rPr>
        <w:t xml:space="preserve">, </w:t>
      </w:r>
      <w:r w:rsidR="00A22D10">
        <w:rPr>
          <w:noProof/>
          <w:sz w:val="22"/>
          <w:szCs w:val="22"/>
        </w:rPr>
        <w:t>dobre diferencovaným</w:t>
      </w:r>
      <w:r w:rsidR="004E39CD">
        <w:rPr>
          <w:noProof/>
          <w:sz w:val="22"/>
          <w:szCs w:val="22"/>
        </w:rPr>
        <w:t>i</w:t>
      </w:r>
      <w:r w:rsidR="00A22D10">
        <w:rPr>
          <w:noProof/>
          <w:sz w:val="22"/>
          <w:szCs w:val="22"/>
        </w:rPr>
        <w:t xml:space="preserve"> ext</w:t>
      </w:r>
      <w:r w:rsidR="007C7A91">
        <w:rPr>
          <w:noProof/>
          <w:sz w:val="22"/>
          <w:szCs w:val="22"/>
        </w:rPr>
        <w:t>rapa</w:t>
      </w:r>
      <w:r w:rsidR="00AD15F5">
        <w:rPr>
          <w:noProof/>
          <w:sz w:val="22"/>
          <w:szCs w:val="22"/>
        </w:rPr>
        <w:t>nkreatickým</w:t>
      </w:r>
      <w:r w:rsidR="004E39CD">
        <w:rPr>
          <w:noProof/>
          <w:sz w:val="22"/>
          <w:szCs w:val="22"/>
        </w:rPr>
        <w:t>i</w:t>
      </w:r>
      <w:r w:rsidR="00AD15F5">
        <w:rPr>
          <w:noProof/>
          <w:sz w:val="22"/>
          <w:szCs w:val="22"/>
        </w:rPr>
        <w:t xml:space="preserve"> (</w:t>
      </w:r>
      <w:r w:rsidR="00AD15F5">
        <w:rPr>
          <w:i/>
          <w:iCs/>
          <w:noProof/>
          <w:sz w:val="22"/>
          <w:szCs w:val="22"/>
        </w:rPr>
        <w:t>extra-pancreatic neuroendocrine tumour</w:t>
      </w:r>
      <w:r w:rsidR="00560F74">
        <w:rPr>
          <w:i/>
          <w:iCs/>
          <w:noProof/>
          <w:sz w:val="22"/>
          <w:szCs w:val="22"/>
        </w:rPr>
        <w:t xml:space="preserve">, </w:t>
      </w:r>
      <w:r w:rsidR="00560F74">
        <w:rPr>
          <w:noProof/>
          <w:sz w:val="22"/>
          <w:szCs w:val="22"/>
        </w:rPr>
        <w:t>epNET) a pankreatickým</w:t>
      </w:r>
      <w:r w:rsidR="004E39CD">
        <w:rPr>
          <w:noProof/>
          <w:sz w:val="22"/>
          <w:szCs w:val="22"/>
        </w:rPr>
        <w:t>i</w:t>
      </w:r>
      <w:r w:rsidR="00560F74">
        <w:rPr>
          <w:noProof/>
          <w:sz w:val="22"/>
          <w:szCs w:val="22"/>
        </w:rPr>
        <w:t xml:space="preserve"> (</w:t>
      </w:r>
      <w:r w:rsidR="00560F74">
        <w:rPr>
          <w:i/>
          <w:iCs/>
          <w:noProof/>
          <w:sz w:val="22"/>
          <w:szCs w:val="22"/>
        </w:rPr>
        <w:t>pancreatic neuroendocrine tumour</w:t>
      </w:r>
      <w:r w:rsidR="004E39CD">
        <w:rPr>
          <w:i/>
          <w:iCs/>
          <w:noProof/>
          <w:sz w:val="22"/>
          <w:szCs w:val="22"/>
        </w:rPr>
        <w:t xml:space="preserve">, </w:t>
      </w:r>
      <w:r w:rsidR="004E39CD">
        <w:rPr>
          <w:noProof/>
          <w:sz w:val="22"/>
          <w:szCs w:val="22"/>
        </w:rPr>
        <w:t xml:space="preserve">pNET) neuroendokrinnými tumormi </w:t>
      </w:r>
      <w:r w:rsidR="008D24D6">
        <w:rPr>
          <w:noProof/>
          <w:sz w:val="22"/>
          <w:szCs w:val="22"/>
        </w:rPr>
        <w:t xml:space="preserve">a u ktorých došlo k progresii ochorenia </w:t>
      </w:r>
      <w:r w:rsidR="00BC018B">
        <w:rPr>
          <w:noProof/>
          <w:sz w:val="22"/>
          <w:szCs w:val="22"/>
        </w:rPr>
        <w:t>po aspoň jednej predchádzajúcej systémovej liečb</w:t>
      </w:r>
      <w:r w:rsidR="00F86654">
        <w:rPr>
          <w:noProof/>
          <w:sz w:val="22"/>
          <w:szCs w:val="22"/>
        </w:rPr>
        <w:t>e</w:t>
      </w:r>
      <w:r w:rsidR="00BC018B">
        <w:rPr>
          <w:noProof/>
          <w:sz w:val="22"/>
          <w:szCs w:val="22"/>
        </w:rPr>
        <w:t xml:space="preserve"> inej </w:t>
      </w:r>
      <w:r w:rsidR="0056421B">
        <w:rPr>
          <w:noProof/>
          <w:sz w:val="22"/>
          <w:szCs w:val="22"/>
        </w:rPr>
        <w:t>ako liečb</w:t>
      </w:r>
      <w:r w:rsidR="00F86654">
        <w:rPr>
          <w:noProof/>
          <w:sz w:val="22"/>
          <w:szCs w:val="22"/>
        </w:rPr>
        <w:t>e</w:t>
      </w:r>
      <w:r w:rsidR="0056421B">
        <w:rPr>
          <w:noProof/>
          <w:sz w:val="22"/>
          <w:szCs w:val="22"/>
        </w:rPr>
        <w:t xml:space="preserve"> somatostatínovými analógmi.</w:t>
      </w:r>
      <w:r w:rsidR="004E39CD">
        <w:rPr>
          <w:noProof/>
          <w:sz w:val="22"/>
          <w:szCs w:val="22"/>
        </w:rPr>
        <w:t xml:space="preserve"> </w:t>
      </w:r>
    </w:p>
    <w:p w14:paraId="18B649D4" w14:textId="77777777" w:rsidR="00CC5533" w:rsidRPr="00C01F0F" w:rsidRDefault="00CC5533" w:rsidP="00E9439A">
      <w:pPr>
        <w:pStyle w:val="C-BodyText"/>
        <w:spacing w:before="0" w:after="0" w:line="240" w:lineRule="auto"/>
        <w:rPr>
          <w:noProof/>
          <w:sz w:val="22"/>
          <w:szCs w:val="22"/>
        </w:rPr>
      </w:pPr>
    </w:p>
    <w:p w14:paraId="19EF3EC7" w14:textId="77777777" w:rsidR="00E9439A" w:rsidRPr="008F7C61" w:rsidRDefault="00E9439A" w:rsidP="00E9439A">
      <w:pPr>
        <w:pStyle w:val="Heading2"/>
        <w:numPr>
          <w:ilvl w:val="0"/>
          <w:numId w:val="0"/>
        </w:numPr>
        <w:ind w:left="936" w:hanging="935"/>
        <w:rPr>
          <w:noProof/>
          <w:sz w:val="22"/>
          <w:szCs w:val="22"/>
          <w:lang w:val="sk-SK"/>
        </w:rPr>
      </w:pPr>
      <w:r w:rsidRPr="008F7C61">
        <w:rPr>
          <w:noProof/>
          <w:sz w:val="22"/>
          <w:szCs w:val="22"/>
          <w:lang w:val="sk-SK"/>
        </w:rPr>
        <w:t>4.2</w:t>
      </w:r>
      <w:r w:rsidRPr="008F7C61">
        <w:rPr>
          <w:sz w:val="22"/>
          <w:szCs w:val="22"/>
          <w:lang w:val="sk-SK"/>
        </w:rPr>
        <w:tab/>
      </w:r>
      <w:r w:rsidRPr="008F7C61">
        <w:rPr>
          <w:noProof/>
          <w:sz w:val="22"/>
          <w:szCs w:val="22"/>
          <w:lang w:val="sk-SK"/>
        </w:rPr>
        <w:t>Dávkovanie a spôsob podávania</w:t>
      </w:r>
    </w:p>
    <w:p w14:paraId="0A4828B2" w14:textId="77777777" w:rsidR="00E9439A" w:rsidRPr="00C01F0F" w:rsidRDefault="00E9439A" w:rsidP="00E9439A">
      <w:pPr>
        <w:spacing w:line="240" w:lineRule="auto"/>
        <w:rPr>
          <w:noProof/>
          <w:szCs w:val="22"/>
        </w:rPr>
      </w:pPr>
    </w:p>
    <w:p w14:paraId="0D4DE452" w14:textId="122C55AC" w:rsidR="00E9439A" w:rsidRPr="00C01F0F" w:rsidRDefault="00E9439A" w:rsidP="00E9439A">
      <w:pPr>
        <w:pStyle w:val="C-BodyText"/>
        <w:suppressLineNumbers/>
        <w:spacing w:before="0" w:after="0" w:line="240" w:lineRule="auto"/>
        <w:rPr>
          <w:sz w:val="22"/>
          <w:szCs w:val="22"/>
        </w:rPr>
      </w:pPr>
      <w:r w:rsidRPr="00C01F0F">
        <w:rPr>
          <w:sz w:val="22"/>
          <w:szCs w:val="22"/>
        </w:rPr>
        <w:t xml:space="preserve">Liečbu </w:t>
      </w:r>
      <w:r w:rsidR="00896ACA">
        <w:rPr>
          <w:sz w:val="22"/>
          <w:szCs w:val="22"/>
        </w:rPr>
        <w:t xml:space="preserve">liekom </w:t>
      </w:r>
      <w:r w:rsidRPr="00C01F0F">
        <w:rPr>
          <w:sz w:val="22"/>
          <w:szCs w:val="22"/>
        </w:rPr>
        <w:t>CABOMETYX má začať lekár so</w:t>
      </w:r>
      <w:r w:rsidRPr="00024EB7">
        <w:rPr>
          <w:sz w:val="22"/>
          <w:szCs w:val="22"/>
        </w:rPr>
        <w:t xml:space="preserve"> </w:t>
      </w:r>
      <w:r w:rsidRPr="00C01F0F">
        <w:rPr>
          <w:sz w:val="22"/>
          <w:szCs w:val="22"/>
        </w:rPr>
        <w:t xml:space="preserve">skúsenosťami s podávaním liekov proti rakovine. </w:t>
      </w:r>
    </w:p>
    <w:p w14:paraId="003CE55A" w14:textId="77777777" w:rsidR="00E9439A" w:rsidRPr="00C01F0F" w:rsidRDefault="00E9439A" w:rsidP="00E9439A">
      <w:pPr>
        <w:pStyle w:val="C-BodyText"/>
        <w:suppressLineNumbers/>
        <w:spacing w:before="0" w:after="0" w:line="240" w:lineRule="auto"/>
        <w:rPr>
          <w:b/>
          <w:sz w:val="22"/>
          <w:szCs w:val="22"/>
        </w:rPr>
      </w:pPr>
    </w:p>
    <w:p w14:paraId="3B374CB7" w14:textId="77777777" w:rsidR="00E9439A" w:rsidRPr="00C01F0F" w:rsidRDefault="00E9439A" w:rsidP="00E9439A">
      <w:pPr>
        <w:suppressLineNumbers/>
        <w:tabs>
          <w:tab w:val="clear" w:pos="567"/>
        </w:tabs>
        <w:spacing w:line="240" w:lineRule="auto"/>
        <w:rPr>
          <w:szCs w:val="22"/>
          <w:u w:val="single"/>
        </w:rPr>
      </w:pPr>
      <w:r w:rsidRPr="00C01F0F">
        <w:rPr>
          <w:szCs w:val="22"/>
          <w:u w:val="single"/>
        </w:rPr>
        <w:t>Dávkovanie</w:t>
      </w:r>
    </w:p>
    <w:p w14:paraId="5386E9F6" w14:textId="07A91739" w:rsidR="00E9439A" w:rsidRPr="00C01F0F" w:rsidRDefault="00E9439A" w:rsidP="00E9439A">
      <w:pPr>
        <w:pStyle w:val="C-BodyText"/>
        <w:suppressLineNumbers/>
        <w:spacing w:before="0" w:after="0" w:line="240" w:lineRule="auto"/>
        <w:rPr>
          <w:sz w:val="22"/>
          <w:szCs w:val="22"/>
        </w:rPr>
      </w:pPr>
      <w:r w:rsidRPr="00C01F0F">
        <w:rPr>
          <w:sz w:val="22"/>
          <w:szCs w:val="22"/>
        </w:rPr>
        <w:t xml:space="preserve">Tablety </w:t>
      </w:r>
      <w:r w:rsidR="00A3639D">
        <w:rPr>
          <w:sz w:val="22"/>
          <w:szCs w:val="22"/>
        </w:rPr>
        <w:t xml:space="preserve">lieku </w:t>
      </w:r>
      <w:r w:rsidRPr="00C01F0F">
        <w:rPr>
          <w:sz w:val="22"/>
          <w:szCs w:val="22"/>
        </w:rPr>
        <w:t xml:space="preserve">CABOMETYX a kapsuly </w:t>
      </w:r>
      <w:r w:rsidR="00F32825">
        <w:rPr>
          <w:sz w:val="22"/>
          <w:szCs w:val="22"/>
        </w:rPr>
        <w:t xml:space="preserve">s obsahom </w:t>
      </w:r>
      <w:r w:rsidR="000E3326" w:rsidRPr="00E52070">
        <w:rPr>
          <w:color w:val="000000" w:themeColor="text1"/>
          <w:sz w:val="22"/>
        </w:rPr>
        <w:t>kabozantinibu</w:t>
      </w:r>
      <w:r w:rsidRPr="00C01F0F">
        <w:rPr>
          <w:sz w:val="22"/>
          <w:szCs w:val="22"/>
        </w:rPr>
        <w:t xml:space="preserve"> nie sú biologicky rovnocenné a nemajú sa pri užívaní zamieňať (pozri časť 5.2).</w:t>
      </w:r>
    </w:p>
    <w:p w14:paraId="79CA76A7" w14:textId="77777777" w:rsidR="00E9439A" w:rsidRPr="00C01F0F" w:rsidRDefault="00E9439A" w:rsidP="00E9439A">
      <w:pPr>
        <w:pStyle w:val="C-BodyText"/>
        <w:spacing w:before="0" w:after="0" w:line="240" w:lineRule="auto"/>
        <w:rPr>
          <w:sz w:val="22"/>
          <w:szCs w:val="22"/>
        </w:rPr>
      </w:pPr>
    </w:p>
    <w:p w14:paraId="6736E146" w14:textId="77777777" w:rsidR="00A36F44" w:rsidRPr="00E52070" w:rsidRDefault="00A36F44" w:rsidP="00A36F44">
      <w:pPr>
        <w:pStyle w:val="C-BodyText"/>
        <w:spacing w:before="0" w:after="0" w:line="240" w:lineRule="auto"/>
        <w:rPr>
          <w:i/>
          <w:iCs/>
          <w:color w:val="000000" w:themeColor="text1"/>
          <w:sz w:val="22"/>
        </w:rPr>
      </w:pPr>
      <w:r w:rsidRPr="00E52070">
        <w:rPr>
          <w:i/>
          <w:iCs/>
          <w:color w:val="000000" w:themeColor="text1"/>
          <w:sz w:val="22"/>
        </w:rPr>
        <w:t>CABOMETYX ako monoterapia</w:t>
      </w:r>
    </w:p>
    <w:p w14:paraId="3F6D16F7" w14:textId="0492D86A" w:rsidR="00E9439A" w:rsidRPr="00C01F0F" w:rsidRDefault="00A36F44" w:rsidP="00E9439A">
      <w:pPr>
        <w:pStyle w:val="C-BodyText"/>
        <w:suppressLineNumbers/>
        <w:spacing w:before="0" w:after="0" w:line="240" w:lineRule="auto"/>
        <w:rPr>
          <w:sz w:val="22"/>
          <w:szCs w:val="22"/>
        </w:rPr>
      </w:pPr>
      <w:r w:rsidRPr="00C01F0F">
        <w:rPr>
          <w:sz w:val="22"/>
          <w:szCs w:val="22"/>
        </w:rPr>
        <w:t>Pr</w:t>
      </w:r>
      <w:r>
        <w:rPr>
          <w:sz w:val="22"/>
          <w:szCs w:val="22"/>
        </w:rPr>
        <w:t>i</w:t>
      </w:r>
      <w:r w:rsidRPr="00C01F0F">
        <w:rPr>
          <w:sz w:val="22"/>
          <w:szCs w:val="22"/>
        </w:rPr>
        <w:t xml:space="preserve"> </w:t>
      </w:r>
      <w:r w:rsidR="00E9439A" w:rsidRPr="00C01F0F">
        <w:rPr>
          <w:sz w:val="22"/>
          <w:szCs w:val="22"/>
        </w:rPr>
        <w:t>RCC</w:t>
      </w:r>
      <w:r w:rsidR="00B805EA">
        <w:rPr>
          <w:sz w:val="22"/>
          <w:szCs w:val="22"/>
        </w:rPr>
        <w:t>, HCC</w:t>
      </w:r>
      <w:r w:rsidR="00D47380">
        <w:rPr>
          <w:sz w:val="22"/>
          <w:szCs w:val="22"/>
        </w:rPr>
        <w:t>, </w:t>
      </w:r>
      <w:r w:rsidR="00B805EA">
        <w:rPr>
          <w:sz w:val="22"/>
          <w:szCs w:val="22"/>
        </w:rPr>
        <w:t>DT</w:t>
      </w:r>
      <w:r w:rsidR="00E9439A" w:rsidRPr="00C01F0F">
        <w:rPr>
          <w:sz w:val="22"/>
          <w:szCs w:val="22"/>
        </w:rPr>
        <w:t>C</w:t>
      </w:r>
      <w:r w:rsidR="00D47380">
        <w:rPr>
          <w:sz w:val="22"/>
          <w:szCs w:val="22"/>
        </w:rPr>
        <w:t xml:space="preserve"> a NET</w:t>
      </w:r>
      <w:r>
        <w:rPr>
          <w:sz w:val="22"/>
          <w:szCs w:val="22"/>
        </w:rPr>
        <w:t xml:space="preserve"> je</w:t>
      </w:r>
      <w:r w:rsidR="00E9439A" w:rsidRPr="00C01F0F">
        <w:rPr>
          <w:sz w:val="22"/>
          <w:szCs w:val="22"/>
        </w:rPr>
        <w:t xml:space="preserve"> odporúčaná dávka </w:t>
      </w:r>
      <w:r>
        <w:rPr>
          <w:sz w:val="22"/>
          <w:szCs w:val="22"/>
        </w:rPr>
        <w:t xml:space="preserve">lieku </w:t>
      </w:r>
      <w:r w:rsidR="00E9439A" w:rsidRPr="00C01F0F">
        <w:rPr>
          <w:sz w:val="22"/>
          <w:szCs w:val="22"/>
        </w:rPr>
        <w:t>CABOMETYX 60 mg raz denne. Liečba má pokračovať dovtedy, kým pacient neprestane mať klinický prínos z liečby alebo kým sa nevyskytne neprijateľná toxicita.</w:t>
      </w:r>
    </w:p>
    <w:p w14:paraId="5716E815" w14:textId="77777777" w:rsidR="00E9439A" w:rsidRDefault="00E9439A" w:rsidP="00E9439A">
      <w:pPr>
        <w:pStyle w:val="C-BodyText"/>
        <w:suppressLineNumbers/>
        <w:spacing w:before="0" w:after="0" w:line="240" w:lineRule="auto"/>
        <w:rPr>
          <w:sz w:val="22"/>
          <w:szCs w:val="22"/>
        </w:rPr>
      </w:pPr>
    </w:p>
    <w:p w14:paraId="24D24C1E" w14:textId="77777777" w:rsidR="00644208" w:rsidRPr="00E52070" w:rsidRDefault="00644208" w:rsidP="00644208">
      <w:pPr>
        <w:pStyle w:val="C-BodyText"/>
        <w:suppressLineNumbers/>
        <w:spacing w:before="0" w:after="0" w:line="240" w:lineRule="auto"/>
        <w:rPr>
          <w:i/>
          <w:iCs/>
          <w:color w:val="000000" w:themeColor="text1"/>
          <w:sz w:val="22"/>
        </w:rPr>
      </w:pPr>
      <w:r w:rsidRPr="00E52070">
        <w:rPr>
          <w:i/>
          <w:iCs/>
          <w:color w:val="000000" w:themeColor="text1"/>
          <w:sz w:val="22"/>
        </w:rPr>
        <w:t>CABOMETYX v</w:t>
      </w:r>
      <w:r w:rsidR="005A35E0" w:rsidRPr="00C01F0F">
        <w:rPr>
          <w:sz w:val="22"/>
          <w:szCs w:val="22"/>
          <w:u w:val="single"/>
        </w:rPr>
        <w:t> </w:t>
      </w:r>
      <w:r w:rsidRPr="00E52070">
        <w:rPr>
          <w:i/>
          <w:iCs/>
          <w:color w:val="000000" w:themeColor="text1"/>
          <w:sz w:val="22"/>
        </w:rPr>
        <w:t>kombinácii s</w:t>
      </w:r>
      <w:r w:rsidR="005A35E0" w:rsidRPr="00C01F0F">
        <w:rPr>
          <w:sz w:val="22"/>
          <w:szCs w:val="22"/>
          <w:u w:val="single"/>
        </w:rPr>
        <w:t> </w:t>
      </w:r>
      <w:r w:rsidRPr="00E52070">
        <w:rPr>
          <w:i/>
          <w:iCs/>
          <w:color w:val="000000" w:themeColor="text1"/>
          <w:sz w:val="22"/>
        </w:rPr>
        <w:t>nivolumabom pri</w:t>
      </w:r>
      <w:r w:rsidR="005A35E0" w:rsidRPr="00C01F0F">
        <w:rPr>
          <w:sz w:val="22"/>
          <w:szCs w:val="22"/>
          <w:u w:val="single"/>
        </w:rPr>
        <w:t> </w:t>
      </w:r>
      <w:r w:rsidRPr="00E52070">
        <w:rPr>
          <w:i/>
          <w:iCs/>
          <w:color w:val="000000" w:themeColor="text1"/>
          <w:sz w:val="22"/>
        </w:rPr>
        <w:t>pokročilom RCC v</w:t>
      </w:r>
      <w:r w:rsidR="005A35E0" w:rsidRPr="00C01F0F">
        <w:rPr>
          <w:sz w:val="22"/>
          <w:szCs w:val="22"/>
          <w:u w:val="single"/>
        </w:rPr>
        <w:t> </w:t>
      </w:r>
      <w:r w:rsidRPr="00E52070">
        <w:rPr>
          <w:i/>
          <w:iCs/>
          <w:color w:val="000000" w:themeColor="text1"/>
          <w:sz w:val="22"/>
        </w:rPr>
        <w:t>prvej línii</w:t>
      </w:r>
    </w:p>
    <w:p w14:paraId="32BED040" w14:textId="2623F6E1" w:rsidR="00644208" w:rsidRPr="00557F40" w:rsidRDefault="00644208" w:rsidP="00644208">
      <w:pPr>
        <w:pStyle w:val="C-BodyText"/>
        <w:suppressLineNumbers/>
        <w:spacing w:before="0" w:after="0" w:line="240" w:lineRule="auto"/>
        <w:rPr>
          <w:color w:val="000000" w:themeColor="text1"/>
          <w:sz w:val="22"/>
        </w:rPr>
      </w:pPr>
      <w:r w:rsidRPr="00557F40">
        <w:rPr>
          <w:color w:val="000000" w:themeColor="text1"/>
          <w:sz w:val="22"/>
        </w:rPr>
        <w:t xml:space="preserve">Odporúčaná dávka </w:t>
      </w:r>
      <w:r w:rsidR="005A35E0" w:rsidRPr="00557F40">
        <w:rPr>
          <w:color w:val="000000" w:themeColor="text1"/>
          <w:sz w:val="22"/>
        </w:rPr>
        <w:t>lieku</w:t>
      </w:r>
      <w:r w:rsidR="006E5EE1" w:rsidRPr="00557F40">
        <w:rPr>
          <w:color w:val="000000" w:themeColor="text1"/>
          <w:sz w:val="22"/>
        </w:rPr>
        <w:t xml:space="preserve"> </w:t>
      </w:r>
      <w:r w:rsidRPr="00557F40">
        <w:rPr>
          <w:color w:val="000000" w:themeColor="text1"/>
          <w:sz w:val="22"/>
        </w:rPr>
        <w:t>CABOMETYX je 40</w:t>
      </w:r>
      <w:r w:rsidR="0076674F" w:rsidRPr="00335992">
        <w:rPr>
          <w:sz w:val="22"/>
          <w:szCs w:val="22"/>
        </w:rPr>
        <w:t> </w:t>
      </w:r>
      <w:r w:rsidRPr="00557F40">
        <w:rPr>
          <w:color w:val="000000" w:themeColor="text1"/>
          <w:sz w:val="22"/>
        </w:rPr>
        <w:t>mg raz denne v</w:t>
      </w:r>
      <w:r w:rsidR="0076674F" w:rsidRPr="00335992">
        <w:rPr>
          <w:sz w:val="22"/>
          <w:szCs w:val="22"/>
        </w:rPr>
        <w:t> </w:t>
      </w:r>
      <w:r w:rsidRPr="00557F40">
        <w:rPr>
          <w:color w:val="000000" w:themeColor="text1"/>
          <w:sz w:val="22"/>
        </w:rPr>
        <w:t>kombinácii s</w:t>
      </w:r>
      <w:r w:rsidR="0076674F" w:rsidRPr="00335992">
        <w:rPr>
          <w:sz w:val="22"/>
          <w:szCs w:val="22"/>
        </w:rPr>
        <w:t> </w:t>
      </w:r>
      <w:r w:rsidRPr="00557F40">
        <w:rPr>
          <w:color w:val="000000" w:themeColor="text1"/>
          <w:sz w:val="22"/>
        </w:rPr>
        <w:t xml:space="preserve">nivolumabom </w:t>
      </w:r>
      <w:r w:rsidR="00BD13A2">
        <w:rPr>
          <w:color w:val="000000" w:themeColor="text1"/>
          <w:sz w:val="22"/>
        </w:rPr>
        <w:t>vo forme infúzneho roztoku</w:t>
      </w:r>
      <w:r w:rsidR="00BD13A2" w:rsidRPr="00557F40">
        <w:rPr>
          <w:color w:val="000000" w:themeColor="text1"/>
          <w:sz w:val="22"/>
        </w:rPr>
        <w:t xml:space="preserve"> </w:t>
      </w:r>
      <w:r w:rsidRPr="00557F40">
        <w:rPr>
          <w:color w:val="000000" w:themeColor="text1"/>
          <w:sz w:val="22"/>
        </w:rPr>
        <w:t>podávaným intravenózne buď v</w:t>
      </w:r>
      <w:r w:rsidR="0076674F" w:rsidRPr="00335992">
        <w:rPr>
          <w:sz w:val="22"/>
          <w:szCs w:val="22"/>
        </w:rPr>
        <w:t> </w:t>
      </w:r>
      <w:r w:rsidRPr="00557F40">
        <w:rPr>
          <w:color w:val="000000" w:themeColor="text1"/>
          <w:sz w:val="22"/>
        </w:rPr>
        <w:t>dávke 240</w:t>
      </w:r>
      <w:r w:rsidR="0076674F" w:rsidRPr="00335992">
        <w:rPr>
          <w:sz w:val="22"/>
          <w:szCs w:val="22"/>
        </w:rPr>
        <w:t> </w:t>
      </w:r>
      <w:r w:rsidRPr="00557F40">
        <w:rPr>
          <w:color w:val="000000" w:themeColor="text1"/>
          <w:sz w:val="22"/>
        </w:rPr>
        <w:t>mg každé 2</w:t>
      </w:r>
      <w:r w:rsidR="0076674F" w:rsidRPr="00335992">
        <w:rPr>
          <w:sz w:val="22"/>
          <w:szCs w:val="22"/>
        </w:rPr>
        <w:t> </w:t>
      </w:r>
      <w:r w:rsidRPr="00557F40">
        <w:rPr>
          <w:color w:val="000000" w:themeColor="text1"/>
          <w:sz w:val="22"/>
        </w:rPr>
        <w:t xml:space="preserve">týždne </w:t>
      </w:r>
      <w:r w:rsidRPr="00557F40">
        <w:rPr>
          <w:b/>
          <w:bCs/>
          <w:color w:val="000000" w:themeColor="text1"/>
          <w:sz w:val="22"/>
        </w:rPr>
        <w:t>alebo</w:t>
      </w:r>
      <w:r w:rsidRPr="00557F40">
        <w:rPr>
          <w:color w:val="000000" w:themeColor="text1"/>
          <w:sz w:val="22"/>
        </w:rPr>
        <w:t xml:space="preserve"> 480</w:t>
      </w:r>
      <w:r w:rsidR="0076674F" w:rsidRPr="00335992">
        <w:rPr>
          <w:sz w:val="22"/>
          <w:szCs w:val="22"/>
        </w:rPr>
        <w:t> </w:t>
      </w:r>
      <w:r w:rsidRPr="00557F40">
        <w:rPr>
          <w:color w:val="000000" w:themeColor="text1"/>
          <w:sz w:val="22"/>
        </w:rPr>
        <w:t>mg každé 4</w:t>
      </w:r>
      <w:r w:rsidR="0076674F" w:rsidRPr="00335992">
        <w:rPr>
          <w:sz w:val="22"/>
          <w:szCs w:val="22"/>
        </w:rPr>
        <w:t> </w:t>
      </w:r>
      <w:r w:rsidRPr="00557F40">
        <w:rPr>
          <w:color w:val="000000" w:themeColor="text1"/>
          <w:sz w:val="22"/>
        </w:rPr>
        <w:t>týždne</w:t>
      </w:r>
      <w:r w:rsidR="00912E55">
        <w:rPr>
          <w:color w:val="000000" w:themeColor="text1"/>
          <w:sz w:val="22"/>
        </w:rPr>
        <w:t xml:space="preserve"> </w:t>
      </w:r>
      <w:r w:rsidR="00912E55">
        <w:rPr>
          <w:b/>
          <w:bCs/>
          <w:color w:val="000000" w:themeColor="text1"/>
          <w:sz w:val="22"/>
        </w:rPr>
        <w:t>alebo</w:t>
      </w:r>
      <w:r w:rsidR="00912E55">
        <w:rPr>
          <w:color w:val="000000" w:themeColor="text1"/>
          <w:sz w:val="22"/>
        </w:rPr>
        <w:t xml:space="preserve"> s nivolumabom vo forme infúzneho roztoku podávaným subkutánne v dávke 600 mg každé 2 týždne alebo 1200 mg každé 4 týždne</w:t>
      </w:r>
      <w:r w:rsidRPr="00557F40">
        <w:rPr>
          <w:color w:val="000000" w:themeColor="text1"/>
          <w:sz w:val="22"/>
        </w:rPr>
        <w:t>. Liečba má pokračovať až do</w:t>
      </w:r>
      <w:r w:rsidR="0076674F" w:rsidRPr="00335992">
        <w:rPr>
          <w:sz w:val="22"/>
          <w:szCs w:val="22"/>
        </w:rPr>
        <w:t> </w:t>
      </w:r>
      <w:r w:rsidRPr="00557F40">
        <w:rPr>
          <w:color w:val="000000" w:themeColor="text1"/>
          <w:sz w:val="22"/>
        </w:rPr>
        <w:t>progresie ochorenia alebo výskytu neprijateľne</w:t>
      </w:r>
      <w:r w:rsidR="00464863">
        <w:rPr>
          <w:color w:val="000000" w:themeColor="text1"/>
          <w:sz w:val="22"/>
        </w:rPr>
        <w:t>j</w:t>
      </w:r>
      <w:r w:rsidRPr="00557F40">
        <w:rPr>
          <w:color w:val="000000" w:themeColor="text1"/>
          <w:sz w:val="22"/>
        </w:rPr>
        <w:t xml:space="preserve"> toxicity. Podávanie nivolumabu má pokračovať až do</w:t>
      </w:r>
      <w:r w:rsidR="0076674F" w:rsidRPr="00335992">
        <w:rPr>
          <w:sz w:val="22"/>
          <w:szCs w:val="22"/>
        </w:rPr>
        <w:t> </w:t>
      </w:r>
      <w:r w:rsidRPr="00557F40">
        <w:rPr>
          <w:color w:val="000000" w:themeColor="text1"/>
          <w:sz w:val="22"/>
        </w:rPr>
        <w:t>progresie ochorenia, výskytu neprijateľnej toxicity alebo do 24 mesiacov u</w:t>
      </w:r>
      <w:r w:rsidR="0076674F" w:rsidRPr="00335992">
        <w:rPr>
          <w:sz w:val="22"/>
          <w:szCs w:val="22"/>
        </w:rPr>
        <w:t> </w:t>
      </w:r>
      <w:r w:rsidRPr="00557F40">
        <w:rPr>
          <w:color w:val="000000" w:themeColor="text1"/>
          <w:sz w:val="22"/>
        </w:rPr>
        <w:t>pacientov bez progresie ochorenia (pre dávkovanie nivolumabu pozri súhrn charakteristických vlastností lieku (</w:t>
      </w:r>
      <w:r w:rsidR="0076674F" w:rsidRPr="00E2562C">
        <w:rPr>
          <w:color w:val="000000" w:themeColor="text1"/>
          <w:sz w:val="22"/>
        </w:rPr>
        <w:t>SPC</w:t>
      </w:r>
      <w:r w:rsidRPr="00557F40">
        <w:rPr>
          <w:color w:val="000000" w:themeColor="text1"/>
          <w:sz w:val="22"/>
        </w:rPr>
        <w:t>)).</w:t>
      </w:r>
    </w:p>
    <w:p w14:paraId="5D47E750" w14:textId="77777777" w:rsidR="00644208" w:rsidRPr="00557F40" w:rsidRDefault="00644208" w:rsidP="00E9439A">
      <w:pPr>
        <w:pStyle w:val="C-BodyText"/>
        <w:suppressLineNumbers/>
        <w:spacing w:before="0" w:after="0" w:line="240" w:lineRule="auto"/>
        <w:rPr>
          <w:sz w:val="22"/>
          <w:szCs w:val="22"/>
        </w:rPr>
      </w:pPr>
    </w:p>
    <w:p w14:paraId="2A81CD84" w14:textId="77777777" w:rsidR="000916A1" w:rsidRPr="00E52070" w:rsidRDefault="000916A1" w:rsidP="000916A1">
      <w:pPr>
        <w:pStyle w:val="C-BodyText"/>
        <w:suppressLineNumbers/>
        <w:spacing w:before="0" w:after="0" w:line="240" w:lineRule="auto"/>
        <w:rPr>
          <w:i/>
          <w:iCs/>
          <w:color w:val="000000" w:themeColor="text1"/>
          <w:sz w:val="22"/>
        </w:rPr>
      </w:pPr>
      <w:r w:rsidRPr="00E52070">
        <w:rPr>
          <w:i/>
          <w:iCs/>
          <w:color w:val="000000" w:themeColor="text1"/>
          <w:sz w:val="22"/>
        </w:rPr>
        <w:lastRenderedPageBreak/>
        <w:t>Úprava liečby</w:t>
      </w:r>
    </w:p>
    <w:p w14:paraId="50B6188B" w14:textId="48860BE6" w:rsidR="00AF4775" w:rsidRPr="00557F40" w:rsidRDefault="00E9439A" w:rsidP="00E9439A">
      <w:pPr>
        <w:pStyle w:val="C-BodyText"/>
        <w:spacing w:before="0" w:after="0" w:line="240" w:lineRule="auto"/>
        <w:rPr>
          <w:sz w:val="22"/>
          <w:szCs w:val="22"/>
        </w:rPr>
      </w:pPr>
      <w:r w:rsidRPr="00557F40">
        <w:rPr>
          <w:sz w:val="22"/>
          <w:szCs w:val="22"/>
        </w:rPr>
        <w:t xml:space="preserve">Zvládnutie podozrení na nežiaduce reakcie lieku si môže vyžadovať dočasné prerušenie liečby a/alebo zníženie jeho dávky (pozri tabuľku 1). Ak je </w:t>
      </w:r>
      <w:r w:rsidR="00AF4775" w:rsidRPr="00557F40">
        <w:rPr>
          <w:color w:val="000000" w:themeColor="text1"/>
          <w:sz w:val="22"/>
        </w:rPr>
        <w:t xml:space="preserve">pri monoterapii </w:t>
      </w:r>
      <w:r w:rsidRPr="00557F40">
        <w:rPr>
          <w:sz w:val="22"/>
          <w:szCs w:val="22"/>
        </w:rPr>
        <w:t xml:space="preserve">nevyhnutné znížiť dávku, odporúča sa znížiť ju na 40 mg denne a potom na 20 mg denne. </w:t>
      </w:r>
    </w:p>
    <w:p w14:paraId="3AEE172C" w14:textId="77777777" w:rsidR="00B805EA" w:rsidRDefault="00B805EA" w:rsidP="006E68B4">
      <w:pPr>
        <w:rPr>
          <w:rFonts w:eastAsia="SimSun"/>
          <w:color w:val="000000" w:themeColor="text1"/>
        </w:rPr>
      </w:pPr>
    </w:p>
    <w:p w14:paraId="74D8734B" w14:textId="2D1C8A30" w:rsidR="006E68B4" w:rsidRPr="00557F40" w:rsidRDefault="006E68B4" w:rsidP="006E68B4">
      <w:pPr>
        <w:rPr>
          <w:rFonts w:eastAsia="SimSun"/>
          <w:color w:val="000000" w:themeColor="text1"/>
        </w:rPr>
      </w:pPr>
      <w:r w:rsidRPr="00557F40">
        <w:rPr>
          <w:rFonts w:eastAsia="SimSun"/>
          <w:color w:val="000000" w:themeColor="text1"/>
        </w:rPr>
        <w:t>Ak sa CABOMETYX podáva v</w:t>
      </w:r>
      <w:r w:rsidR="0076674F" w:rsidRPr="00335992">
        <w:rPr>
          <w:szCs w:val="22"/>
        </w:rPr>
        <w:t> </w:t>
      </w:r>
      <w:r w:rsidRPr="00557F40">
        <w:rPr>
          <w:rFonts w:eastAsia="SimSun"/>
          <w:color w:val="000000" w:themeColor="text1"/>
        </w:rPr>
        <w:t>kombinácii s</w:t>
      </w:r>
      <w:r w:rsidR="0076674F" w:rsidRPr="00335992">
        <w:rPr>
          <w:szCs w:val="22"/>
        </w:rPr>
        <w:t> </w:t>
      </w:r>
      <w:r w:rsidRPr="00557F40">
        <w:rPr>
          <w:rFonts w:eastAsia="SimSun"/>
          <w:color w:val="000000" w:themeColor="text1"/>
        </w:rPr>
        <w:t xml:space="preserve">nivolumabom, odporúča sa znížiť dávku na 20 mg </w:t>
      </w:r>
      <w:r w:rsidR="00934889" w:rsidRPr="00557F40">
        <w:rPr>
          <w:rFonts w:eastAsia="SimSun"/>
          <w:color w:val="000000" w:themeColor="text1"/>
        </w:rPr>
        <w:t xml:space="preserve">lieku </w:t>
      </w:r>
      <w:r w:rsidRPr="00557F40">
        <w:rPr>
          <w:rFonts w:eastAsia="SimSun"/>
          <w:color w:val="000000" w:themeColor="text1"/>
        </w:rPr>
        <w:t xml:space="preserve">CABOMETYX raz denne, a potom na 20 mg každý druhý deň (pre odporúčanú úpravu liečby nivolumabom pozri </w:t>
      </w:r>
      <w:r w:rsidRPr="00416A58">
        <w:rPr>
          <w:rFonts w:eastAsia="SimSun"/>
          <w:color w:val="000000" w:themeColor="text1"/>
        </w:rPr>
        <w:t>SmPC</w:t>
      </w:r>
      <w:r w:rsidRPr="00557F40">
        <w:rPr>
          <w:rFonts w:eastAsia="SimSun"/>
          <w:color w:val="000000" w:themeColor="text1"/>
        </w:rPr>
        <w:t xml:space="preserve"> nivolumabu).</w:t>
      </w:r>
    </w:p>
    <w:p w14:paraId="2ECC0C8B" w14:textId="77777777" w:rsidR="00AF4775" w:rsidRDefault="00AF4775" w:rsidP="00E9439A">
      <w:pPr>
        <w:pStyle w:val="C-BodyText"/>
        <w:spacing w:before="0" w:after="0" w:line="240" w:lineRule="auto"/>
        <w:rPr>
          <w:sz w:val="22"/>
          <w:szCs w:val="22"/>
        </w:rPr>
      </w:pPr>
    </w:p>
    <w:p w14:paraId="6509F38E" w14:textId="7B709BC8" w:rsidR="00E9439A" w:rsidRPr="00C01F0F" w:rsidRDefault="00E9439A" w:rsidP="00E9439A">
      <w:pPr>
        <w:pStyle w:val="C-BodyText"/>
        <w:spacing w:before="0" w:after="0" w:line="240" w:lineRule="auto"/>
        <w:rPr>
          <w:sz w:val="22"/>
          <w:szCs w:val="22"/>
        </w:rPr>
      </w:pPr>
      <w:r w:rsidRPr="00557F40">
        <w:rPr>
          <w:sz w:val="22"/>
          <w:szCs w:val="22"/>
        </w:rPr>
        <w:t xml:space="preserve">Prerušenie dávkovania sa </w:t>
      </w:r>
      <w:r w:rsidRPr="001F2EA4">
        <w:rPr>
          <w:sz w:val="22"/>
          <w:szCs w:val="22"/>
        </w:rPr>
        <w:t xml:space="preserve">odporúča </w:t>
      </w:r>
      <w:r w:rsidR="000406DC">
        <w:rPr>
          <w:sz w:val="22"/>
          <w:szCs w:val="22"/>
        </w:rPr>
        <w:t>na</w:t>
      </w:r>
      <w:r w:rsidRPr="001F2EA4">
        <w:rPr>
          <w:sz w:val="22"/>
          <w:szCs w:val="22"/>
        </w:rPr>
        <w:t xml:space="preserve"> zvládan</w:t>
      </w:r>
      <w:r w:rsidR="00723998" w:rsidRPr="001F2EA4">
        <w:rPr>
          <w:sz w:val="22"/>
          <w:szCs w:val="22"/>
        </w:rPr>
        <w:t>ie</w:t>
      </w:r>
      <w:r w:rsidRPr="001F2EA4">
        <w:rPr>
          <w:sz w:val="22"/>
          <w:szCs w:val="22"/>
        </w:rPr>
        <w:t xml:space="preserve"> toxicít 3. alebo vyššieho stupňa podľa CTCAE alebo </w:t>
      </w:r>
      <w:r w:rsidR="000406DC">
        <w:rPr>
          <w:sz w:val="22"/>
          <w:szCs w:val="22"/>
        </w:rPr>
        <w:t xml:space="preserve">pri </w:t>
      </w:r>
      <w:r w:rsidRPr="001F2EA4">
        <w:rPr>
          <w:sz w:val="22"/>
          <w:szCs w:val="22"/>
        </w:rPr>
        <w:t>netolerovateľných toxic</w:t>
      </w:r>
      <w:r w:rsidR="00723998" w:rsidRPr="001F2EA4">
        <w:rPr>
          <w:sz w:val="22"/>
          <w:szCs w:val="22"/>
        </w:rPr>
        <w:t>itách</w:t>
      </w:r>
      <w:r w:rsidRPr="001F2EA4">
        <w:rPr>
          <w:sz w:val="22"/>
          <w:szCs w:val="22"/>
        </w:rPr>
        <w:t xml:space="preserve"> 2</w:t>
      </w:r>
      <w:r w:rsidRPr="00557F40">
        <w:rPr>
          <w:sz w:val="22"/>
          <w:szCs w:val="22"/>
        </w:rPr>
        <w:t xml:space="preserve">. stupňa. Zníženie dávky sa odporúča pri takých udalostiach, ktoré sa v prípade pretrvávania </w:t>
      </w:r>
      <w:r w:rsidR="006E68B4" w:rsidRPr="00557F40">
        <w:rPr>
          <w:sz w:val="22"/>
          <w:szCs w:val="22"/>
        </w:rPr>
        <w:t>môžu</w:t>
      </w:r>
      <w:r w:rsidRPr="00557F40">
        <w:rPr>
          <w:sz w:val="22"/>
          <w:szCs w:val="22"/>
        </w:rPr>
        <w:t xml:space="preserve"> stať závažnými alebo netolerovateľnými</w:t>
      </w:r>
      <w:r w:rsidRPr="00C01F0F">
        <w:rPr>
          <w:sz w:val="22"/>
          <w:szCs w:val="22"/>
        </w:rPr>
        <w:t>.</w:t>
      </w:r>
    </w:p>
    <w:p w14:paraId="49D17E3B" w14:textId="77777777" w:rsidR="00E9439A" w:rsidRPr="00C01F0F" w:rsidRDefault="00E9439A" w:rsidP="00E9439A">
      <w:pPr>
        <w:pStyle w:val="C-BodyText"/>
        <w:spacing w:before="0" w:after="0" w:line="240" w:lineRule="auto"/>
        <w:rPr>
          <w:sz w:val="22"/>
          <w:szCs w:val="22"/>
        </w:rPr>
      </w:pPr>
    </w:p>
    <w:p w14:paraId="04E469A4" w14:textId="77777777" w:rsidR="00E9439A" w:rsidRPr="00C01F0F" w:rsidRDefault="00E9439A" w:rsidP="00E9439A">
      <w:pPr>
        <w:pStyle w:val="C-BodyText"/>
        <w:spacing w:before="0" w:after="0" w:line="240" w:lineRule="auto"/>
        <w:rPr>
          <w:sz w:val="22"/>
          <w:szCs w:val="22"/>
        </w:rPr>
      </w:pPr>
      <w:r w:rsidRPr="00C01F0F">
        <w:rPr>
          <w:sz w:val="22"/>
          <w:szCs w:val="22"/>
        </w:rPr>
        <w:t>Ak pacient vynechá dávku, vynechaná dávka sa nemá užiť, ak zostáva menej ako 12 hodín do ďalšej dávky.</w:t>
      </w:r>
    </w:p>
    <w:p w14:paraId="36D52C0A" w14:textId="77777777" w:rsidR="00B805EA" w:rsidRDefault="00B805EA" w:rsidP="000132BA">
      <w:pPr>
        <w:pStyle w:val="C-BodyText"/>
        <w:widowControl w:val="0"/>
        <w:spacing w:before="0" w:after="0" w:line="240" w:lineRule="auto"/>
        <w:rPr>
          <w:b/>
          <w:sz w:val="22"/>
          <w:szCs w:val="22"/>
        </w:rPr>
      </w:pPr>
    </w:p>
    <w:p w14:paraId="49B561A3" w14:textId="031AD11E" w:rsidR="00E9439A" w:rsidRPr="00C01F0F" w:rsidRDefault="00E9439A" w:rsidP="00821E8A">
      <w:pPr>
        <w:pStyle w:val="C-BodyText"/>
        <w:widowControl w:val="0"/>
        <w:spacing w:before="0" w:after="0" w:line="240" w:lineRule="auto"/>
        <w:rPr>
          <w:b/>
          <w:sz w:val="22"/>
          <w:szCs w:val="22"/>
        </w:rPr>
      </w:pPr>
      <w:r w:rsidRPr="00C01F0F">
        <w:rPr>
          <w:b/>
          <w:sz w:val="22"/>
          <w:szCs w:val="22"/>
        </w:rPr>
        <w:t xml:space="preserve">Tabuľka 1: Odporúčané úpravy dávky </w:t>
      </w:r>
      <w:r w:rsidR="00D827C5">
        <w:rPr>
          <w:b/>
          <w:sz w:val="22"/>
          <w:szCs w:val="22"/>
        </w:rPr>
        <w:t xml:space="preserve">lieku </w:t>
      </w:r>
      <w:r w:rsidRPr="00C01F0F">
        <w:rPr>
          <w:b/>
          <w:sz w:val="22"/>
          <w:szCs w:val="22"/>
        </w:rPr>
        <w:t>CABOMETYX v prípade nežiaducich reakcií</w:t>
      </w:r>
    </w:p>
    <w:p w14:paraId="4E6F98BC" w14:textId="77777777" w:rsidR="00E9439A" w:rsidRPr="00C01F0F" w:rsidRDefault="00E9439A" w:rsidP="00821E8A">
      <w:pPr>
        <w:pStyle w:val="C-BodyText"/>
        <w:widowControl w:val="0"/>
        <w:spacing w:before="0" w:after="0" w:line="240" w:lineRule="auto"/>
        <w:rPr>
          <w:b/>
          <w:sz w:val="22"/>
          <w:szCs w:val="22"/>
        </w:rPr>
      </w:pPr>
    </w:p>
    <w:tbl>
      <w:tblPr>
        <w:tblW w:w="4906" w:type="pct"/>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618"/>
        <w:gridCol w:w="5279"/>
      </w:tblGrid>
      <w:tr w:rsidR="00E9439A" w:rsidRPr="00C01F0F" w14:paraId="0B5637D7" w14:textId="77777777" w:rsidTr="00821E8A">
        <w:tc>
          <w:tcPr>
            <w:tcW w:w="2033" w:type="pct"/>
            <w:vAlign w:val="bottom"/>
          </w:tcPr>
          <w:p w14:paraId="2A433B11" w14:textId="418BACDE" w:rsidR="00E9439A" w:rsidRPr="00C01F0F" w:rsidRDefault="00E9439A" w:rsidP="00821E8A">
            <w:pPr>
              <w:widowControl w:val="0"/>
              <w:tabs>
                <w:tab w:val="clear" w:pos="567"/>
              </w:tabs>
              <w:spacing w:before="60" w:after="60" w:line="240" w:lineRule="auto"/>
              <w:rPr>
                <w:b/>
                <w:szCs w:val="22"/>
              </w:rPr>
            </w:pPr>
            <w:r w:rsidRPr="00C01F0F">
              <w:rPr>
                <w:b/>
                <w:szCs w:val="22"/>
              </w:rPr>
              <w:t>Nežiaduca reakcia a závažnosť</w:t>
            </w:r>
          </w:p>
        </w:tc>
        <w:tc>
          <w:tcPr>
            <w:tcW w:w="2967" w:type="pct"/>
            <w:vAlign w:val="bottom"/>
          </w:tcPr>
          <w:p w14:paraId="703DBBB0" w14:textId="77777777" w:rsidR="00E9439A" w:rsidRPr="00C01F0F" w:rsidRDefault="00E9439A" w:rsidP="00821E8A">
            <w:pPr>
              <w:widowControl w:val="0"/>
              <w:tabs>
                <w:tab w:val="clear" w:pos="567"/>
              </w:tabs>
              <w:spacing w:before="60" w:after="60" w:line="240" w:lineRule="auto"/>
              <w:rPr>
                <w:b/>
                <w:szCs w:val="22"/>
              </w:rPr>
            </w:pPr>
            <w:r w:rsidRPr="00C01F0F">
              <w:rPr>
                <w:b/>
                <w:szCs w:val="22"/>
              </w:rPr>
              <w:t>Úprava liečby</w:t>
            </w:r>
          </w:p>
        </w:tc>
      </w:tr>
      <w:tr w:rsidR="00E9439A" w:rsidRPr="00C01F0F" w14:paraId="64BCC354" w14:textId="77777777" w:rsidTr="00821E8A">
        <w:tc>
          <w:tcPr>
            <w:tcW w:w="2033" w:type="pct"/>
          </w:tcPr>
          <w:p w14:paraId="05A8F1F9" w14:textId="0D9AD2DD" w:rsidR="00E9439A" w:rsidRPr="00557F40" w:rsidRDefault="00E9439A" w:rsidP="00821E8A">
            <w:pPr>
              <w:widowControl w:val="0"/>
              <w:tabs>
                <w:tab w:val="clear" w:pos="567"/>
              </w:tabs>
              <w:spacing w:before="60" w:after="60" w:line="240" w:lineRule="auto"/>
              <w:rPr>
                <w:rFonts w:eastAsia="Calibri"/>
                <w:szCs w:val="22"/>
              </w:rPr>
            </w:pPr>
            <w:r w:rsidRPr="00557F40">
              <w:rPr>
                <w:szCs w:val="22"/>
              </w:rPr>
              <w:t>Nežiaduce reakcie 1.</w:t>
            </w:r>
            <w:r w:rsidR="001F68AF" w:rsidRPr="00557F40">
              <w:rPr>
                <w:szCs w:val="22"/>
              </w:rPr>
              <w:t xml:space="preserve"> </w:t>
            </w:r>
            <w:r w:rsidRPr="00557F40">
              <w:rPr>
                <w:szCs w:val="22"/>
              </w:rPr>
              <w:t>a 2. stupňa, ktoré sú tolerovateľné a ľahko zvládateľné</w:t>
            </w:r>
          </w:p>
        </w:tc>
        <w:tc>
          <w:tcPr>
            <w:tcW w:w="2967" w:type="pct"/>
          </w:tcPr>
          <w:p w14:paraId="3D57A025" w14:textId="07980EF4" w:rsidR="00E9439A" w:rsidRPr="00C01F0F" w:rsidRDefault="00E9439A" w:rsidP="00821E8A">
            <w:pPr>
              <w:widowControl w:val="0"/>
              <w:tabs>
                <w:tab w:val="clear" w:pos="567"/>
              </w:tabs>
              <w:spacing w:before="60" w:after="60" w:line="240" w:lineRule="auto"/>
              <w:rPr>
                <w:rFonts w:eastAsia="Calibri"/>
                <w:szCs w:val="22"/>
              </w:rPr>
            </w:pPr>
            <w:r w:rsidRPr="00C01F0F">
              <w:rPr>
                <w:szCs w:val="22"/>
              </w:rPr>
              <w:t>Úprava dávky sa zvyčajne nevyžaduje.</w:t>
            </w:r>
          </w:p>
          <w:p w14:paraId="65A7783E" w14:textId="6F824FA0" w:rsidR="00E9439A" w:rsidRPr="00C01F0F" w:rsidRDefault="00E9439A" w:rsidP="00821E8A">
            <w:pPr>
              <w:widowControl w:val="0"/>
              <w:tabs>
                <w:tab w:val="clear" w:pos="567"/>
              </w:tabs>
              <w:spacing w:before="60" w:after="60" w:line="240" w:lineRule="auto"/>
              <w:rPr>
                <w:rFonts w:eastAsia="Calibri"/>
                <w:szCs w:val="22"/>
              </w:rPr>
            </w:pPr>
            <w:r w:rsidRPr="00C01F0F">
              <w:rPr>
                <w:szCs w:val="22"/>
              </w:rPr>
              <w:t xml:space="preserve">Pridajte podpornú starostlivosť podľa indikácie. </w:t>
            </w:r>
          </w:p>
        </w:tc>
      </w:tr>
      <w:tr w:rsidR="00E9439A" w:rsidRPr="00C01F0F" w14:paraId="2BC6F167" w14:textId="77777777" w:rsidTr="00821E8A">
        <w:tc>
          <w:tcPr>
            <w:tcW w:w="2033" w:type="pct"/>
          </w:tcPr>
          <w:p w14:paraId="389E616E" w14:textId="753594AC" w:rsidR="00E9439A" w:rsidRPr="00C01F0F" w:rsidRDefault="00E9439A" w:rsidP="00821E8A">
            <w:pPr>
              <w:widowControl w:val="0"/>
              <w:tabs>
                <w:tab w:val="clear" w:pos="567"/>
              </w:tabs>
              <w:spacing w:before="60" w:after="60" w:line="240" w:lineRule="auto"/>
              <w:rPr>
                <w:rFonts w:eastAsia="Calibri"/>
                <w:szCs w:val="22"/>
              </w:rPr>
            </w:pPr>
            <w:r w:rsidRPr="00C01F0F">
              <w:rPr>
                <w:szCs w:val="22"/>
              </w:rPr>
              <w:t>Nežiaduce reakcie 2.</w:t>
            </w:r>
            <w:r w:rsidR="001F68AF">
              <w:rPr>
                <w:szCs w:val="22"/>
              </w:rPr>
              <w:t xml:space="preserve"> </w:t>
            </w:r>
            <w:r w:rsidRPr="00C01F0F">
              <w:rPr>
                <w:szCs w:val="22"/>
              </w:rPr>
              <w:t>stupňa, ktoré sú netolerovateľné a nezvládateľné znížením dávky alebo podpornou starostlivosťou</w:t>
            </w:r>
          </w:p>
        </w:tc>
        <w:tc>
          <w:tcPr>
            <w:tcW w:w="2967" w:type="pct"/>
          </w:tcPr>
          <w:p w14:paraId="2F0C92BA" w14:textId="7B5BDF2E" w:rsidR="00E9439A" w:rsidRPr="00557F40" w:rsidRDefault="00E9439A" w:rsidP="00821E8A">
            <w:pPr>
              <w:widowControl w:val="0"/>
              <w:tabs>
                <w:tab w:val="clear" w:pos="567"/>
              </w:tabs>
              <w:spacing w:before="60" w:after="60" w:line="240" w:lineRule="auto"/>
              <w:rPr>
                <w:rFonts w:eastAsia="Calibri"/>
                <w:szCs w:val="22"/>
              </w:rPr>
            </w:pPr>
            <w:r w:rsidRPr="00557F40">
              <w:rPr>
                <w:szCs w:val="22"/>
              </w:rPr>
              <w:t>Prerušte liečbu, kým sa nežiaduca reakcia nezníži na</w:t>
            </w:r>
            <w:r w:rsidR="0076674F" w:rsidRPr="00335992">
              <w:rPr>
                <w:szCs w:val="22"/>
              </w:rPr>
              <w:t> </w:t>
            </w:r>
            <w:r w:rsidRPr="00557F40">
              <w:rPr>
                <w:szCs w:val="22"/>
              </w:rPr>
              <w:t>stupeň</w:t>
            </w:r>
            <w:r w:rsidR="0076674F" w:rsidRPr="00335992">
              <w:rPr>
                <w:szCs w:val="22"/>
              </w:rPr>
              <w:t> </w:t>
            </w:r>
            <w:r w:rsidRPr="00557F40">
              <w:rPr>
                <w:szCs w:val="22"/>
              </w:rPr>
              <w:t>≤ 1.</w:t>
            </w:r>
          </w:p>
          <w:p w14:paraId="1065B447" w14:textId="77777777" w:rsidR="00E9439A" w:rsidRPr="00C01F0F" w:rsidRDefault="00E9439A" w:rsidP="00821E8A">
            <w:pPr>
              <w:widowControl w:val="0"/>
              <w:tabs>
                <w:tab w:val="clear" w:pos="567"/>
              </w:tabs>
              <w:spacing w:before="60" w:after="60" w:line="240" w:lineRule="auto"/>
              <w:rPr>
                <w:rFonts w:eastAsia="Calibri"/>
                <w:szCs w:val="22"/>
              </w:rPr>
            </w:pPr>
            <w:r w:rsidRPr="00557F40">
              <w:rPr>
                <w:szCs w:val="22"/>
              </w:rPr>
              <w:t>Pridajte podpornú</w:t>
            </w:r>
            <w:r w:rsidRPr="00C01F0F">
              <w:rPr>
                <w:szCs w:val="22"/>
              </w:rPr>
              <w:t xml:space="preserve"> starostlivosť podľa indikácie.</w:t>
            </w:r>
          </w:p>
          <w:p w14:paraId="28C1BEF1" w14:textId="77777777" w:rsidR="00E9439A" w:rsidRPr="00C01F0F" w:rsidRDefault="00E9439A" w:rsidP="00821E8A">
            <w:pPr>
              <w:widowControl w:val="0"/>
              <w:tabs>
                <w:tab w:val="clear" w:pos="567"/>
              </w:tabs>
              <w:spacing w:before="60" w:after="60" w:line="240" w:lineRule="auto"/>
              <w:rPr>
                <w:rFonts w:eastAsia="Calibri"/>
                <w:szCs w:val="22"/>
              </w:rPr>
            </w:pPr>
            <w:r w:rsidRPr="00C01F0F">
              <w:rPr>
                <w:szCs w:val="22"/>
              </w:rPr>
              <w:t xml:space="preserve">Zvážte opätovné začatie liečby s nižšou dávkou. </w:t>
            </w:r>
          </w:p>
        </w:tc>
      </w:tr>
      <w:tr w:rsidR="00E9439A" w:rsidRPr="00C01F0F" w14:paraId="64B8298D" w14:textId="77777777" w:rsidTr="00821E8A">
        <w:tc>
          <w:tcPr>
            <w:tcW w:w="2033" w:type="pct"/>
          </w:tcPr>
          <w:p w14:paraId="0A27CBB2" w14:textId="0E8DDE2D" w:rsidR="00E9439A" w:rsidRPr="00C01F0F" w:rsidRDefault="00E9439A" w:rsidP="00821E8A">
            <w:pPr>
              <w:widowControl w:val="0"/>
              <w:tabs>
                <w:tab w:val="clear" w:pos="567"/>
              </w:tabs>
              <w:spacing w:before="60" w:after="60" w:line="240" w:lineRule="auto"/>
              <w:rPr>
                <w:rFonts w:eastAsia="Calibri"/>
                <w:szCs w:val="22"/>
              </w:rPr>
            </w:pPr>
            <w:r w:rsidRPr="00557F40">
              <w:rPr>
                <w:szCs w:val="22"/>
              </w:rPr>
              <w:t>Nežiaduce reakcie 3.</w:t>
            </w:r>
            <w:r w:rsidR="001F68AF" w:rsidRPr="00557F40">
              <w:rPr>
                <w:szCs w:val="22"/>
              </w:rPr>
              <w:t xml:space="preserve"> </w:t>
            </w:r>
            <w:r w:rsidRPr="00557F40">
              <w:rPr>
                <w:szCs w:val="22"/>
              </w:rPr>
              <w:t>stupňa (okrem klinicky nepodstatných laboratórnych abnormalít</w:t>
            </w:r>
            <w:r w:rsidRPr="00C01F0F">
              <w:rPr>
                <w:szCs w:val="22"/>
              </w:rPr>
              <w:t>)</w:t>
            </w:r>
          </w:p>
        </w:tc>
        <w:tc>
          <w:tcPr>
            <w:tcW w:w="2967" w:type="pct"/>
          </w:tcPr>
          <w:p w14:paraId="33BE25E2" w14:textId="73911E90" w:rsidR="00E9439A" w:rsidRPr="00557F40" w:rsidRDefault="00E9439A" w:rsidP="00821E8A">
            <w:pPr>
              <w:widowControl w:val="0"/>
              <w:tabs>
                <w:tab w:val="clear" w:pos="567"/>
              </w:tabs>
              <w:spacing w:before="60" w:after="60" w:line="240" w:lineRule="auto"/>
              <w:rPr>
                <w:rFonts w:eastAsia="Calibri"/>
                <w:szCs w:val="22"/>
              </w:rPr>
            </w:pPr>
            <w:r w:rsidRPr="00557F40">
              <w:rPr>
                <w:szCs w:val="22"/>
              </w:rPr>
              <w:t>Prerušte liečbu, kým sa nežiaduca reakcia nezníži na stupeň</w:t>
            </w:r>
            <w:r w:rsidR="0076674F" w:rsidRPr="00335992">
              <w:rPr>
                <w:szCs w:val="22"/>
              </w:rPr>
              <w:t> </w:t>
            </w:r>
            <w:r w:rsidRPr="00557F40">
              <w:rPr>
                <w:szCs w:val="22"/>
              </w:rPr>
              <w:t xml:space="preserve">≤ 1. </w:t>
            </w:r>
          </w:p>
          <w:p w14:paraId="20C02E1D" w14:textId="77777777" w:rsidR="00E9439A" w:rsidRPr="00557F40" w:rsidRDefault="00E9439A" w:rsidP="00821E8A">
            <w:pPr>
              <w:widowControl w:val="0"/>
              <w:tabs>
                <w:tab w:val="clear" w:pos="567"/>
              </w:tabs>
              <w:spacing w:before="60" w:after="60" w:line="240" w:lineRule="auto"/>
              <w:rPr>
                <w:rFonts w:eastAsia="Calibri"/>
                <w:szCs w:val="22"/>
              </w:rPr>
            </w:pPr>
            <w:r w:rsidRPr="00557F40">
              <w:rPr>
                <w:szCs w:val="22"/>
              </w:rPr>
              <w:t>Pridajte podpornú starostlivosť podľa indikácie.</w:t>
            </w:r>
          </w:p>
          <w:p w14:paraId="07B5CE4E" w14:textId="77777777" w:rsidR="00E9439A" w:rsidRPr="00557F40" w:rsidRDefault="00E9439A" w:rsidP="00821E8A">
            <w:pPr>
              <w:widowControl w:val="0"/>
              <w:tabs>
                <w:tab w:val="clear" w:pos="567"/>
              </w:tabs>
              <w:spacing w:before="60" w:after="60" w:line="240" w:lineRule="auto"/>
              <w:rPr>
                <w:rFonts w:eastAsia="Calibri"/>
                <w:szCs w:val="22"/>
              </w:rPr>
            </w:pPr>
            <w:r w:rsidRPr="00557F40">
              <w:rPr>
                <w:szCs w:val="22"/>
              </w:rPr>
              <w:t>Opäť začnite liečbu s nižšou dávkou.</w:t>
            </w:r>
          </w:p>
        </w:tc>
      </w:tr>
      <w:tr w:rsidR="00E9439A" w:rsidRPr="00C01F0F" w14:paraId="2542CC1E" w14:textId="77777777" w:rsidTr="00821E8A">
        <w:tc>
          <w:tcPr>
            <w:tcW w:w="2033" w:type="pct"/>
          </w:tcPr>
          <w:p w14:paraId="081EEE4D" w14:textId="214E7FB0" w:rsidR="00E9439A" w:rsidRPr="00C01F0F" w:rsidRDefault="00E9439A" w:rsidP="00821E8A">
            <w:pPr>
              <w:widowControl w:val="0"/>
              <w:tabs>
                <w:tab w:val="clear" w:pos="567"/>
              </w:tabs>
              <w:spacing w:before="60" w:after="60" w:line="240" w:lineRule="auto"/>
              <w:rPr>
                <w:rFonts w:eastAsia="Calibri"/>
                <w:szCs w:val="22"/>
              </w:rPr>
            </w:pPr>
            <w:r w:rsidRPr="00557F40">
              <w:rPr>
                <w:szCs w:val="22"/>
              </w:rPr>
              <w:t>Nežiaduce reakcie 4.</w:t>
            </w:r>
            <w:r w:rsidR="001F68AF" w:rsidRPr="00557F40">
              <w:rPr>
                <w:szCs w:val="22"/>
              </w:rPr>
              <w:t xml:space="preserve"> </w:t>
            </w:r>
            <w:r w:rsidRPr="00557F40">
              <w:rPr>
                <w:szCs w:val="22"/>
              </w:rPr>
              <w:t>stupňa (okrem klinicky nepodstatných laboratórnych abnormalít</w:t>
            </w:r>
            <w:r w:rsidRPr="00C01F0F">
              <w:rPr>
                <w:szCs w:val="22"/>
              </w:rPr>
              <w:t>)</w:t>
            </w:r>
          </w:p>
        </w:tc>
        <w:tc>
          <w:tcPr>
            <w:tcW w:w="2967" w:type="pct"/>
          </w:tcPr>
          <w:p w14:paraId="25A8BEEA" w14:textId="267384FC" w:rsidR="00E9439A" w:rsidRPr="00C01F0F" w:rsidRDefault="00E9439A" w:rsidP="00821E8A">
            <w:pPr>
              <w:widowControl w:val="0"/>
              <w:tabs>
                <w:tab w:val="clear" w:pos="567"/>
              </w:tabs>
              <w:spacing w:before="60" w:after="60" w:line="240" w:lineRule="auto"/>
              <w:rPr>
                <w:rFonts w:eastAsia="Calibri"/>
                <w:szCs w:val="22"/>
              </w:rPr>
            </w:pPr>
            <w:r w:rsidRPr="00C01F0F">
              <w:rPr>
                <w:szCs w:val="22"/>
              </w:rPr>
              <w:t>Prerušte liečbu.</w:t>
            </w:r>
          </w:p>
          <w:p w14:paraId="55B0E0A9" w14:textId="77777777" w:rsidR="00E9439A" w:rsidRPr="00557F40" w:rsidRDefault="00E9439A" w:rsidP="00821E8A">
            <w:pPr>
              <w:widowControl w:val="0"/>
              <w:tabs>
                <w:tab w:val="clear" w:pos="567"/>
              </w:tabs>
              <w:spacing w:before="60" w:after="60" w:line="240" w:lineRule="auto"/>
              <w:rPr>
                <w:rFonts w:eastAsia="Calibri"/>
                <w:szCs w:val="22"/>
              </w:rPr>
            </w:pPr>
            <w:r w:rsidRPr="00557F40">
              <w:rPr>
                <w:szCs w:val="22"/>
              </w:rPr>
              <w:t>Poskytnite vhodnú lekársku starostlivosť.</w:t>
            </w:r>
          </w:p>
          <w:p w14:paraId="7DA7A26F" w14:textId="5B8542B3" w:rsidR="00E9439A" w:rsidRPr="00557F40" w:rsidRDefault="00E9439A" w:rsidP="00821E8A">
            <w:pPr>
              <w:widowControl w:val="0"/>
              <w:tabs>
                <w:tab w:val="clear" w:pos="567"/>
              </w:tabs>
              <w:spacing w:before="60" w:after="60" w:line="240" w:lineRule="auto"/>
              <w:rPr>
                <w:rFonts w:eastAsia="Calibri"/>
                <w:szCs w:val="22"/>
              </w:rPr>
            </w:pPr>
            <w:r w:rsidRPr="00557F40">
              <w:rPr>
                <w:szCs w:val="22"/>
              </w:rPr>
              <w:t>Ak sa nežiaduca reakcia zníži na stupeň</w:t>
            </w:r>
            <w:r w:rsidR="0076674F" w:rsidRPr="00335992">
              <w:rPr>
                <w:szCs w:val="22"/>
              </w:rPr>
              <w:t> </w:t>
            </w:r>
            <w:r w:rsidRPr="00557F40">
              <w:rPr>
                <w:szCs w:val="22"/>
              </w:rPr>
              <w:t>≤ 1, opäť začnite liečbu s nižšou dávkou.</w:t>
            </w:r>
          </w:p>
          <w:p w14:paraId="230F83DF" w14:textId="6599FDD8" w:rsidR="00E9439A" w:rsidRPr="00C01F0F" w:rsidRDefault="00E9439A" w:rsidP="00821E8A">
            <w:pPr>
              <w:widowControl w:val="0"/>
              <w:tabs>
                <w:tab w:val="clear" w:pos="567"/>
              </w:tabs>
              <w:spacing w:before="60" w:after="60" w:line="240" w:lineRule="auto"/>
              <w:rPr>
                <w:rFonts w:eastAsia="Calibri"/>
                <w:szCs w:val="22"/>
              </w:rPr>
            </w:pPr>
            <w:r w:rsidRPr="00557F40">
              <w:rPr>
                <w:szCs w:val="22"/>
              </w:rPr>
              <w:t>Ak sa nežiaduca reakcia nezníži, trvale zastavte liečbu.</w:t>
            </w:r>
          </w:p>
        </w:tc>
      </w:tr>
      <w:tr w:rsidR="006077C9" w:rsidRPr="00C01F0F" w14:paraId="04520C48" w14:textId="77777777" w:rsidTr="00821E8A">
        <w:tc>
          <w:tcPr>
            <w:tcW w:w="2033" w:type="pct"/>
          </w:tcPr>
          <w:p w14:paraId="0E9D6707" w14:textId="77777777" w:rsidR="006077C9" w:rsidRPr="00557F40" w:rsidRDefault="00CC63A5" w:rsidP="00821E8A">
            <w:pPr>
              <w:widowControl w:val="0"/>
              <w:tabs>
                <w:tab w:val="clear" w:pos="567"/>
              </w:tabs>
              <w:spacing w:before="60" w:after="60" w:line="240" w:lineRule="auto"/>
              <w:rPr>
                <w:szCs w:val="22"/>
              </w:rPr>
            </w:pPr>
            <w:r w:rsidRPr="00557F40">
              <w:rPr>
                <w:color w:val="000000" w:themeColor="text1"/>
              </w:rPr>
              <w:t xml:space="preserve">Zvýšenie hladín pečeňových enzýmov u pacientov s RCC liečených </w:t>
            </w:r>
            <w:r w:rsidR="00D90176">
              <w:rPr>
                <w:color w:val="000000" w:themeColor="text1"/>
              </w:rPr>
              <w:t xml:space="preserve">liekom </w:t>
            </w:r>
            <w:r w:rsidRPr="00557F40">
              <w:rPr>
                <w:color w:val="000000" w:themeColor="text1"/>
              </w:rPr>
              <w:t>CABOMETYX v kombinácii s</w:t>
            </w:r>
            <w:r w:rsidR="0076674F" w:rsidRPr="00335992">
              <w:rPr>
                <w:szCs w:val="22"/>
              </w:rPr>
              <w:t> </w:t>
            </w:r>
            <w:r w:rsidRPr="00557F40">
              <w:rPr>
                <w:color w:val="000000" w:themeColor="text1"/>
              </w:rPr>
              <w:t>nivolumabom</w:t>
            </w:r>
          </w:p>
        </w:tc>
        <w:tc>
          <w:tcPr>
            <w:tcW w:w="2967" w:type="pct"/>
          </w:tcPr>
          <w:p w14:paraId="47864000" w14:textId="77777777" w:rsidR="006077C9" w:rsidRPr="00557F40" w:rsidRDefault="006077C9" w:rsidP="00821E8A">
            <w:pPr>
              <w:widowControl w:val="0"/>
              <w:tabs>
                <w:tab w:val="clear" w:pos="567"/>
              </w:tabs>
              <w:spacing w:before="60" w:after="60" w:line="240" w:lineRule="auto"/>
              <w:rPr>
                <w:szCs w:val="22"/>
              </w:rPr>
            </w:pPr>
          </w:p>
        </w:tc>
      </w:tr>
      <w:tr w:rsidR="00CC63A5" w:rsidRPr="00C01F0F" w14:paraId="1F2C76FC" w14:textId="77777777" w:rsidTr="00821E8A">
        <w:tc>
          <w:tcPr>
            <w:tcW w:w="2033" w:type="pct"/>
          </w:tcPr>
          <w:p w14:paraId="5AADD62F" w14:textId="77777777" w:rsidR="00CC63A5" w:rsidRPr="00557F40" w:rsidRDefault="008639EA" w:rsidP="00821E8A">
            <w:pPr>
              <w:widowControl w:val="0"/>
              <w:tabs>
                <w:tab w:val="clear" w:pos="567"/>
              </w:tabs>
              <w:spacing w:before="60" w:after="60" w:line="240" w:lineRule="auto"/>
              <w:rPr>
                <w:color w:val="000000" w:themeColor="text1"/>
              </w:rPr>
            </w:pPr>
            <w:r w:rsidRPr="00557F40">
              <w:rPr>
                <w:color w:val="000000" w:themeColor="text1"/>
              </w:rPr>
              <w:t>Hladina ALT alebo AST &gt; 3</w:t>
            </w:r>
            <w:r w:rsidRPr="00557F40">
              <w:rPr>
                <w:color w:val="000000" w:themeColor="text1"/>
              </w:rPr>
              <w:noBreakHyphen/>
              <w:t>násobok ULN, ale ≤ 10-násobok ULN bez súbežne sa vyskytujúcej hladiny celkového bilirubínu ≥ 2</w:t>
            </w:r>
            <w:r w:rsidRPr="00557F40">
              <w:rPr>
                <w:color w:val="000000" w:themeColor="text1"/>
              </w:rPr>
              <w:noBreakHyphen/>
              <w:t>násobok ULN</w:t>
            </w:r>
          </w:p>
        </w:tc>
        <w:tc>
          <w:tcPr>
            <w:tcW w:w="2967" w:type="pct"/>
          </w:tcPr>
          <w:p w14:paraId="59FEB379" w14:textId="77777777" w:rsidR="002C0862" w:rsidRPr="00557F40" w:rsidRDefault="002C0862" w:rsidP="00821E8A">
            <w:pPr>
              <w:pStyle w:val="NoSpacing"/>
              <w:widowControl w:val="0"/>
              <w:rPr>
                <w:rFonts w:eastAsia="Calibri"/>
                <w:color w:val="000000" w:themeColor="text1"/>
              </w:rPr>
            </w:pPr>
            <w:r w:rsidRPr="00557F40">
              <w:rPr>
                <w:color w:val="000000" w:themeColor="text1"/>
              </w:rPr>
              <w:t>Prerušte liečbu</w:t>
            </w:r>
            <w:r w:rsidR="00445844" w:rsidRPr="00557F40">
              <w:rPr>
                <w:color w:val="000000" w:themeColor="text1"/>
              </w:rPr>
              <w:t xml:space="preserve"> liekom</w:t>
            </w:r>
            <w:r w:rsidRPr="00557F40">
              <w:rPr>
                <w:color w:val="000000" w:themeColor="text1"/>
              </w:rPr>
              <w:t xml:space="preserve"> CABOMETYX a nivolumabom, kým sa tieto nežiaduce reakcie neznížia na stupeň</w:t>
            </w:r>
            <w:r w:rsidR="0076674F" w:rsidRPr="00335992">
              <w:rPr>
                <w:szCs w:val="22"/>
              </w:rPr>
              <w:t> </w:t>
            </w:r>
            <w:r w:rsidRPr="00557F40">
              <w:rPr>
                <w:color w:val="000000" w:themeColor="text1"/>
              </w:rPr>
              <w:t>≤ 1.</w:t>
            </w:r>
          </w:p>
          <w:p w14:paraId="1B38001A" w14:textId="77777777" w:rsidR="002C0862" w:rsidRPr="00557F40" w:rsidRDefault="002C0862" w:rsidP="00821E8A">
            <w:pPr>
              <w:pStyle w:val="NoSpacing"/>
              <w:widowControl w:val="0"/>
              <w:rPr>
                <w:color w:val="000000" w:themeColor="text1"/>
              </w:rPr>
            </w:pPr>
            <w:r w:rsidRPr="00557F40">
              <w:rPr>
                <w:color w:val="000000" w:themeColor="text1"/>
              </w:rPr>
              <w:t>Pri podozrení na imunitne sprostredkovanú reakciu sa môže zvážiť liečba kortikosteroidmi (pozri SmPC nivolumabu).</w:t>
            </w:r>
          </w:p>
          <w:p w14:paraId="4E68A270" w14:textId="77777777" w:rsidR="00CC63A5" w:rsidRPr="00557F40" w:rsidRDefault="002C0862" w:rsidP="00821E8A">
            <w:pPr>
              <w:widowControl w:val="0"/>
              <w:tabs>
                <w:tab w:val="clear" w:pos="567"/>
              </w:tabs>
              <w:spacing w:before="60" w:after="60" w:line="240" w:lineRule="auto"/>
              <w:rPr>
                <w:szCs w:val="22"/>
              </w:rPr>
            </w:pPr>
            <w:r w:rsidRPr="00557F40">
              <w:rPr>
                <w:color w:val="000000" w:themeColor="text1"/>
              </w:rPr>
              <w:t>Po zotavení sa môže zvážiť opätovné začatie liečby jedným liekom alebo postupné opätovné začatie liečby obidvomi liekmi. Ak sa opätovne začína s nivolumabom, pozri SmPC nivolumabu.</w:t>
            </w:r>
          </w:p>
        </w:tc>
      </w:tr>
      <w:tr w:rsidR="002C0862" w:rsidRPr="00C01F0F" w14:paraId="0BA2089C" w14:textId="77777777" w:rsidTr="00821E8A">
        <w:tc>
          <w:tcPr>
            <w:tcW w:w="2033" w:type="pct"/>
          </w:tcPr>
          <w:p w14:paraId="07DD624A" w14:textId="3F18A3EF" w:rsidR="002C0862" w:rsidRPr="00557F40" w:rsidRDefault="00A777C2" w:rsidP="00821E8A">
            <w:pPr>
              <w:widowControl w:val="0"/>
              <w:tabs>
                <w:tab w:val="clear" w:pos="567"/>
              </w:tabs>
              <w:spacing w:before="60" w:after="60" w:line="240" w:lineRule="auto"/>
              <w:rPr>
                <w:color w:val="000000" w:themeColor="text1"/>
              </w:rPr>
            </w:pPr>
            <w:r w:rsidRPr="00557F40">
              <w:rPr>
                <w:color w:val="000000" w:themeColor="text1"/>
              </w:rPr>
              <w:t>Hladina ALT alebo AST &gt; 10</w:t>
            </w:r>
            <w:r w:rsidRPr="00557F40">
              <w:rPr>
                <w:color w:val="000000" w:themeColor="text1"/>
              </w:rPr>
              <w:noBreakHyphen/>
              <w:t xml:space="preserve">násobok ULN, </w:t>
            </w:r>
            <w:r w:rsidR="00D44A0D">
              <w:rPr>
                <w:color w:val="000000" w:themeColor="text1"/>
              </w:rPr>
              <w:t xml:space="preserve">alebo </w:t>
            </w:r>
            <w:r w:rsidRPr="00557F40">
              <w:rPr>
                <w:color w:val="000000" w:themeColor="text1"/>
              </w:rPr>
              <w:t xml:space="preserve">&gt; 3-násobok ULN </w:t>
            </w:r>
            <w:r w:rsidR="00D44A0D">
              <w:rPr>
                <w:color w:val="000000" w:themeColor="text1"/>
              </w:rPr>
              <w:t>s</w:t>
            </w:r>
            <w:r w:rsidR="0072370E">
              <w:rPr>
                <w:color w:val="000000" w:themeColor="text1"/>
              </w:rPr>
              <w:t>o</w:t>
            </w:r>
            <w:r w:rsidR="00D44A0D">
              <w:rPr>
                <w:color w:val="000000" w:themeColor="text1"/>
              </w:rPr>
              <w:t xml:space="preserve"> </w:t>
            </w:r>
            <w:r w:rsidRPr="00557F40">
              <w:rPr>
                <w:color w:val="000000" w:themeColor="text1"/>
              </w:rPr>
              <w:t>súbežne sa vyskytujúc</w:t>
            </w:r>
            <w:r w:rsidR="000C2F41">
              <w:rPr>
                <w:color w:val="000000" w:themeColor="text1"/>
              </w:rPr>
              <w:t>ou</w:t>
            </w:r>
            <w:r w:rsidRPr="00557F40">
              <w:rPr>
                <w:color w:val="000000" w:themeColor="text1"/>
              </w:rPr>
              <w:t xml:space="preserve"> hladin</w:t>
            </w:r>
            <w:r w:rsidR="000C2F41">
              <w:rPr>
                <w:color w:val="000000" w:themeColor="text1"/>
              </w:rPr>
              <w:t>ou</w:t>
            </w:r>
            <w:r w:rsidRPr="00557F40">
              <w:rPr>
                <w:color w:val="000000" w:themeColor="text1"/>
              </w:rPr>
              <w:t xml:space="preserve"> celkového bilirubínu ≥ 2</w:t>
            </w:r>
            <w:r w:rsidRPr="00557F40">
              <w:rPr>
                <w:color w:val="000000" w:themeColor="text1"/>
              </w:rPr>
              <w:noBreakHyphen/>
              <w:t>násobok ULN</w:t>
            </w:r>
          </w:p>
        </w:tc>
        <w:tc>
          <w:tcPr>
            <w:tcW w:w="2967" w:type="pct"/>
          </w:tcPr>
          <w:p w14:paraId="531061F6" w14:textId="77777777" w:rsidR="00F92363" w:rsidRPr="00557F40" w:rsidRDefault="00F92363" w:rsidP="00821E8A">
            <w:pPr>
              <w:pStyle w:val="NoSpacing"/>
              <w:widowControl w:val="0"/>
              <w:rPr>
                <w:color w:val="000000" w:themeColor="text1"/>
              </w:rPr>
            </w:pPr>
            <w:r w:rsidRPr="00557F40">
              <w:rPr>
                <w:color w:val="000000" w:themeColor="text1"/>
              </w:rPr>
              <w:t xml:space="preserve">Natrvalo vysaďte liečbu </w:t>
            </w:r>
            <w:r w:rsidR="00445844" w:rsidRPr="00557F40">
              <w:rPr>
                <w:color w:val="000000" w:themeColor="text1"/>
              </w:rPr>
              <w:t xml:space="preserve">liekom </w:t>
            </w:r>
            <w:r w:rsidRPr="00557F40">
              <w:rPr>
                <w:color w:val="000000" w:themeColor="text1"/>
              </w:rPr>
              <w:t>CABOMETYX a nivolumabom.</w:t>
            </w:r>
          </w:p>
          <w:p w14:paraId="368AF33C" w14:textId="77777777" w:rsidR="002C0862" w:rsidRPr="00557F40" w:rsidRDefault="00F92363" w:rsidP="00821E8A">
            <w:pPr>
              <w:pStyle w:val="NoSpacing"/>
              <w:widowControl w:val="0"/>
              <w:rPr>
                <w:color w:val="000000" w:themeColor="text1"/>
              </w:rPr>
            </w:pPr>
            <w:r w:rsidRPr="00557F40">
              <w:rPr>
                <w:color w:val="000000" w:themeColor="text1"/>
              </w:rPr>
              <w:t>Pri podozrení na imunitne sprostredkovanú reakciu sa môže zvážiť liečba kortikosteroidmi (pozri SmPC nivolumabu).</w:t>
            </w:r>
          </w:p>
        </w:tc>
      </w:tr>
    </w:tbl>
    <w:p w14:paraId="62310AE8" w14:textId="77777777" w:rsidR="00E9439A" w:rsidRPr="00C01F0F" w:rsidRDefault="00E9439A" w:rsidP="00E9439A">
      <w:pPr>
        <w:pStyle w:val="C-BodyText"/>
        <w:spacing w:before="0" w:after="0" w:line="240" w:lineRule="auto"/>
        <w:rPr>
          <w:sz w:val="22"/>
          <w:szCs w:val="22"/>
        </w:rPr>
      </w:pPr>
      <w:r w:rsidRPr="00C01F0F">
        <w:rPr>
          <w:sz w:val="22"/>
          <w:szCs w:val="22"/>
        </w:rPr>
        <w:t xml:space="preserve">Poznámka: Stupne toxicity sú v súlade s bežnými terminologickými kritériami pre nežiaduce udalosti Národného inštitútu pre výskum rakoviny verzie 4.0 (National Cancer Institute Common Terminology Criteria for Adverse Events – NCI-CTCAE v4). </w:t>
      </w:r>
    </w:p>
    <w:p w14:paraId="0E7C5601" w14:textId="77777777" w:rsidR="00E9439A" w:rsidRPr="00C01F0F" w:rsidRDefault="00E9439A" w:rsidP="00E9439A">
      <w:pPr>
        <w:pStyle w:val="C-BodyText"/>
        <w:spacing w:before="0" w:after="0" w:line="240" w:lineRule="auto"/>
        <w:rPr>
          <w:i/>
          <w:sz w:val="22"/>
          <w:szCs w:val="22"/>
        </w:rPr>
      </w:pPr>
    </w:p>
    <w:p w14:paraId="52FC112B" w14:textId="77777777" w:rsidR="00E9439A" w:rsidRPr="00C01F0F" w:rsidRDefault="00E9439A" w:rsidP="00821E8A">
      <w:pPr>
        <w:pStyle w:val="C-Header"/>
        <w:keepNext/>
        <w:keepLines/>
        <w:rPr>
          <w:i/>
          <w:iCs/>
          <w:sz w:val="22"/>
          <w:szCs w:val="22"/>
          <w:u w:val="single"/>
        </w:rPr>
      </w:pPr>
      <w:r w:rsidRPr="00C01F0F">
        <w:rPr>
          <w:i/>
          <w:sz w:val="22"/>
          <w:szCs w:val="22"/>
          <w:u w:val="single"/>
        </w:rPr>
        <w:t>Súčasne užívané lieky</w:t>
      </w:r>
    </w:p>
    <w:p w14:paraId="2B2B904A" w14:textId="2F55D467" w:rsidR="00E9439A" w:rsidRPr="00557F40" w:rsidRDefault="00E9439A" w:rsidP="00821E8A">
      <w:pPr>
        <w:pStyle w:val="C-BodyText"/>
        <w:keepNext/>
        <w:keepLines/>
        <w:spacing w:before="0" w:after="0" w:line="240" w:lineRule="auto"/>
        <w:rPr>
          <w:sz w:val="22"/>
          <w:szCs w:val="22"/>
        </w:rPr>
      </w:pPr>
      <w:r w:rsidRPr="00C01F0F">
        <w:rPr>
          <w:sz w:val="22"/>
          <w:szCs w:val="22"/>
        </w:rPr>
        <w:t xml:space="preserve">Súčasne užívané lieky, ktoré sú silnými inhibítormi CYP3A4, sa majú užívať s opatrnosťou a dlhodobému užívaniu súčasne užívaných liekov, ktoré sú silnými induktormi CYP3A4, sa treba </w:t>
      </w:r>
      <w:r w:rsidRPr="00557F40">
        <w:rPr>
          <w:sz w:val="22"/>
          <w:szCs w:val="22"/>
        </w:rPr>
        <w:t>vyhnúť (pozri časti</w:t>
      </w:r>
      <w:r w:rsidR="0076674F" w:rsidRPr="00335992">
        <w:rPr>
          <w:sz w:val="22"/>
          <w:szCs w:val="22"/>
        </w:rPr>
        <w:t> </w:t>
      </w:r>
      <w:r w:rsidRPr="00557F40">
        <w:rPr>
          <w:rStyle w:val="C-Hyperlink"/>
          <w:color w:val="auto"/>
          <w:sz w:val="22"/>
          <w:szCs w:val="22"/>
        </w:rPr>
        <w:t>4.4</w:t>
      </w:r>
      <w:r w:rsidRPr="00557F40">
        <w:rPr>
          <w:sz w:val="22"/>
          <w:szCs w:val="22"/>
        </w:rPr>
        <w:t xml:space="preserve"> a 4.5).</w:t>
      </w:r>
    </w:p>
    <w:p w14:paraId="414B2F6A" w14:textId="77777777" w:rsidR="00E9439A" w:rsidRPr="00C01F0F" w:rsidRDefault="00E9439A" w:rsidP="00E9439A">
      <w:pPr>
        <w:pStyle w:val="C-BodyText"/>
        <w:spacing w:before="0" w:after="0" w:line="240" w:lineRule="auto"/>
        <w:rPr>
          <w:sz w:val="22"/>
          <w:szCs w:val="22"/>
        </w:rPr>
      </w:pPr>
    </w:p>
    <w:p w14:paraId="7C66C8C0" w14:textId="77777777" w:rsidR="00E9439A" w:rsidRPr="00C01F0F" w:rsidRDefault="00E9439A" w:rsidP="00E9439A">
      <w:pPr>
        <w:pStyle w:val="C-BodyText"/>
        <w:spacing w:before="0" w:after="0" w:line="240" w:lineRule="auto"/>
        <w:rPr>
          <w:sz w:val="22"/>
          <w:szCs w:val="22"/>
        </w:rPr>
      </w:pPr>
      <w:r w:rsidRPr="00C01F0F">
        <w:rPr>
          <w:sz w:val="22"/>
          <w:szCs w:val="22"/>
        </w:rPr>
        <w:t>Treba zvážiť voľbu alternatívnych súčasne užívaných liekov, ktoré nemajú žiadny alebo majú minimálny potenciál indukovať či inhibovať CYP3A4.</w:t>
      </w:r>
    </w:p>
    <w:p w14:paraId="0E306663" w14:textId="77777777" w:rsidR="00E9439A" w:rsidRPr="00C01F0F" w:rsidRDefault="00E9439A" w:rsidP="00E9439A">
      <w:pPr>
        <w:pStyle w:val="C-BodyText"/>
        <w:spacing w:before="0" w:after="0" w:line="240" w:lineRule="auto"/>
        <w:rPr>
          <w:sz w:val="22"/>
          <w:szCs w:val="22"/>
        </w:rPr>
      </w:pPr>
    </w:p>
    <w:p w14:paraId="0651FE3D" w14:textId="0AC23F53" w:rsidR="00E9439A" w:rsidRPr="00C01F0F" w:rsidRDefault="00E9439A" w:rsidP="00E9439A">
      <w:pPr>
        <w:pStyle w:val="C-BodyText"/>
        <w:keepNext/>
        <w:spacing w:before="0" w:after="0" w:line="240" w:lineRule="auto"/>
        <w:rPr>
          <w:sz w:val="22"/>
          <w:szCs w:val="22"/>
        </w:rPr>
      </w:pPr>
      <w:r w:rsidRPr="00C01F0F">
        <w:rPr>
          <w:sz w:val="22"/>
          <w:szCs w:val="22"/>
          <w:u w:val="single"/>
        </w:rPr>
        <w:t>Osobitné populácie</w:t>
      </w:r>
    </w:p>
    <w:p w14:paraId="129330D2" w14:textId="0A820009" w:rsidR="00E9439A" w:rsidRPr="00C01F0F" w:rsidRDefault="00F92363" w:rsidP="00E9439A">
      <w:pPr>
        <w:pStyle w:val="C-Header"/>
        <w:keepNext/>
        <w:rPr>
          <w:i/>
          <w:sz w:val="22"/>
          <w:szCs w:val="22"/>
          <w:u w:val="single"/>
        </w:rPr>
      </w:pPr>
      <w:r w:rsidRPr="00C01F0F">
        <w:rPr>
          <w:i/>
          <w:sz w:val="22"/>
          <w:szCs w:val="22"/>
          <w:u w:val="single"/>
        </w:rPr>
        <w:t>Starš</w:t>
      </w:r>
      <w:r>
        <w:rPr>
          <w:i/>
          <w:sz w:val="22"/>
          <w:szCs w:val="22"/>
          <w:u w:val="single"/>
        </w:rPr>
        <w:t>ie osoby</w:t>
      </w:r>
    </w:p>
    <w:p w14:paraId="33C4A6C8" w14:textId="65C896F6" w:rsidR="00E9439A" w:rsidRPr="001E7732" w:rsidRDefault="00E9439A" w:rsidP="00E9439A">
      <w:pPr>
        <w:pStyle w:val="C-BodyText"/>
        <w:spacing w:before="0" w:after="0" w:line="240" w:lineRule="auto"/>
        <w:rPr>
          <w:sz w:val="22"/>
          <w:szCs w:val="22"/>
        </w:rPr>
      </w:pPr>
      <w:r w:rsidRPr="001E7732">
        <w:rPr>
          <w:sz w:val="22"/>
          <w:szCs w:val="22"/>
        </w:rPr>
        <w:t>Pri</w:t>
      </w:r>
      <w:r w:rsidR="0076674F" w:rsidRPr="00335992">
        <w:rPr>
          <w:sz w:val="22"/>
          <w:szCs w:val="22"/>
        </w:rPr>
        <w:t> </w:t>
      </w:r>
      <w:r w:rsidRPr="001E7732">
        <w:rPr>
          <w:sz w:val="22"/>
          <w:szCs w:val="22"/>
        </w:rPr>
        <w:t xml:space="preserve">použití kabozantinibu u starších </w:t>
      </w:r>
      <w:r w:rsidR="00F828CF" w:rsidRPr="001E7732">
        <w:rPr>
          <w:sz w:val="22"/>
          <w:szCs w:val="22"/>
        </w:rPr>
        <w:t>pacientov</w:t>
      </w:r>
      <w:r w:rsidR="00813DB4" w:rsidRPr="001E7732">
        <w:rPr>
          <w:sz w:val="22"/>
          <w:szCs w:val="22"/>
        </w:rPr>
        <w:t xml:space="preserve"> </w:t>
      </w:r>
      <w:r w:rsidRPr="001E7732">
        <w:rPr>
          <w:sz w:val="22"/>
          <w:szCs w:val="22"/>
        </w:rPr>
        <w:t>(≥</w:t>
      </w:r>
      <w:r w:rsidR="0076674F" w:rsidRPr="00335992">
        <w:rPr>
          <w:sz w:val="22"/>
          <w:szCs w:val="22"/>
        </w:rPr>
        <w:t> </w:t>
      </w:r>
      <w:r w:rsidRPr="001E7732">
        <w:rPr>
          <w:sz w:val="22"/>
          <w:szCs w:val="22"/>
        </w:rPr>
        <w:t>65</w:t>
      </w:r>
      <w:r w:rsidR="0076674F" w:rsidRPr="00335992">
        <w:rPr>
          <w:sz w:val="22"/>
          <w:szCs w:val="22"/>
        </w:rPr>
        <w:t> </w:t>
      </w:r>
      <w:r w:rsidRPr="001E7732">
        <w:rPr>
          <w:sz w:val="22"/>
          <w:szCs w:val="22"/>
        </w:rPr>
        <w:t xml:space="preserve">rokov) sa neodporúča žiadna osobitná úprava dávky. </w:t>
      </w:r>
    </w:p>
    <w:p w14:paraId="1A3F0CDE" w14:textId="77777777" w:rsidR="00E9439A" w:rsidRPr="00C01F0F" w:rsidRDefault="00E9439A" w:rsidP="00E9439A">
      <w:pPr>
        <w:pStyle w:val="C-BodyText"/>
        <w:spacing w:before="0" w:after="0" w:line="240" w:lineRule="auto"/>
        <w:rPr>
          <w:sz w:val="22"/>
          <w:szCs w:val="22"/>
        </w:rPr>
      </w:pPr>
    </w:p>
    <w:p w14:paraId="7FDD5BB0" w14:textId="77777777" w:rsidR="00E9439A" w:rsidRPr="00C01F0F" w:rsidRDefault="00E9439A" w:rsidP="00E9439A">
      <w:pPr>
        <w:pStyle w:val="C-Header"/>
        <w:keepNext/>
        <w:rPr>
          <w:i/>
          <w:sz w:val="22"/>
          <w:szCs w:val="22"/>
          <w:u w:val="single"/>
        </w:rPr>
      </w:pPr>
      <w:r w:rsidRPr="00C01F0F">
        <w:rPr>
          <w:i/>
          <w:sz w:val="22"/>
          <w:szCs w:val="22"/>
          <w:u w:val="single"/>
        </w:rPr>
        <w:t>Rasa</w:t>
      </w:r>
    </w:p>
    <w:p w14:paraId="6A13743C" w14:textId="5B543E1F" w:rsidR="00E9439A" w:rsidRPr="001E7732" w:rsidRDefault="00E9439A" w:rsidP="00E9439A">
      <w:pPr>
        <w:pStyle w:val="C-BodyText"/>
        <w:spacing w:before="0" w:after="0" w:line="240" w:lineRule="auto"/>
        <w:rPr>
          <w:sz w:val="22"/>
          <w:szCs w:val="22"/>
        </w:rPr>
      </w:pPr>
      <w:r w:rsidRPr="001E7732">
        <w:rPr>
          <w:sz w:val="22"/>
          <w:szCs w:val="22"/>
        </w:rPr>
        <w:t>Úprava dávky nie je potrebná na základe etnickej príslušnosti (pozri časť</w:t>
      </w:r>
      <w:r w:rsidR="0076674F" w:rsidRPr="00335992">
        <w:rPr>
          <w:sz w:val="22"/>
          <w:szCs w:val="22"/>
        </w:rPr>
        <w:t> </w:t>
      </w:r>
      <w:r w:rsidRPr="001E7732">
        <w:rPr>
          <w:sz w:val="22"/>
          <w:szCs w:val="22"/>
        </w:rPr>
        <w:t>5.2)</w:t>
      </w:r>
    </w:p>
    <w:p w14:paraId="075F0109" w14:textId="77777777" w:rsidR="00E9439A" w:rsidRPr="00C01F0F" w:rsidRDefault="00E9439A" w:rsidP="00E9439A">
      <w:pPr>
        <w:pStyle w:val="C-BodyText"/>
        <w:spacing w:before="0" w:after="0" w:line="240" w:lineRule="auto"/>
        <w:rPr>
          <w:sz w:val="22"/>
          <w:szCs w:val="22"/>
        </w:rPr>
      </w:pPr>
    </w:p>
    <w:p w14:paraId="62B76493" w14:textId="49E01489" w:rsidR="00E9439A" w:rsidRPr="00C01F0F" w:rsidRDefault="00CD6174" w:rsidP="00E9439A">
      <w:pPr>
        <w:pStyle w:val="C-Heading3"/>
        <w:numPr>
          <w:ilvl w:val="0"/>
          <w:numId w:val="0"/>
        </w:numPr>
        <w:spacing w:before="0"/>
        <w:rPr>
          <w:b w:val="0"/>
          <w:i/>
          <w:sz w:val="22"/>
          <w:szCs w:val="22"/>
          <w:u w:val="single"/>
        </w:rPr>
      </w:pPr>
      <w:r>
        <w:rPr>
          <w:b w:val="0"/>
          <w:i/>
          <w:sz w:val="22"/>
          <w:szCs w:val="22"/>
          <w:u w:val="single"/>
        </w:rPr>
        <w:t>Porucha</w:t>
      </w:r>
      <w:r w:rsidR="00E9439A" w:rsidRPr="00C01F0F">
        <w:rPr>
          <w:b w:val="0"/>
          <w:i/>
          <w:sz w:val="22"/>
          <w:szCs w:val="22"/>
          <w:u w:val="single"/>
        </w:rPr>
        <w:t xml:space="preserve"> funkcie obličiek </w:t>
      </w:r>
    </w:p>
    <w:p w14:paraId="309A3EFC" w14:textId="3480AD7A" w:rsidR="00E9439A" w:rsidRDefault="00E9439A" w:rsidP="00E9439A">
      <w:pPr>
        <w:pStyle w:val="C-BodyText"/>
        <w:spacing w:before="0" w:after="0" w:line="240" w:lineRule="auto"/>
        <w:rPr>
          <w:sz w:val="22"/>
          <w:szCs w:val="22"/>
        </w:rPr>
      </w:pPr>
      <w:r w:rsidRPr="00C01F0F">
        <w:rPr>
          <w:sz w:val="22"/>
          <w:szCs w:val="22"/>
        </w:rPr>
        <w:t xml:space="preserve">U pacientov s miernou až stredne závažnou poruchou funkcie obličiek sa má kabozantinib používať </w:t>
      </w:r>
      <w:r w:rsidRPr="00B904A0">
        <w:rPr>
          <w:sz w:val="22"/>
          <w:szCs w:val="22"/>
        </w:rPr>
        <w:t>opatrne</w:t>
      </w:r>
      <w:r w:rsidRPr="00C01F0F">
        <w:rPr>
          <w:sz w:val="22"/>
          <w:szCs w:val="22"/>
        </w:rPr>
        <w:t>.</w:t>
      </w:r>
    </w:p>
    <w:p w14:paraId="473AE657" w14:textId="77777777" w:rsidR="00E9439A" w:rsidRPr="00C01F0F" w:rsidRDefault="00E9439A" w:rsidP="00E9439A">
      <w:pPr>
        <w:pStyle w:val="C-BodyText"/>
        <w:spacing w:before="0" w:after="0" w:line="240" w:lineRule="auto"/>
        <w:rPr>
          <w:sz w:val="22"/>
          <w:szCs w:val="22"/>
        </w:rPr>
      </w:pPr>
      <w:r w:rsidRPr="00C01F0F">
        <w:rPr>
          <w:sz w:val="22"/>
          <w:szCs w:val="22"/>
        </w:rPr>
        <w:t xml:space="preserve">Kabozantinib sa neodporúča používať u pacientov so závažnou poruchou funkcie obličiek, pretože v tejto populácii nebola </w:t>
      </w:r>
      <w:r w:rsidRPr="00B904A0">
        <w:rPr>
          <w:sz w:val="22"/>
          <w:szCs w:val="22"/>
        </w:rPr>
        <w:t>dosiaľ</w:t>
      </w:r>
      <w:r w:rsidRPr="00C01F0F">
        <w:rPr>
          <w:sz w:val="22"/>
          <w:szCs w:val="22"/>
        </w:rPr>
        <w:t xml:space="preserve"> stanovená jeho bezpečnosť a účinnosť.</w:t>
      </w:r>
    </w:p>
    <w:p w14:paraId="39A3702C" w14:textId="77777777" w:rsidR="00E9439A" w:rsidRPr="00C01F0F" w:rsidRDefault="00E9439A" w:rsidP="00E9439A">
      <w:pPr>
        <w:pStyle w:val="C-BodyText"/>
        <w:spacing w:before="0" w:after="0" w:line="240" w:lineRule="auto"/>
        <w:rPr>
          <w:sz w:val="22"/>
          <w:szCs w:val="22"/>
        </w:rPr>
      </w:pPr>
    </w:p>
    <w:p w14:paraId="4E131649" w14:textId="478BF5C4" w:rsidR="00E9439A" w:rsidRPr="00C01F0F" w:rsidRDefault="00CA75CC" w:rsidP="00E9439A">
      <w:pPr>
        <w:pStyle w:val="C-Header"/>
        <w:keepNext/>
        <w:rPr>
          <w:i/>
          <w:iCs/>
          <w:sz w:val="22"/>
          <w:szCs w:val="22"/>
          <w:u w:val="single"/>
        </w:rPr>
      </w:pPr>
      <w:r>
        <w:rPr>
          <w:i/>
          <w:sz w:val="22"/>
          <w:szCs w:val="22"/>
          <w:u w:val="single"/>
        </w:rPr>
        <w:t>Porucha</w:t>
      </w:r>
      <w:r w:rsidR="00E9439A" w:rsidRPr="00C01F0F">
        <w:rPr>
          <w:i/>
          <w:sz w:val="22"/>
          <w:szCs w:val="22"/>
          <w:u w:val="single"/>
        </w:rPr>
        <w:t xml:space="preserve"> funkcie pečene</w:t>
      </w:r>
    </w:p>
    <w:p w14:paraId="4D4AC13D" w14:textId="7404CC4E" w:rsidR="00E9439A" w:rsidRPr="001E7732" w:rsidRDefault="00E9439A" w:rsidP="00E9439A">
      <w:pPr>
        <w:pStyle w:val="C-BodyText"/>
        <w:spacing w:before="0" w:after="0" w:line="240" w:lineRule="auto"/>
        <w:rPr>
          <w:sz w:val="22"/>
          <w:szCs w:val="22"/>
        </w:rPr>
      </w:pPr>
      <w:r w:rsidRPr="001E7732">
        <w:rPr>
          <w:sz w:val="22"/>
          <w:szCs w:val="22"/>
        </w:rPr>
        <w:t>U pacientov s miernou poruchou funkcie pečene nie je potrebná úprava dávky. Pretože pre pacientov so stredne závažnou poruchou funkcie pečene (Child Pugh B) sú k dispozícii iba obmedzené údaje, nemožno poskytnúť žiadne odporúčania pre dávkovanie. Odporúča sa dôkladné monitorovanie celkovej bezpečnosti (pozri časti</w:t>
      </w:r>
      <w:r w:rsidR="0076674F" w:rsidRPr="00335992">
        <w:rPr>
          <w:sz w:val="22"/>
          <w:szCs w:val="22"/>
        </w:rPr>
        <w:t> </w:t>
      </w:r>
      <w:r w:rsidRPr="001E7732">
        <w:rPr>
          <w:sz w:val="22"/>
          <w:szCs w:val="22"/>
        </w:rPr>
        <w:t xml:space="preserve">4.4 a 5.2). </w:t>
      </w:r>
      <w:bookmarkStart w:id="32" w:name="_Hlk525200910"/>
      <w:r w:rsidRPr="001E7732">
        <w:rPr>
          <w:sz w:val="22"/>
          <w:szCs w:val="22"/>
        </w:rPr>
        <w:t>Neexistujú žiadne klinické skúsenosti u</w:t>
      </w:r>
      <w:r w:rsidR="0076674F" w:rsidRPr="00335992">
        <w:rPr>
          <w:sz w:val="22"/>
          <w:szCs w:val="22"/>
        </w:rPr>
        <w:t> </w:t>
      </w:r>
      <w:r w:rsidRPr="001E7732">
        <w:rPr>
          <w:sz w:val="22"/>
          <w:szCs w:val="22"/>
        </w:rPr>
        <w:t>pacientov so</w:t>
      </w:r>
      <w:r w:rsidR="0076674F" w:rsidRPr="00335992">
        <w:rPr>
          <w:sz w:val="22"/>
          <w:szCs w:val="22"/>
        </w:rPr>
        <w:t> </w:t>
      </w:r>
      <w:r w:rsidRPr="001E7732">
        <w:rPr>
          <w:sz w:val="22"/>
          <w:szCs w:val="22"/>
        </w:rPr>
        <w:t>závažnou poruchou funkcie pečene (Child Pugh C), preto sa u</w:t>
      </w:r>
      <w:r w:rsidR="0076674F" w:rsidRPr="00335992">
        <w:rPr>
          <w:sz w:val="22"/>
          <w:szCs w:val="22"/>
        </w:rPr>
        <w:t> </w:t>
      </w:r>
      <w:r w:rsidRPr="001E7732">
        <w:rPr>
          <w:sz w:val="22"/>
          <w:szCs w:val="22"/>
        </w:rPr>
        <w:t>týchto pacientov neodporúča používať kabozantinib (pozri časť</w:t>
      </w:r>
      <w:r w:rsidR="0076674F" w:rsidRPr="00335992">
        <w:rPr>
          <w:sz w:val="22"/>
          <w:szCs w:val="22"/>
        </w:rPr>
        <w:t> </w:t>
      </w:r>
      <w:r w:rsidRPr="001E7732">
        <w:rPr>
          <w:sz w:val="22"/>
          <w:szCs w:val="22"/>
        </w:rPr>
        <w:t>5.2).</w:t>
      </w:r>
    </w:p>
    <w:bookmarkEnd w:id="32"/>
    <w:p w14:paraId="47E42F61" w14:textId="77777777" w:rsidR="00E9439A" w:rsidRPr="00C01F0F" w:rsidRDefault="00E9439A" w:rsidP="00E9439A">
      <w:pPr>
        <w:pStyle w:val="C-BodyText"/>
        <w:spacing w:before="0" w:after="0" w:line="240" w:lineRule="auto"/>
        <w:rPr>
          <w:sz w:val="22"/>
          <w:szCs w:val="22"/>
        </w:rPr>
      </w:pPr>
    </w:p>
    <w:p w14:paraId="17FA7D7F" w14:textId="43220645" w:rsidR="00E9439A" w:rsidRPr="00C01F0F" w:rsidRDefault="009F2C5D" w:rsidP="00E9439A">
      <w:pPr>
        <w:pStyle w:val="C-Header"/>
        <w:keepNext/>
        <w:keepLines/>
        <w:rPr>
          <w:i/>
          <w:sz w:val="22"/>
          <w:szCs w:val="22"/>
          <w:u w:val="single"/>
        </w:rPr>
      </w:pPr>
      <w:r>
        <w:rPr>
          <w:i/>
          <w:sz w:val="22"/>
          <w:szCs w:val="22"/>
          <w:u w:val="single"/>
        </w:rPr>
        <w:t>Porucha</w:t>
      </w:r>
      <w:r w:rsidR="00E9439A" w:rsidRPr="00C01F0F">
        <w:rPr>
          <w:i/>
          <w:sz w:val="22"/>
          <w:szCs w:val="22"/>
          <w:u w:val="single"/>
        </w:rPr>
        <w:t xml:space="preserve"> funkcie srdca</w:t>
      </w:r>
    </w:p>
    <w:p w14:paraId="7FAD4221" w14:textId="77777777" w:rsidR="00E9439A" w:rsidRPr="00C01F0F" w:rsidRDefault="00E9439A" w:rsidP="00E9439A">
      <w:pPr>
        <w:pStyle w:val="C-BodyText"/>
        <w:keepNext/>
        <w:keepLines/>
        <w:spacing w:before="0" w:after="0" w:line="240" w:lineRule="auto"/>
        <w:rPr>
          <w:sz w:val="22"/>
          <w:szCs w:val="22"/>
        </w:rPr>
      </w:pPr>
      <w:r w:rsidRPr="00C01F0F">
        <w:rPr>
          <w:sz w:val="22"/>
          <w:szCs w:val="22"/>
        </w:rPr>
        <w:t>O pacientoch s poruchou funkcie srdca sú len obmedzené údaje. K dávkovaniu nie je možné dať žiadne osobitné odporúčania.</w:t>
      </w:r>
    </w:p>
    <w:p w14:paraId="34CEF9C1" w14:textId="77777777" w:rsidR="00E9439A" w:rsidRPr="00C01F0F" w:rsidRDefault="00E9439A" w:rsidP="00E9439A">
      <w:pPr>
        <w:pStyle w:val="C-BodyText"/>
        <w:spacing w:before="0" w:after="0" w:line="240" w:lineRule="auto"/>
        <w:rPr>
          <w:sz w:val="22"/>
          <w:szCs w:val="22"/>
        </w:rPr>
      </w:pPr>
    </w:p>
    <w:p w14:paraId="03502E12" w14:textId="77777777" w:rsidR="00E9439A" w:rsidRPr="00C01F0F" w:rsidRDefault="00E9439A" w:rsidP="00E9439A">
      <w:pPr>
        <w:pStyle w:val="C-Header"/>
        <w:keepNext/>
        <w:rPr>
          <w:i/>
          <w:sz w:val="22"/>
          <w:szCs w:val="22"/>
          <w:u w:val="single"/>
        </w:rPr>
      </w:pPr>
      <w:r w:rsidRPr="00C01F0F">
        <w:rPr>
          <w:i/>
          <w:sz w:val="22"/>
          <w:szCs w:val="22"/>
          <w:u w:val="single"/>
        </w:rPr>
        <w:t>Pediatrická populácia</w:t>
      </w:r>
    </w:p>
    <w:p w14:paraId="36040A8F" w14:textId="2DF03DC1" w:rsidR="00E9439A" w:rsidRPr="001E7732" w:rsidRDefault="00E9439A" w:rsidP="00E9439A">
      <w:pPr>
        <w:pStyle w:val="C-BodyText"/>
        <w:spacing w:before="0" w:after="0" w:line="240" w:lineRule="auto"/>
        <w:rPr>
          <w:sz w:val="22"/>
          <w:szCs w:val="22"/>
        </w:rPr>
      </w:pPr>
      <w:r w:rsidRPr="001E7732">
        <w:rPr>
          <w:sz w:val="22"/>
          <w:szCs w:val="22"/>
        </w:rPr>
        <w:t>Bezpečnosť a účinnosť kabozantinibu u detí a dospievajúcich vo veku &lt; 18</w:t>
      </w:r>
      <w:r w:rsidR="0076674F" w:rsidRPr="00335992">
        <w:rPr>
          <w:sz w:val="22"/>
          <w:szCs w:val="22"/>
        </w:rPr>
        <w:t> </w:t>
      </w:r>
      <w:r w:rsidRPr="001E7732">
        <w:rPr>
          <w:sz w:val="22"/>
          <w:szCs w:val="22"/>
        </w:rPr>
        <w:t xml:space="preserve">rokov neboli doteraz stanovené. </w:t>
      </w:r>
      <w:r w:rsidR="00B805EA">
        <w:rPr>
          <w:sz w:val="22"/>
          <w:szCs w:val="22"/>
        </w:rPr>
        <w:t>Údaje dostupné v súčasnosti sú uvedené v </w:t>
      </w:r>
      <w:r w:rsidR="009A56C0">
        <w:rPr>
          <w:sz w:val="22"/>
          <w:szCs w:val="22"/>
        </w:rPr>
        <w:t>častiach</w:t>
      </w:r>
      <w:r w:rsidR="00FF7EB6">
        <w:rPr>
          <w:sz w:val="22"/>
          <w:szCs w:val="22"/>
        </w:rPr>
        <w:t xml:space="preserve"> 4.8, 5,1 a</w:t>
      </w:r>
      <w:r w:rsidR="009A56C0">
        <w:rPr>
          <w:sz w:val="22"/>
          <w:szCs w:val="22"/>
        </w:rPr>
        <w:t> </w:t>
      </w:r>
      <w:r w:rsidR="00B805EA">
        <w:rPr>
          <w:sz w:val="22"/>
          <w:szCs w:val="22"/>
        </w:rPr>
        <w:t>5.2, ale odporúčanie týkajúce sa dávkovania nie je možné vykonať</w:t>
      </w:r>
      <w:r w:rsidRPr="001E7732">
        <w:rPr>
          <w:sz w:val="22"/>
          <w:szCs w:val="22"/>
        </w:rPr>
        <w:t>.</w:t>
      </w:r>
    </w:p>
    <w:p w14:paraId="5415D542" w14:textId="77777777" w:rsidR="00E9439A" w:rsidRPr="001E7732" w:rsidRDefault="00E9439A" w:rsidP="00E9439A">
      <w:pPr>
        <w:pStyle w:val="C-BodyText"/>
        <w:spacing w:before="0" w:after="0" w:line="240" w:lineRule="auto"/>
        <w:rPr>
          <w:sz w:val="22"/>
          <w:szCs w:val="22"/>
        </w:rPr>
      </w:pPr>
    </w:p>
    <w:p w14:paraId="64A3367E" w14:textId="77777777" w:rsidR="00E9439A" w:rsidRPr="00C01F0F" w:rsidRDefault="00E9439A" w:rsidP="00E9439A">
      <w:pPr>
        <w:pStyle w:val="C-BodyText"/>
        <w:spacing w:before="0" w:after="0" w:line="240" w:lineRule="auto"/>
        <w:rPr>
          <w:sz w:val="22"/>
          <w:szCs w:val="22"/>
          <w:u w:val="single"/>
        </w:rPr>
      </w:pPr>
      <w:r w:rsidRPr="00C01F0F">
        <w:rPr>
          <w:sz w:val="22"/>
          <w:szCs w:val="22"/>
          <w:u w:val="single"/>
        </w:rPr>
        <w:t>Spôsob podávania</w:t>
      </w:r>
    </w:p>
    <w:p w14:paraId="646E60BB" w14:textId="31B2BE06" w:rsidR="00E9439A" w:rsidRPr="00C01F0F" w:rsidRDefault="00E9439A" w:rsidP="00E9439A">
      <w:pPr>
        <w:pStyle w:val="C-BodyText"/>
        <w:spacing w:before="0" w:after="0" w:line="240" w:lineRule="auto"/>
        <w:rPr>
          <w:sz w:val="22"/>
          <w:szCs w:val="22"/>
        </w:rPr>
      </w:pPr>
      <w:r w:rsidRPr="00C01F0F">
        <w:rPr>
          <w:sz w:val="22"/>
          <w:szCs w:val="22"/>
        </w:rPr>
        <w:t xml:space="preserve">CABOMETYX je určený na perorálne použitie. Tablety sa majú prehltnúť celé a nerozdrvené. Pacienti majú byť poučení, aby nič nejedli aspoň 2 hodiny pred užitím a 1 hodinu po užití </w:t>
      </w:r>
      <w:r w:rsidR="003B18EC">
        <w:rPr>
          <w:sz w:val="22"/>
          <w:szCs w:val="22"/>
        </w:rPr>
        <w:t xml:space="preserve">lieku </w:t>
      </w:r>
      <w:r w:rsidRPr="00C01F0F">
        <w:rPr>
          <w:sz w:val="22"/>
          <w:szCs w:val="22"/>
        </w:rPr>
        <w:t>CABOMETYX.</w:t>
      </w:r>
    </w:p>
    <w:p w14:paraId="7981C16B" w14:textId="77777777" w:rsidR="00E9439A" w:rsidRPr="00C01F0F" w:rsidRDefault="00E9439A" w:rsidP="00E9439A">
      <w:pPr>
        <w:pStyle w:val="C-BodyText"/>
        <w:spacing w:before="0" w:after="0" w:line="240" w:lineRule="auto"/>
        <w:rPr>
          <w:sz w:val="22"/>
          <w:szCs w:val="22"/>
        </w:rPr>
      </w:pPr>
    </w:p>
    <w:p w14:paraId="01E61DC3" w14:textId="77777777" w:rsidR="00E9439A" w:rsidRPr="008F7C61" w:rsidRDefault="00E9439A" w:rsidP="00E9439A">
      <w:pPr>
        <w:pStyle w:val="Heading2"/>
        <w:numPr>
          <w:ilvl w:val="0"/>
          <w:numId w:val="0"/>
        </w:numPr>
        <w:ind w:left="936" w:hanging="935"/>
        <w:rPr>
          <w:noProof/>
          <w:sz w:val="22"/>
          <w:szCs w:val="22"/>
          <w:lang w:val="sk-SK"/>
        </w:rPr>
      </w:pPr>
      <w:r w:rsidRPr="008F7C61">
        <w:rPr>
          <w:noProof/>
          <w:sz w:val="22"/>
          <w:szCs w:val="22"/>
          <w:lang w:val="sk-SK"/>
        </w:rPr>
        <w:t>4.3</w:t>
      </w:r>
      <w:r w:rsidRPr="008F7C61">
        <w:rPr>
          <w:sz w:val="22"/>
          <w:szCs w:val="22"/>
          <w:lang w:val="sk-SK"/>
        </w:rPr>
        <w:tab/>
      </w:r>
      <w:r w:rsidRPr="008F7C61">
        <w:rPr>
          <w:noProof/>
          <w:sz w:val="22"/>
          <w:szCs w:val="22"/>
          <w:lang w:val="sk-SK"/>
        </w:rPr>
        <w:t>Kontraindikácie</w:t>
      </w:r>
    </w:p>
    <w:p w14:paraId="741066ED" w14:textId="77777777" w:rsidR="00E9439A" w:rsidRPr="00C01F0F" w:rsidRDefault="00E9439A" w:rsidP="00E9439A">
      <w:pPr>
        <w:pStyle w:val="C-BodyText"/>
        <w:spacing w:before="0" w:after="0" w:line="240" w:lineRule="auto"/>
        <w:rPr>
          <w:sz w:val="22"/>
          <w:szCs w:val="22"/>
        </w:rPr>
      </w:pPr>
    </w:p>
    <w:p w14:paraId="34498EEE" w14:textId="3130BAC8" w:rsidR="00E9439A" w:rsidRPr="001E7732" w:rsidRDefault="00E9439A" w:rsidP="00E9439A">
      <w:pPr>
        <w:pStyle w:val="C-BodyText"/>
        <w:spacing w:before="0" w:after="0" w:line="240" w:lineRule="auto"/>
        <w:rPr>
          <w:sz w:val="22"/>
          <w:szCs w:val="22"/>
        </w:rPr>
      </w:pPr>
      <w:r w:rsidRPr="001E7732">
        <w:rPr>
          <w:sz w:val="22"/>
          <w:szCs w:val="22"/>
        </w:rPr>
        <w:t>Precitlivenosť na liečivo alebo na ktorúkoľvek z pomocných látok uvedených v časti</w:t>
      </w:r>
      <w:r w:rsidR="0076674F" w:rsidRPr="00335992">
        <w:rPr>
          <w:sz w:val="22"/>
          <w:szCs w:val="22"/>
        </w:rPr>
        <w:t> </w:t>
      </w:r>
      <w:r w:rsidRPr="001E7732">
        <w:rPr>
          <w:sz w:val="22"/>
          <w:szCs w:val="22"/>
        </w:rPr>
        <w:t>6.1.</w:t>
      </w:r>
    </w:p>
    <w:p w14:paraId="04FD228C" w14:textId="77777777" w:rsidR="00E9439A" w:rsidRPr="00C01F0F" w:rsidRDefault="00E9439A" w:rsidP="00E9439A">
      <w:pPr>
        <w:pStyle w:val="C-BodyText"/>
        <w:spacing w:before="0" w:after="0" w:line="240" w:lineRule="auto"/>
        <w:rPr>
          <w:noProof/>
          <w:sz w:val="22"/>
          <w:szCs w:val="22"/>
        </w:rPr>
      </w:pPr>
    </w:p>
    <w:p w14:paraId="7E22FF6A" w14:textId="77777777" w:rsidR="00E9439A" w:rsidRPr="008F7C61" w:rsidRDefault="00E9439A" w:rsidP="00821E8A">
      <w:pPr>
        <w:pStyle w:val="Heading2"/>
        <w:keepLines/>
        <w:numPr>
          <w:ilvl w:val="0"/>
          <w:numId w:val="0"/>
        </w:numPr>
        <w:ind w:left="936" w:hanging="935"/>
        <w:rPr>
          <w:noProof/>
          <w:sz w:val="22"/>
          <w:szCs w:val="22"/>
          <w:lang w:val="fr-FR"/>
        </w:rPr>
      </w:pPr>
      <w:r w:rsidRPr="008F7C61">
        <w:rPr>
          <w:noProof/>
          <w:sz w:val="22"/>
          <w:szCs w:val="22"/>
          <w:lang w:val="fr-FR"/>
        </w:rPr>
        <w:t>4.4</w:t>
      </w:r>
      <w:r w:rsidRPr="008F7C61">
        <w:rPr>
          <w:sz w:val="22"/>
          <w:szCs w:val="22"/>
          <w:lang w:val="fr-FR"/>
        </w:rPr>
        <w:tab/>
      </w:r>
      <w:r w:rsidRPr="008F7C61">
        <w:rPr>
          <w:noProof/>
          <w:sz w:val="22"/>
          <w:szCs w:val="22"/>
          <w:lang w:val="fr-FR"/>
        </w:rPr>
        <w:t>Osobitné upozornenia a opatrenia pri používaní</w:t>
      </w:r>
    </w:p>
    <w:p w14:paraId="1FAD8C4E" w14:textId="77777777" w:rsidR="00E9439A" w:rsidRPr="00C01F0F" w:rsidRDefault="00E9439A" w:rsidP="00821E8A">
      <w:pPr>
        <w:pStyle w:val="C-Header"/>
        <w:keepNext/>
        <w:keepLines/>
        <w:rPr>
          <w:sz w:val="22"/>
          <w:szCs w:val="22"/>
        </w:rPr>
      </w:pPr>
    </w:p>
    <w:p w14:paraId="5FEC5D7B" w14:textId="6A3D0348" w:rsidR="00E9439A" w:rsidRPr="00C01F0F" w:rsidRDefault="00E9439A" w:rsidP="00821E8A">
      <w:pPr>
        <w:pStyle w:val="C-Header"/>
        <w:keepNext/>
        <w:keepLines/>
        <w:rPr>
          <w:sz w:val="22"/>
          <w:szCs w:val="22"/>
        </w:rPr>
      </w:pPr>
      <w:r w:rsidRPr="00C01F0F">
        <w:rPr>
          <w:sz w:val="22"/>
          <w:szCs w:val="22"/>
        </w:rPr>
        <w:t xml:space="preserve">Keďže väčšina </w:t>
      </w:r>
      <w:r w:rsidR="005212F6" w:rsidRPr="00E52070">
        <w:rPr>
          <w:color w:val="000000" w:themeColor="text1"/>
          <w:sz w:val="22"/>
        </w:rPr>
        <w:t>nežiaducich reakcií</w:t>
      </w:r>
      <w:r w:rsidRPr="00C01F0F">
        <w:rPr>
          <w:sz w:val="22"/>
          <w:szCs w:val="22"/>
        </w:rPr>
        <w:t xml:space="preserve"> sa môže vyskytnúť na začiatku liečby, lekár má počas prvých ôsmich týždňov liečby pozorne </w:t>
      </w:r>
      <w:r w:rsidR="00ED7E7D" w:rsidRPr="00E52070">
        <w:rPr>
          <w:color w:val="000000" w:themeColor="text1"/>
          <w:sz w:val="22"/>
        </w:rPr>
        <w:t>vyhodnocovať</w:t>
      </w:r>
      <w:r w:rsidRPr="00C01F0F">
        <w:rPr>
          <w:sz w:val="22"/>
          <w:szCs w:val="22"/>
        </w:rPr>
        <w:t xml:space="preserve"> stav pacienta s cieľom stanoviť, či je potrebná úprava dávky. </w:t>
      </w:r>
      <w:r w:rsidR="00B004B4">
        <w:rPr>
          <w:sz w:val="22"/>
          <w:szCs w:val="22"/>
        </w:rPr>
        <w:t>Nežiaduce reakcie</w:t>
      </w:r>
      <w:r w:rsidRPr="00C01F0F">
        <w:rPr>
          <w:sz w:val="22"/>
          <w:szCs w:val="22"/>
        </w:rPr>
        <w:t>, ktoré sa zvyčajne prejavia na začiatku liečby, zahŕňajú hypokalc</w:t>
      </w:r>
      <w:r w:rsidR="00B004B4">
        <w:rPr>
          <w:sz w:val="22"/>
          <w:szCs w:val="22"/>
        </w:rPr>
        <w:t>i</w:t>
      </w:r>
      <w:r w:rsidRPr="00C01F0F">
        <w:rPr>
          <w:sz w:val="22"/>
          <w:szCs w:val="22"/>
        </w:rPr>
        <w:t>émiu, hypokaliémiu, trombocytopéniu, hypertenziu, palmárno-plantárny erytrodyzestetický syndróm (PPES), proteinúriu a gastrointestinálne (GI) udalosti (abdominálnu bolesť, zápal sliznice, zápchu, hnačku, vracanie).</w:t>
      </w:r>
    </w:p>
    <w:p w14:paraId="09CB2D06" w14:textId="77777777" w:rsidR="00E9439A" w:rsidRPr="00C01F0F" w:rsidRDefault="00E9439A" w:rsidP="00E9439A">
      <w:pPr>
        <w:pStyle w:val="C-Header"/>
        <w:rPr>
          <w:sz w:val="22"/>
          <w:szCs w:val="22"/>
        </w:rPr>
      </w:pPr>
    </w:p>
    <w:p w14:paraId="528B03E3" w14:textId="77777777" w:rsidR="00595CC2" w:rsidRPr="00BD12DA" w:rsidRDefault="00595CC2" w:rsidP="00595CC2">
      <w:pPr>
        <w:pStyle w:val="C-Header"/>
        <w:rPr>
          <w:color w:val="000000" w:themeColor="text1"/>
          <w:sz w:val="22"/>
          <w:u w:val="single"/>
        </w:rPr>
      </w:pPr>
      <w:r w:rsidRPr="00BD12DA">
        <w:rPr>
          <w:color w:val="000000" w:themeColor="text1"/>
          <w:sz w:val="22"/>
          <w:u w:val="single"/>
        </w:rPr>
        <w:t xml:space="preserve">Zvládnutie podozrení na nežiaduce reakcie si môže vyžadovať dočasné prerušenie liečby alebo zníženie dávky </w:t>
      </w:r>
      <w:r>
        <w:rPr>
          <w:color w:val="000000" w:themeColor="text1"/>
          <w:sz w:val="22"/>
          <w:u w:val="single"/>
        </w:rPr>
        <w:t xml:space="preserve">kabozantinibu </w:t>
      </w:r>
      <w:r w:rsidRPr="00BD12DA">
        <w:rPr>
          <w:color w:val="000000" w:themeColor="text1"/>
          <w:sz w:val="22"/>
          <w:u w:val="single"/>
        </w:rPr>
        <w:t>(pozri časť</w:t>
      </w:r>
      <w:r>
        <w:rPr>
          <w:color w:val="000000" w:themeColor="text1"/>
          <w:sz w:val="22"/>
          <w:u w:val="single"/>
        </w:rPr>
        <w:t> </w:t>
      </w:r>
      <w:r w:rsidRPr="00BD12DA">
        <w:rPr>
          <w:color w:val="000000" w:themeColor="text1"/>
          <w:sz w:val="22"/>
          <w:u w:val="single"/>
        </w:rPr>
        <w:t>4.2):</w:t>
      </w:r>
    </w:p>
    <w:p w14:paraId="6ECE42C2" w14:textId="0ACF7A7F" w:rsidR="00B805EA" w:rsidRDefault="00B805EA" w:rsidP="00E9439A">
      <w:pPr>
        <w:pStyle w:val="C-Header"/>
        <w:rPr>
          <w:sz w:val="22"/>
          <w:szCs w:val="22"/>
        </w:rPr>
      </w:pPr>
    </w:p>
    <w:p w14:paraId="1E2B8B4D" w14:textId="5D125E70" w:rsidR="00674271" w:rsidRDefault="00FC59A0" w:rsidP="00E9439A">
      <w:pPr>
        <w:pStyle w:val="C-Header"/>
        <w:rPr>
          <w:sz w:val="22"/>
          <w:szCs w:val="22"/>
        </w:rPr>
      </w:pPr>
      <w:r>
        <w:rPr>
          <w:sz w:val="22"/>
          <w:szCs w:val="22"/>
        </w:rPr>
        <w:t>V pivotných klinických štúdiách</w:t>
      </w:r>
      <w:r w:rsidR="00114DC6">
        <w:rPr>
          <w:sz w:val="22"/>
          <w:szCs w:val="22"/>
        </w:rPr>
        <w:t xml:space="preserve"> monoterapie</w:t>
      </w:r>
      <w:r w:rsidR="00050C51">
        <w:rPr>
          <w:sz w:val="22"/>
          <w:szCs w:val="22"/>
        </w:rPr>
        <w:t> RCC (METEOR, CABOSUN), HCC (CELESTIAL), DTC (COSMIC-311) a NET (CABINET)</w:t>
      </w:r>
      <w:r w:rsidR="003D2D73">
        <w:rPr>
          <w:sz w:val="22"/>
          <w:szCs w:val="22"/>
        </w:rPr>
        <w:t xml:space="preserve"> sa</w:t>
      </w:r>
      <w:r>
        <w:rPr>
          <w:sz w:val="22"/>
          <w:szCs w:val="22"/>
        </w:rPr>
        <w:t xml:space="preserve"> z</w:t>
      </w:r>
      <w:r w:rsidR="00F00781">
        <w:rPr>
          <w:sz w:val="22"/>
          <w:szCs w:val="22"/>
        </w:rPr>
        <w:t>níženi</w:t>
      </w:r>
      <w:r w:rsidR="00EA2372">
        <w:rPr>
          <w:sz w:val="22"/>
          <w:szCs w:val="22"/>
        </w:rPr>
        <w:t>e</w:t>
      </w:r>
      <w:r w:rsidR="00F00781">
        <w:rPr>
          <w:sz w:val="22"/>
          <w:szCs w:val="22"/>
        </w:rPr>
        <w:t xml:space="preserve"> dávky </w:t>
      </w:r>
      <w:r w:rsidR="009B60D0">
        <w:rPr>
          <w:sz w:val="22"/>
          <w:szCs w:val="22"/>
        </w:rPr>
        <w:t>z</w:t>
      </w:r>
      <w:r w:rsidR="006E0F09">
        <w:rPr>
          <w:sz w:val="22"/>
          <w:szCs w:val="22"/>
        </w:rPr>
        <w:t xml:space="preserve"> dôvodu výskytu </w:t>
      </w:r>
      <w:r w:rsidR="00A61C4C">
        <w:rPr>
          <w:sz w:val="22"/>
          <w:szCs w:val="22"/>
        </w:rPr>
        <w:t>nežiaducej udalosti (</w:t>
      </w:r>
      <w:r w:rsidR="00A61C4C">
        <w:rPr>
          <w:i/>
          <w:iCs/>
          <w:sz w:val="22"/>
          <w:szCs w:val="22"/>
        </w:rPr>
        <w:t>adverse event,</w:t>
      </w:r>
      <w:r w:rsidR="00A61C4C">
        <w:rPr>
          <w:sz w:val="22"/>
          <w:szCs w:val="22"/>
        </w:rPr>
        <w:t xml:space="preserve"> AE) </w:t>
      </w:r>
      <w:r w:rsidR="006D3E71">
        <w:rPr>
          <w:sz w:val="22"/>
          <w:szCs w:val="22"/>
        </w:rPr>
        <w:t>vyskytlo u 46 – 67 %</w:t>
      </w:r>
      <w:r w:rsidR="00EE0810">
        <w:rPr>
          <w:sz w:val="22"/>
          <w:szCs w:val="22"/>
        </w:rPr>
        <w:t xml:space="preserve"> pacientov liečených kabozantinibom. V pivotných štúdiách sa u</w:t>
      </w:r>
      <w:r w:rsidR="006D3E71">
        <w:rPr>
          <w:sz w:val="22"/>
          <w:szCs w:val="22"/>
        </w:rPr>
        <w:t xml:space="preserve"> 70 – 84 %</w:t>
      </w:r>
      <w:r w:rsidR="00E54400">
        <w:rPr>
          <w:sz w:val="22"/>
          <w:szCs w:val="22"/>
        </w:rPr>
        <w:t xml:space="preserve"> </w:t>
      </w:r>
      <w:r w:rsidR="009A5F1C">
        <w:rPr>
          <w:sz w:val="22"/>
          <w:szCs w:val="22"/>
        </w:rPr>
        <w:t>pacientov liečených kabozantinibom</w:t>
      </w:r>
      <w:r w:rsidR="00C22E1D">
        <w:rPr>
          <w:sz w:val="22"/>
          <w:szCs w:val="22"/>
        </w:rPr>
        <w:t xml:space="preserve"> z dôvodu výskytu nežiaducej udalosti prerušilo dávkovanie</w:t>
      </w:r>
      <w:r w:rsidR="005C5876">
        <w:rPr>
          <w:sz w:val="22"/>
          <w:szCs w:val="22"/>
        </w:rPr>
        <w:t>. Dve zníženia dávky bol</w:t>
      </w:r>
      <w:r w:rsidR="007B4BB3">
        <w:rPr>
          <w:sz w:val="22"/>
          <w:szCs w:val="22"/>
        </w:rPr>
        <w:t>i</w:t>
      </w:r>
      <w:r w:rsidR="005C5876">
        <w:rPr>
          <w:sz w:val="22"/>
          <w:szCs w:val="22"/>
        </w:rPr>
        <w:t xml:space="preserve"> nutné u 9,4</w:t>
      </w:r>
      <w:r w:rsidR="00A879A4">
        <w:rPr>
          <w:sz w:val="22"/>
          <w:szCs w:val="22"/>
        </w:rPr>
        <w:t xml:space="preserve"> % </w:t>
      </w:r>
      <w:r w:rsidR="00C51DBD">
        <w:rPr>
          <w:sz w:val="22"/>
          <w:szCs w:val="22"/>
        </w:rPr>
        <w:t>–</w:t>
      </w:r>
      <w:r w:rsidR="00A879A4">
        <w:rPr>
          <w:sz w:val="22"/>
          <w:szCs w:val="22"/>
        </w:rPr>
        <w:t xml:space="preserve"> 33 % pacientov. Medián </w:t>
      </w:r>
      <w:r w:rsidR="0033437E">
        <w:rPr>
          <w:sz w:val="22"/>
          <w:szCs w:val="22"/>
        </w:rPr>
        <w:t>času</w:t>
      </w:r>
      <w:r w:rsidR="00A879A4">
        <w:rPr>
          <w:sz w:val="22"/>
          <w:szCs w:val="22"/>
        </w:rPr>
        <w:t xml:space="preserve"> do prvého zníženia dávky bol 38 – 106 dní</w:t>
      </w:r>
      <w:r w:rsidR="008C1A6C">
        <w:rPr>
          <w:sz w:val="22"/>
          <w:szCs w:val="22"/>
        </w:rPr>
        <w:t xml:space="preserve"> a do prvého prerušenia dávky 28 – 68 dní.</w:t>
      </w:r>
    </w:p>
    <w:p w14:paraId="5F06A2D8" w14:textId="77777777" w:rsidR="008C1A6C" w:rsidRDefault="008C1A6C" w:rsidP="00E9439A">
      <w:pPr>
        <w:pStyle w:val="C-Header"/>
        <w:rPr>
          <w:sz w:val="22"/>
          <w:szCs w:val="22"/>
        </w:rPr>
      </w:pPr>
    </w:p>
    <w:p w14:paraId="65F78D1D" w14:textId="24BDC7DB" w:rsidR="008C1A6C" w:rsidRPr="004E79ED" w:rsidRDefault="00BF5832" w:rsidP="00E9439A">
      <w:pPr>
        <w:pStyle w:val="C-Header"/>
        <w:rPr>
          <w:sz w:val="22"/>
          <w:szCs w:val="22"/>
        </w:rPr>
      </w:pPr>
      <w:r>
        <w:rPr>
          <w:sz w:val="22"/>
          <w:szCs w:val="22"/>
        </w:rPr>
        <w:t>Pri podávaní</w:t>
      </w:r>
      <w:r w:rsidR="00D84829">
        <w:rPr>
          <w:sz w:val="22"/>
          <w:szCs w:val="22"/>
        </w:rPr>
        <w:t xml:space="preserve"> kabozantinib</w:t>
      </w:r>
      <w:r w:rsidR="00847CEF">
        <w:rPr>
          <w:sz w:val="22"/>
          <w:szCs w:val="22"/>
        </w:rPr>
        <w:t>u</w:t>
      </w:r>
      <w:r w:rsidR="00D84829">
        <w:rPr>
          <w:sz w:val="22"/>
          <w:szCs w:val="22"/>
        </w:rPr>
        <w:t xml:space="preserve"> v kombinácii s nivolumabom </w:t>
      </w:r>
      <w:r>
        <w:rPr>
          <w:sz w:val="22"/>
          <w:szCs w:val="22"/>
        </w:rPr>
        <w:t>v prvej línii</w:t>
      </w:r>
      <w:r w:rsidR="00AE1E74">
        <w:rPr>
          <w:sz w:val="22"/>
          <w:szCs w:val="22"/>
        </w:rPr>
        <w:t xml:space="preserve"> u pacientov</w:t>
      </w:r>
      <w:r w:rsidR="000B3440">
        <w:rPr>
          <w:sz w:val="22"/>
          <w:szCs w:val="22"/>
        </w:rPr>
        <w:t xml:space="preserve"> s pokročilým RCC v klinickej štúdii (CA2099ER) </w:t>
      </w:r>
      <w:r w:rsidR="00AE1E74">
        <w:rPr>
          <w:sz w:val="22"/>
          <w:szCs w:val="22"/>
        </w:rPr>
        <w:t xml:space="preserve">sa zníženie dávky </w:t>
      </w:r>
      <w:r w:rsidR="00AC2905">
        <w:rPr>
          <w:sz w:val="22"/>
          <w:szCs w:val="22"/>
        </w:rPr>
        <w:t>a prerušenie dávkovania</w:t>
      </w:r>
      <w:r w:rsidR="002B738A">
        <w:rPr>
          <w:sz w:val="22"/>
          <w:szCs w:val="22"/>
        </w:rPr>
        <w:t xml:space="preserve"> kabozantinibu</w:t>
      </w:r>
      <w:r w:rsidR="00890248">
        <w:rPr>
          <w:sz w:val="22"/>
          <w:szCs w:val="22"/>
        </w:rPr>
        <w:t xml:space="preserve"> z dôvodu </w:t>
      </w:r>
      <w:r w:rsidR="00996671">
        <w:rPr>
          <w:sz w:val="22"/>
          <w:szCs w:val="22"/>
        </w:rPr>
        <w:t xml:space="preserve">výskytu nežiaducej udalosti </w:t>
      </w:r>
      <w:r w:rsidR="00B13069">
        <w:rPr>
          <w:sz w:val="22"/>
          <w:szCs w:val="22"/>
        </w:rPr>
        <w:t>vyskytlo u 54,1 %</w:t>
      </w:r>
      <w:r w:rsidR="002E3CC6">
        <w:rPr>
          <w:sz w:val="22"/>
          <w:szCs w:val="22"/>
        </w:rPr>
        <w:t xml:space="preserve"> a 73,4 %</w:t>
      </w:r>
      <w:r w:rsidR="00FF5A54">
        <w:rPr>
          <w:sz w:val="22"/>
          <w:szCs w:val="22"/>
        </w:rPr>
        <w:t xml:space="preserve"> pacientov. Dve zníženia dávky</w:t>
      </w:r>
      <w:r w:rsidR="007B4BB3">
        <w:rPr>
          <w:sz w:val="22"/>
          <w:szCs w:val="22"/>
        </w:rPr>
        <w:t xml:space="preserve"> boli nutné u 9,4 % pacientov. </w:t>
      </w:r>
      <w:r w:rsidR="00882102">
        <w:rPr>
          <w:sz w:val="22"/>
          <w:szCs w:val="22"/>
        </w:rPr>
        <w:t xml:space="preserve">Medián </w:t>
      </w:r>
      <w:r w:rsidR="00DF5150">
        <w:rPr>
          <w:sz w:val="22"/>
          <w:szCs w:val="22"/>
        </w:rPr>
        <w:t>času</w:t>
      </w:r>
      <w:r w:rsidR="00882102">
        <w:rPr>
          <w:sz w:val="22"/>
          <w:szCs w:val="22"/>
        </w:rPr>
        <w:t xml:space="preserve"> do prvého zníženia dávky bol 106 dní</w:t>
      </w:r>
      <w:r w:rsidR="00747847">
        <w:rPr>
          <w:sz w:val="22"/>
          <w:szCs w:val="22"/>
        </w:rPr>
        <w:t xml:space="preserve"> a do prvého prerušenia dávk</w:t>
      </w:r>
      <w:r w:rsidR="00520EC0">
        <w:rPr>
          <w:sz w:val="22"/>
          <w:szCs w:val="22"/>
        </w:rPr>
        <w:t>ovania bol 68 dní.</w:t>
      </w:r>
    </w:p>
    <w:p w14:paraId="3AF875DB" w14:textId="77777777" w:rsidR="00B805EA" w:rsidRPr="00BC0B02" w:rsidRDefault="00B805EA" w:rsidP="00E9439A">
      <w:pPr>
        <w:pStyle w:val="C-Header"/>
        <w:rPr>
          <w:sz w:val="22"/>
          <w:szCs w:val="22"/>
        </w:rPr>
      </w:pPr>
    </w:p>
    <w:p w14:paraId="7502AFF0" w14:textId="356022F3" w:rsidR="00E9439A" w:rsidRPr="00BC0B02" w:rsidRDefault="008C67C0" w:rsidP="00E9439A">
      <w:pPr>
        <w:pStyle w:val="C-Header"/>
        <w:rPr>
          <w:sz w:val="22"/>
          <w:szCs w:val="22"/>
        </w:rPr>
      </w:pPr>
      <w:r w:rsidRPr="00E52070">
        <w:rPr>
          <w:color w:val="000000" w:themeColor="text1"/>
          <w:sz w:val="22"/>
          <w:u w:val="single"/>
        </w:rPr>
        <w:t>Hepatotoxicita</w:t>
      </w:r>
      <w:r w:rsidR="00E9439A" w:rsidRPr="00C01F0F">
        <w:rPr>
          <w:sz w:val="22"/>
          <w:szCs w:val="22"/>
        </w:rPr>
        <w:br/>
        <w:t xml:space="preserve">U pacientov liečených kabozantinibom sa často pozorovali abnormality </w:t>
      </w:r>
      <w:r w:rsidR="00E80237" w:rsidRPr="00E52070">
        <w:rPr>
          <w:color w:val="000000" w:themeColor="text1"/>
          <w:sz w:val="22"/>
        </w:rPr>
        <w:t>výsledkov vyšetrení funkcie</w:t>
      </w:r>
      <w:r w:rsidR="00E9439A" w:rsidRPr="00C01F0F">
        <w:rPr>
          <w:sz w:val="22"/>
          <w:szCs w:val="22"/>
        </w:rPr>
        <w:t xml:space="preserve"> pečene (zvýšenie </w:t>
      </w:r>
      <w:r w:rsidR="001A0F22" w:rsidRPr="00E52070">
        <w:rPr>
          <w:color w:val="000000" w:themeColor="text1"/>
          <w:sz w:val="22"/>
        </w:rPr>
        <w:t>hladiny alanínaminotransferázy</w:t>
      </w:r>
      <w:r w:rsidR="00E9439A" w:rsidRPr="00C01F0F">
        <w:rPr>
          <w:sz w:val="22"/>
          <w:szCs w:val="22"/>
        </w:rPr>
        <w:t xml:space="preserve"> [ALT], </w:t>
      </w:r>
      <w:r w:rsidR="008E79EB" w:rsidRPr="00E52070">
        <w:rPr>
          <w:color w:val="000000" w:themeColor="text1"/>
          <w:sz w:val="22"/>
        </w:rPr>
        <w:t>aspartátaminotransferázy</w:t>
      </w:r>
      <w:r w:rsidR="00E9439A" w:rsidRPr="00C01F0F">
        <w:rPr>
          <w:sz w:val="22"/>
          <w:szCs w:val="22"/>
        </w:rPr>
        <w:t xml:space="preserve"> [AST] a bilirubínu). Odporúča sa vykonať</w:t>
      </w:r>
      <w:r w:rsidR="000A412F" w:rsidRPr="000A412F">
        <w:rPr>
          <w:color w:val="000000" w:themeColor="text1"/>
          <w:sz w:val="22"/>
        </w:rPr>
        <w:t xml:space="preserve"> </w:t>
      </w:r>
      <w:r w:rsidR="000A412F" w:rsidRPr="00E52070">
        <w:rPr>
          <w:color w:val="000000" w:themeColor="text1"/>
          <w:sz w:val="22"/>
        </w:rPr>
        <w:t>vyšetrenia funkcie pečene</w:t>
      </w:r>
      <w:r w:rsidR="00E9439A" w:rsidRPr="00C01F0F">
        <w:rPr>
          <w:sz w:val="22"/>
          <w:szCs w:val="22"/>
        </w:rPr>
        <w:t xml:space="preserve"> (ALT, AST a bilirubínu) pred začiatkom liečby </w:t>
      </w:r>
      <w:r w:rsidR="00E9439A" w:rsidRPr="00BC0B02">
        <w:rPr>
          <w:sz w:val="22"/>
          <w:szCs w:val="22"/>
        </w:rPr>
        <w:t>kabozantinibom a starostlivo ich sledovať počas liečby. U pacientov so zhoršením pečeňových funkčných testov, ktoré sa považujú za súvisiace s liečbou kabozantinibom (to znamená, že nie je zrejmá žiadna alternatívna príčina), treba dodržať odporúčania týkajúce sa úpravy</w:t>
      </w:r>
      <w:r w:rsidR="00E9439A" w:rsidRPr="00BC0B02">
        <w:rPr>
          <w:rStyle w:val="CommentReference"/>
          <w:rFonts w:eastAsia="SimSun"/>
          <w:sz w:val="22"/>
          <w:szCs w:val="22"/>
        </w:rPr>
        <w:t xml:space="preserve"> </w:t>
      </w:r>
      <w:r w:rsidR="00E9439A" w:rsidRPr="00BC0B02">
        <w:rPr>
          <w:sz w:val="22"/>
          <w:szCs w:val="22"/>
        </w:rPr>
        <w:t>dávky v</w:t>
      </w:r>
      <w:r w:rsidR="003F3DCF" w:rsidRPr="00BC0B02">
        <w:rPr>
          <w:color w:val="000000" w:themeColor="text1"/>
          <w:sz w:val="22"/>
        </w:rPr>
        <w:t> </w:t>
      </w:r>
      <w:r w:rsidR="00E9439A" w:rsidRPr="00BC0B02">
        <w:rPr>
          <w:sz w:val="22"/>
          <w:szCs w:val="22"/>
        </w:rPr>
        <w:t>tabuľke</w:t>
      </w:r>
      <w:r w:rsidR="003F3DCF" w:rsidRPr="00BC0B02">
        <w:rPr>
          <w:color w:val="000000" w:themeColor="text1"/>
          <w:sz w:val="22"/>
        </w:rPr>
        <w:t> </w:t>
      </w:r>
      <w:r w:rsidR="00E9439A" w:rsidRPr="00BC0B02">
        <w:rPr>
          <w:sz w:val="22"/>
          <w:szCs w:val="22"/>
        </w:rPr>
        <w:t>1</w:t>
      </w:r>
      <w:r w:rsidR="003F3DCF" w:rsidRPr="00BC0B02">
        <w:rPr>
          <w:color w:val="000000" w:themeColor="text1"/>
          <w:sz w:val="22"/>
        </w:rPr>
        <w:t> </w:t>
      </w:r>
      <w:r w:rsidR="00E9439A" w:rsidRPr="00BC0B02">
        <w:rPr>
          <w:sz w:val="22"/>
          <w:szCs w:val="22"/>
        </w:rPr>
        <w:t>(pozri časť</w:t>
      </w:r>
      <w:r w:rsidR="003F3DCF" w:rsidRPr="00BC0B02">
        <w:rPr>
          <w:color w:val="000000" w:themeColor="text1"/>
          <w:sz w:val="22"/>
        </w:rPr>
        <w:t> </w:t>
      </w:r>
      <w:r w:rsidR="00E9439A" w:rsidRPr="00BC0B02">
        <w:rPr>
          <w:sz w:val="22"/>
          <w:szCs w:val="22"/>
        </w:rPr>
        <w:t>4.2).</w:t>
      </w:r>
    </w:p>
    <w:p w14:paraId="0324915D" w14:textId="77777777" w:rsidR="00817CB8" w:rsidRDefault="00817CB8" w:rsidP="00817CB8">
      <w:pPr>
        <w:pStyle w:val="C-Header"/>
        <w:rPr>
          <w:color w:val="000000" w:themeColor="text1"/>
          <w:sz w:val="22"/>
        </w:rPr>
      </w:pPr>
      <w:r w:rsidRPr="00BC0B02">
        <w:rPr>
          <w:color w:val="000000" w:themeColor="text1"/>
          <w:sz w:val="22"/>
        </w:rPr>
        <w:t>U pacientov s pokročilým RCC sa pri podávaní kabozantinibu v kombinácii s nivolumabom hlásili vyššie miery výskytu zvýšených hladín ALT a AST 3. a 4. stupňa v porovnaní s monoterapiou kabozantinibom (pozri časť 4.8). Pred začatím liečby a pravidelne počas liečby sa majú sledovať hladiny pečeňových enzýmov. Je potrebné dodržiavať usmernenia týkajúce</w:t>
      </w:r>
      <w:r w:rsidR="00476C09">
        <w:rPr>
          <w:color w:val="000000" w:themeColor="text1"/>
          <w:sz w:val="22"/>
        </w:rPr>
        <w:t xml:space="preserve"> sa</w:t>
      </w:r>
      <w:r w:rsidRPr="00BC0B02">
        <w:rPr>
          <w:color w:val="000000" w:themeColor="text1"/>
          <w:sz w:val="22"/>
        </w:rPr>
        <w:t xml:space="preserve"> manažmentu liečby týmito dvomi liekmi (pozri časť 4.2 a pozri SmPC nivolumabu).</w:t>
      </w:r>
    </w:p>
    <w:p w14:paraId="4A4226A7" w14:textId="6212AD5A" w:rsidR="00401990" w:rsidRPr="00BC0B02" w:rsidRDefault="00401990" w:rsidP="00817CB8">
      <w:pPr>
        <w:pStyle w:val="C-Header"/>
        <w:rPr>
          <w:color w:val="000000" w:themeColor="text1"/>
          <w:sz w:val="22"/>
        </w:rPr>
      </w:pPr>
      <w:r>
        <w:rPr>
          <w:color w:val="000000" w:themeColor="text1"/>
          <w:sz w:val="22"/>
        </w:rPr>
        <w:t xml:space="preserve">Boli hlásené zriedkavé prípady syndrómu </w:t>
      </w:r>
      <w:r w:rsidR="00DC4D29">
        <w:rPr>
          <w:color w:val="000000" w:themeColor="text1"/>
          <w:sz w:val="22"/>
        </w:rPr>
        <w:t xml:space="preserve">miznúcich žlčovodov. Všetky prípady sa vyskytli u pacientov, ktorí dostávali inhibítory imunitných kontrolných bodov, buď pred alebo súbežne s liečbou </w:t>
      </w:r>
      <w:r w:rsidR="00577A00">
        <w:rPr>
          <w:color w:val="000000" w:themeColor="text1"/>
          <w:sz w:val="22"/>
        </w:rPr>
        <w:t>kabozantinibom.</w:t>
      </w:r>
    </w:p>
    <w:p w14:paraId="0BE1813A" w14:textId="2B96AC04" w:rsidR="00E9439A" w:rsidRPr="00BC0B02" w:rsidRDefault="00E9439A" w:rsidP="00E9439A">
      <w:pPr>
        <w:pStyle w:val="C-Header"/>
        <w:rPr>
          <w:sz w:val="22"/>
          <w:szCs w:val="22"/>
        </w:rPr>
      </w:pPr>
      <w:r w:rsidRPr="00BC0B02">
        <w:rPr>
          <w:sz w:val="22"/>
          <w:szCs w:val="22"/>
        </w:rPr>
        <w:t>Kabozantinib sa eliminuje hlavne cestou pečene. U pacientov s miernou alebo stredne ťažkou poruchou funkcie pečene sa odporúča dôkladnejšie monitorovanie celkovej bezpečnosti (pozri tiež časti</w:t>
      </w:r>
      <w:r w:rsidR="008C5A1E" w:rsidRPr="00BC0B02">
        <w:rPr>
          <w:color w:val="000000" w:themeColor="text1"/>
          <w:sz w:val="22"/>
        </w:rPr>
        <w:t> </w:t>
      </w:r>
      <w:r w:rsidRPr="00BC0B02">
        <w:rPr>
          <w:sz w:val="22"/>
          <w:szCs w:val="22"/>
        </w:rPr>
        <w:t>4.2 a</w:t>
      </w:r>
      <w:r w:rsidR="008C5A1E" w:rsidRPr="00BC0B02">
        <w:rPr>
          <w:color w:val="000000" w:themeColor="text1"/>
          <w:sz w:val="22"/>
        </w:rPr>
        <w:t> </w:t>
      </w:r>
      <w:r w:rsidRPr="00BC0B02">
        <w:rPr>
          <w:sz w:val="22"/>
          <w:szCs w:val="22"/>
        </w:rPr>
        <w:t xml:space="preserve">5.2). U pacientov so stredne ťažkou poruchou funkcie pečene (Child-Pugh B) liečených kabozantinibom sa vyvinul vyšší relatívny podiel pacientov s hepatálnou encefalopatiou. </w:t>
      </w:r>
      <w:r w:rsidR="007C0780">
        <w:rPr>
          <w:sz w:val="22"/>
          <w:szCs w:val="22"/>
        </w:rPr>
        <w:t>Kabozantinib</w:t>
      </w:r>
      <w:r w:rsidR="00D46826" w:rsidRPr="00BC0B02">
        <w:rPr>
          <w:sz w:val="22"/>
          <w:szCs w:val="22"/>
        </w:rPr>
        <w:t xml:space="preserve"> </w:t>
      </w:r>
      <w:r w:rsidRPr="00BC0B02">
        <w:rPr>
          <w:sz w:val="22"/>
          <w:szCs w:val="22"/>
        </w:rPr>
        <w:t xml:space="preserve">sa neodporúča u pacientov so závažnou poruchou funkcie pečene (Child-Pugh </w:t>
      </w:r>
      <w:r w:rsidRPr="00B904A0">
        <w:rPr>
          <w:sz w:val="22"/>
          <w:szCs w:val="22"/>
        </w:rPr>
        <w:t>C</w:t>
      </w:r>
      <w:r w:rsidR="000406DC" w:rsidRPr="00B904A0">
        <w:rPr>
          <w:sz w:val="22"/>
          <w:szCs w:val="22"/>
        </w:rPr>
        <w:t>,</w:t>
      </w:r>
      <w:r w:rsidR="000406DC">
        <w:rPr>
          <w:sz w:val="22"/>
          <w:szCs w:val="22"/>
        </w:rPr>
        <w:t xml:space="preserve"> </w:t>
      </w:r>
      <w:r w:rsidR="00987E15" w:rsidRPr="00BC0B02">
        <w:rPr>
          <w:sz w:val="22"/>
          <w:szCs w:val="22"/>
        </w:rPr>
        <w:t>pozri časť</w:t>
      </w:r>
      <w:r w:rsidR="0010225C" w:rsidRPr="00BC0B02">
        <w:rPr>
          <w:color w:val="000000" w:themeColor="text1"/>
          <w:sz w:val="22"/>
        </w:rPr>
        <w:t> 4.2).</w:t>
      </w:r>
    </w:p>
    <w:p w14:paraId="65274969" w14:textId="77777777" w:rsidR="00E9439A" w:rsidRPr="00C01F0F" w:rsidRDefault="00E9439A" w:rsidP="00E9439A">
      <w:pPr>
        <w:pStyle w:val="C-Header"/>
        <w:rPr>
          <w:sz w:val="22"/>
          <w:szCs w:val="22"/>
          <w:u w:val="single"/>
        </w:rPr>
      </w:pPr>
    </w:p>
    <w:p w14:paraId="2F383BF4" w14:textId="77777777" w:rsidR="00E9439A" w:rsidRPr="00C01F0F" w:rsidRDefault="00E9439A" w:rsidP="00821E8A">
      <w:pPr>
        <w:pStyle w:val="C-Header"/>
        <w:keepNext/>
        <w:keepLines/>
        <w:rPr>
          <w:sz w:val="22"/>
          <w:szCs w:val="22"/>
          <w:u w:val="single"/>
        </w:rPr>
      </w:pPr>
      <w:r w:rsidRPr="00C01F0F">
        <w:rPr>
          <w:sz w:val="22"/>
          <w:szCs w:val="22"/>
          <w:u w:val="single"/>
        </w:rPr>
        <w:t>Hepatálna encefalopatia</w:t>
      </w:r>
    </w:p>
    <w:p w14:paraId="1B60CE51" w14:textId="7E52CEF4" w:rsidR="00E9439A" w:rsidRPr="00BC0B02" w:rsidRDefault="00E9439A" w:rsidP="00821E8A">
      <w:pPr>
        <w:pStyle w:val="C-Header"/>
        <w:keepNext/>
        <w:keepLines/>
        <w:rPr>
          <w:sz w:val="22"/>
          <w:szCs w:val="22"/>
        </w:rPr>
      </w:pPr>
      <w:r w:rsidRPr="00BC0B02">
        <w:rPr>
          <w:sz w:val="22"/>
          <w:szCs w:val="22"/>
        </w:rPr>
        <w:t xml:space="preserve">V štúdii HCC (CELESTIAL) bola hepatálna encefalopatia hlásená častejšie </w:t>
      </w:r>
      <w:r w:rsidR="0010225C" w:rsidRPr="00BC0B02">
        <w:rPr>
          <w:sz w:val="22"/>
          <w:szCs w:val="22"/>
        </w:rPr>
        <w:t>v</w:t>
      </w:r>
      <w:r w:rsidR="0010225C" w:rsidRPr="00BC0B02">
        <w:rPr>
          <w:color w:val="000000" w:themeColor="text1"/>
          <w:sz w:val="22"/>
        </w:rPr>
        <w:t> </w:t>
      </w:r>
      <w:r w:rsidR="0048244B" w:rsidRPr="00BC0B02">
        <w:rPr>
          <w:sz w:val="22"/>
          <w:szCs w:val="22"/>
        </w:rPr>
        <w:t>skupine</w:t>
      </w:r>
      <w:r w:rsidRPr="00BC0B02">
        <w:rPr>
          <w:sz w:val="22"/>
          <w:szCs w:val="22"/>
        </w:rPr>
        <w:t xml:space="preserve"> pacientov užívajúcich kabozantinib</w:t>
      </w:r>
      <w:r w:rsidR="008F21D9" w:rsidRPr="00BC0B02">
        <w:rPr>
          <w:color w:val="000000" w:themeColor="text1"/>
          <w:sz w:val="22"/>
        </w:rPr>
        <w:t xml:space="preserve"> v porovnaní so skupinou s placebom</w:t>
      </w:r>
      <w:r w:rsidRPr="00BC0B02">
        <w:rPr>
          <w:sz w:val="22"/>
          <w:szCs w:val="22"/>
        </w:rPr>
        <w:t xml:space="preserve">. Kabozantinib sa spája s hnačkou, vracaním, zníženou chuťou do jedla a abnormalitami v rovnováhe elektrolytov. U pacientov s HCC </w:t>
      </w:r>
      <w:r w:rsidR="005215E3" w:rsidRPr="00BC0B02">
        <w:rPr>
          <w:sz w:val="22"/>
          <w:szCs w:val="22"/>
        </w:rPr>
        <w:t>so</w:t>
      </w:r>
      <w:r w:rsidR="005215E3">
        <w:rPr>
          <w:sz w:val="22"/>
          <w:szCs w:val="22"/>
        </w:rPr>
        <w:t> </w:t>
      </w:r>
      <w:r w:rsidRPr="00BC0B02">
        <w:rPr>
          <w:sz w:val="22"/>
          <w:szCs w:val="22"/>
        </w:rPr>
        <w:t>zhoršenou pečeňovou funkciou môžu mať tieto účinky mimo pečene urýchľujúci vplyv na vývoj hepatálnej encefalopatie. Pacienti majú byť sledovaní na prejavy hepatálnej encefalopatie.</w:t>
      </w:r>
    </w:p>
    <w:p w14:paraId="6BD7C89F" w14:textId="77777777" w:rsidR="00E9439A" w:rsidRPr="00BC0B02" w:rsidRDefault="00E9439A" w:rsidP="00E9439A">
      <w:pPr>
        <w:pStyle w:val="C-Header"/>
        <w:rPr>
          <w:sz w:val="22"/>
          <w:szCs w:val="22"/>
        </w:rPr>
      </w:pPr>
    </w:p>
    <w:p w14:paraId="21EFE4CB" w14:textId="4E51E002" w:rsidR="00E9439A" w:rsidRPr="00C01F0F" w:rsidRDefault="00E9439A" w:rsidP="007C0780">
      <w:pPr>
        <w:pStyle w:val="C-Header"/>
        <w:keepNext/>
        <w:rPr>
          <w:sz w:val="22"/>
          <w:szCs w:val="22"/>
          <w:u w:val="single"/>
        </w:rPr>
      </w:pPr>
      <w:r w:rsidRPr="00C01F0F">
        <w:rPr>
          <w:sz w:val="22"/>
          <w:szCs w:val="22"/>
          <w:u w:val="single"/>
        </w:rPr>
        <w:t>Perforácie a fistuly</w:t>
      </w:r>
    </w:p>
    <w:p w14:paraId="0B28FF24" w14:textId="7681911E" w:rsidR="00E9439A" w:rsidRPr="00C01F0F" w:rsidRDefault="00E9439A" w:rsidP="00821E8A">
      <w:pPr>
        <w:pStyle w:val="C-BodyText"/>
        <w:keepNext/>
        <w:spacing w:before="0" w:after="0" w:line="240" w:lineRule="auto"/>
        <w:rPr>
          <w:sz w:val="22"/>
          <w:szCs w:val="22"/>
        </w:rPr>
      </w:pPr>
      <w:r w:rsidRPr="00C01F0F">
        <w:rPr>
          <w:sz w:val="22"/>
          <w:szCs w:val="22"/>
        </w:rPr>
        <w:t xml:space="preserve">Pri užívaní kabozantinibu boli pozorované závažné perforácie a fistuly </w:t>
      </w:r>
      <w:r w:rsidR="008F21D9">
        <w:rPr>
          <w:sz w:val="22"/>
          <w:szCs w:val="22"/>
        </w:rPr>
        <w:t>GI</w:t>
      </w:r>
      <w:r w:rsidRPr="00C01F0F">
        <w:rPr>
          <w:sz w:val="22"/>
          <w:szCs w:val="22"/>
        </w:rPr>
        <w:t xml:space="preserve"> traktu, ktoré boli niekedy smrteľné. Pred začatím liečby kabozantinibom je potrebné starostlivo vyhodnotiť pacientov, ktorí majú zápalové črevné ochorenie (napr. Crohnovu chorobu, ulceróznu kolitídu, peritonitídu, divertikulitídu alebo apendicitídu), infiltrácie tumoru do </w:t>
      </w:r>
      <w:r w:rsidR="00DB6BAD">
        <w:rPr>
          <w:sz w:val="22"/>
          <w:szCs w:val="22"/>
        </w:rPr>
        <w:t>GI</w:t>
      </w:r>
      <w:r w:rsidRPr="00C01F0F">
        <w:rPr>
          <w:sz w:val="22"/>
          <w:szCs w:val="22"/>
        </w:rPr>
        <w:t xml:space="preserve"> traktu alebo komplikácie z predchádzajúceho chirurgického zákroku v </w:t>
      </w:r>
      <w:r w:rsidR="00EE44ED">
        <w:rPr>
          <w:sz w:val="22"/>
          <w:szCs w:val="22"/>
        </w:rPr>
        <w:t>GI</w:t>
      </w:r>
      <w:r w:rsidRPr="00C01F0F">
        <w:rPr>
          <w:sz w:val="22"/>
          <w:szCs w:val="22"/>
        </w:rPr>
        <w:t xml:space="preserve"> trakte (najmä ak sú spojené s predĺženým alebo neúplným hojením). Následne je nutné týchto pacientov pozorne sledovať, či sa u nich nevyskytnú príznaky perforácií a fistúl vrátane abscesov a sepsy. Pretrvávajúca alebo recidivujúca hnačka počas liečby môže byť rizikovým faktorom tvorby análnej fistuly. Kabozantinib sa má vysadiť u pacientov s perforáciou </w:t>
      </w:r>
      <w:r w:rsidR="00EE44ED">
        <w:rPr>
          <w:sz w:val="22"/>
          <w:szCs w:val="22"/>
        </w:rPr>
        <w:t>GI</w:t>
      </w:r>
      <w:r w:rsidRPr="00C01F0F">
        <w:rPr>
          <w:sz w:val="22"/>
          <w:szCs w:val="22"/>
        </w:rPr>
        <w:t xml:space="preserve"> traktu alebo fistulou, ktorá sa nedá primerane zvládnuť.</w:t>
      </w:r>
    </w:p>
    <w:p w14:paraId="3ED0AED1" w14:textId="77777777" w:rsidR="00E9439A" w:rsidRPr="00C01F0F" w:rsidRDefault="00E9439A" w:rsidP="00E9439A">
      <w:pPr>
        <w:pStyle w:val="C-BodyText"/>
        <w:spacing w:before="0" w:after="0" w:line="240" w:lineRule="auto"/>
        <w:rPr>
          <w:sz w:val="22"/>
          <w:szCs w:val="22"/>
        </w:rPr>
      </w:pPr>
    </w:p>
    <w:p w14:paraId="66CF5E3E" w14:textId="77777777" w:rsidR="00B1534F" w:rsidRDefault="00E9439A" w:rsidP="00E9439A">
      <w:pPr>
        <w:pStyle w:val="C-BodyText"/>
        <w:spacing w:before="0" w:after="0" w:line="240" w:lineRule="auto"/>
        <w:rPr>
          <w:sz w:val="22"/>
          <w:szCs w:val="22"/>
          <w:u w:val="single"/>
        </w:rPr>
      </w:pPr>
      <w:r w:rsidRPr="00C01F0F">
        <w:rPr>
          <w:sz w:val="22"/>
          <w:szCs w:val="22"/>
          <w:u w:val="single"/>
        </w:rPr>
        <w:t>Poruchy gastrointestinálneho (GI) traktu</w:t>
      </w:r>
    </w:p>
    <w:p w14:paraId="3C5F53F4" w14:textId="10585EFB" w:rsidR="00E9439A" w:rsidRPr="00BC0B02" w:rsidRDefault="00E9439A" w:rsidP="00E9439A">
      <w:pPr>
        <w:pStyle w:val="C-BodyText"/>
        <w:spacing w:before="0" w:after="0" w:line="240" w:lineRule="auto"/>
        <w:rPr>
          <w:sz w:val="22"/>
          <w:szCs w:val="22"/>
        </w:rPr>
      </w:pPr>
      <w:r w:rsidRPr="00BC0B02">
        <w:rPr>
          <w:sz w:val="22"/>
          <w:szCs w:val="22"/>
        </w:rPr>
        <w:t>Hnačka, nevoľnosť/vracanie, znížená chuť do jedla a stomatitída/bolesť ústnej dutiny boli jednými z</w:t>
      </w:r>
      <w:r w:rsidR="008C7EF3" w:rsidRPr="00BC0B02">
        <w:rPr>
          <w:color w:val="000000" w:themeColor="text1"/>
          <w:sz w:val="22"/>
        </w:rPr>
        <w:t> </w:t>
      </w:r>
      <w:r w:rsidRPr="00BC0B02">
        <w:rPr>
          <w:sz w:val="22"/>
          <w:szCs w:val="22"/>
        </w:rPr>
        <w:t xml:space="preserve">najčastejšie hlásených </w:t>
      </w:r>
      <w:r w:rsidR="00812D9E" w:rsidRPr="00BC0B02">
        <w:rPr>
          <w:sz w:val="22"/>
          <w:szCs w:val="22"/>
        </w:rPr>
        <w:t>udalostí</w:t>
      </w:r>
      <w:r w:rsidRPr="00BC0B02">
        <w:rPr>
          <w:sz w:val="22"/>
          <w:szCs w:val="22"/>
        </w:rPr>
        <w:t xml:space="preserve"> GI (pozri časť</w:t>
      </w:r>
      <w:r w:rsidR="008C7EF3" w:rsidRPr="00BC0B02">
        <w:rPr>
          <w:color w:val="000000" w:themeColor="text1"/>
          <w:sz w:val="22"/>
        </w:rPr>
        <w:t> </w:t>
      </w:r>
      <w:r w:rsidRPr="00BC0B02">
        <w:rPr>
          <w:sz w:val="22"/>
          <w:szCs w:val="22"/>
        </w:rPr>
        <w:t xml:space="preserve">4.8). Je potrebný okamžitý zásah lekára, vrátane podpornej starostlivosti antiemetikami, antidiaroikmi alebo antacidami, aby sa zabránilo dehydratácii, elektrolytovej nerovnováhe a úbytku </w:t>
      </w:r>
      <w:r w:rsidR="00812D9E" w:rsidRPr="00BC0B02">
        <w:rPr>
          <w:sz w:val="22"/>
          <w:szCs w:val="22"/>
        </w:rPr>
        <w:t xml:space="preserve">telesnej </w:t>
      </w:r>
      <w:r w:rsidRPr="00BC0B02">
        <w:rPr>
          <w:sz w:val="22"/>
          <w:szCs w:val="22"/>
        </w:rPr>
        <w:t>hmotnosti. Prerušenie, zníženie dávky alebo trvalé prerušenie podávania kabozantinibu sa má zvážiť v prípade pretrvávajúcich alebo opakujúcich sa závažných nežiaducich reakcií GI (pozri tabuľku</w:t>
      </w:r>
      <w:r w:rsidR="00D60C80" w:rsidRPr="00BC0B02">
        <w:rPr>
          <w:color w:val="000000" w:themeColor="text1"/>
          <w:sz w:val="22"/>
        </w:rPr>
        <w:t> </w:t>
      </w:r>
      <w:r w:rsidRPr="00BC0B02">
        <w:rPr>
          <w:sz w:val="22"/>
          <w:szCs w:val="22"/>
        </w:rPr>
        <w:t>1).</w:t>
      </w:r>
    </w:p>
    <w:p w14:paraId="302492E8" w14:textId="77777777" w:rsidR="00E9439A" w:rsidRPr="00BC0B02" w:rsidRDefault="00E9439A" w:rsidP="00E9439A">
      <w:pPr>
        <w:pStyle w:val="C-BodyText"/>
        <w:spacing w:before="0" w:after="0" w:line="240" w:lineRule="auto"/>
        <w:rPr>
          <w:sz w:val="22"/>
          <w:szCs w:val="22"/>
        </w:rPr>
      </w:pPr>
    </w:p>
    <w:p w14:paraId="06248AE7" w14:textId="77777777" w:rsidR="00E9439A" w:rsidRPr="00C01F0F" w:rsidRDefault="00E9439A" w:rsidP="00E9439A">
      <w:pPr>
        <w:pStyle w:val="C-Header"/>
        <w:keepNext/>
        <w:rPr>
          <w:sz w:val="22"/>
          <w:szCs w:val="22"/>
          <w:u w:val="single"/>
        </w:rPr>
      </w:pPr>
      <w:r w:rsidRPr="00C01F0F">
        <w:rPr>
          <w:sz w:val="22"/>
          <w:szCs w:val="22"/>
          <w:u w:val="single"/>
        </w:rPr>
        <w:t>Tromboembolické príhody</w:t>
      </w:r>
    </w:p>
    <w:p w14:paraId="42F1715F" w14:textId="77777777" w:rsidR="00D60C80" w:rsidRDefault="00E9439A" w:rsidP="00E9439A">
      <w:pPr>
        <w:pStyle w:val="C-BodyText"/>
        <w:spacing w:before="0" w:after="0" w:line="240" w:lineRule="auto"/>
        <w:rPr>
          <w:sz w:val="22"/>
          <w:szCs w:val="22"/>
        </w:rPr>
      </w:pPr>
      <w:r w:rsidRPr="00C01F0F">
        <w:rPr>
          <w:sz w:val="22"/>
          <w:szCs w:val="22"/>
        </w:rPr>
        <w:t>Pri užívaní kabozantinibu boli pozorované príhody venóznej tromboembólie,vrátane pľúcnej embólie a príhody arteriálnej tromboembólie, niektoré smrteľné. Kabozantinib sa má používať s opatrnosťou u pacientov s rizikom takýchto príhod alebo u pacientov, ktorí majú takéto príhody v anamnéze.</w:t>
      </w:r>
    </w:p>
    <w:p w14:paraId="43971EDB" w14:textId="28DF067D" w:rsidR="00E9439A" w:rsidRDefault="00E9439A" w:rsidP="00E9439A">
      <w:pPr>
        <w:pStyle w:val="C-BodyText"/>
        <w:spacing w:before="0" w:after="0" w:line="240" w:lineRule="auto"/>
        <w:rPr>
          <w:sz w:val="22"/>
          <w:szCs w:val="22"/>
        </w:rPr>
      </w:pPr>
      <w:r w:rsidRPr="00C01F0F">
        <w:rPr>
          <w:sz w:val="22"/>
          <w:szCs w:val="22"/>
        </w:rPr>
        <w:t>V štúdii HCC (CELESTIAL) bola pri užívaní kabozantinibu pozorovaná trombóza portálnej žily, vrátane jednej smrteľnej príhody. U pacientov s inváziou portálnej žily v anamnéze sa javilo vyššie riziko vzniku trombózy portálnej žily. Podávanie kabozantinibu sa má zastaviť u pacientov, u ktorých došlo k akútnemu infarktu myokardu alebo inej klinicky významnej tromboembolickej komplikácii.</w:t>
      </w:r>
    </w:p>
    <w:p w14:paraId="041CAEB4" w14:textId="5D9F70DE" w:rsidR="00520EC0" w:rsidRPr="003400E5" w:rsidRDefault="003400E5" w:rsidP="00E9439A">
      <w:pPr>
        <w:pStyle w:val="C-BodyText"/>
        <w:spacing w:before="0" w:after="0" w:line="240" w:lineRule="auto"/>
        <w:rPr>
          <w:sz w:val="22"/>
          <w:szCs w:val="22"/>
        </w:rPr>
      </w:pPr>
      <w:r w:rsidRPr="004E79ED">
        <w:rPr>
          <w:sz w:val="22"/>
          <w:szCs w:val="22"/>
        </w:rPr>
        <w:t>V </w:t>
      </w:r>
      <w:r>
        <w:rPr>
          <w:sz w:val="22"/>
          <w:szCs w:val="22"/>
        </w:rPr>
        <w:t xml:space="preserve">štúdii CABINET bola u účastníkov, ktorí dostávali kabozantinib, frekvencia </w:t>
      </w:r>
      <w:r w:rsidR="007B15BA">
        <w:rPr>
          <w:sz w:val="22"/>
          <w:szCs w:val="22"/>
        </w:rPr>
        <w:t>žil</w:t>
      </w:r>
      <w:r w:rsidR="003A695C">
        <w:rPr>
          <w:sz w:val="22"/>
          <w:szCs w:val="22"/>
        </w:rPr>
        <w:t>ov</w:t>
      </w:r>
      <w:r w:rsidR="007B15BA">
        <w:rPr>
          <w:sz w:val="22"/>
          <w:szCs w:val="22"/>
        </w:rPr>
        <w:t>ých trombo</w:t>
      </w:r>
      <w:r w:rsidR="003A695C">
        <w:rPr>
          <w:sz w:val="22"/>
          <w:szCs w:val="22"/>
        </w:rPr>
        <w:t>em</w:t>
      </w:r>
      <w:r w:rsidR="009E5BAB">
        <w:rPr>
          <w:sz w:val="22"/>
          <w:szCs w:val="22"/>
        </w:rPr>
        <w:t xml:space="preserve">bolických </w:t>
      </w:r>
      <w:r w:rsidR="002F0E72">
        <w:rPr>
          <w:sz w:val="22"/>
          <w:szCs w:val="22"/>
        </w:rPr>
        <w:t xml:space="preserve">príhod vyššia </w:t>
      </w:r>
      <w:r w:rsidR="00D01252">
        <w:rPr>
          <w:sz w:val="22"/>
          <w:szCs w:val="22"/>
        </w:rPr>
        <w:t>v kohorte s pNET (19</w:t>
      </w:r>
      <w:r w:rsidR="00541F04">
        <w:rPr>
          <w:sz w:val="22"/>
          <w:szCs w:val="22"/>
        </w:rPr>
        <w:t xml:space="preserve"> %)</w:t>
      </w:r>
      <w:r w:rsidR="00393A8F">
        <w:rPr>
          <w:sz w:val="22"/>
          <w:szCs w:val="22"/>
        </w:rPr>
        <w:t xml:space="preserve"> v porovnaní s kohortou s</w:t>
      </w:r>
      <w:r w:rsidR="005037A0">
        <w:rPr>
          <w:sz w:val="22"/>
          <w:szCs w:val="22"/>
        </w:rPr>
        <w:t> </w:t>
      </w:r>
      <w:r w:rsidR="00393A8F">
        <w:rPr>
          <w:sz w:val="22"/>
          <w:szCs w:val="22"/>
        </w:rPr>
        <w:t>epN</w:t>
      </w:r>
      <w:r w:rsidR="005037A0">
        <w:rPr>
          <w:sz w:val="22"/>
          <w:szCs w:val="22"/>
        </w:rPr>
        <w:t>ET (3,8 %).</w:t>
      </w:r>
    </w:p>
    <w:p w14:paraId="17878D21" w14:textId="77777777" w:rsidR="00E9439A" w:rsidRPr="00C01F0F" w:rsidRDefault="00E9439A" w:rsidP="00E9439A">
      <w:pPr>
        <w:pStyle w:val="C-BodyText"/>
        <w:spacing w:before="0" w:after="0" w:line="240" w:lineRule="auto"/>
        <w:rPr>
          <w:sz w:val="22"/>
          <w:szCs w:val="22"/>
        </w:rPr>
      </w:pPr>
    </w:p>
    <w:p w14:paraId="463DEF19" w14:textId="77777777" w:rsidR="00E9439A" w:rsidRPr="008F7C61" w:rsidRDefault="00E9439A" w:rsidP="00E9439A">
      <w:pPr>
        <w:pStyle w:val="Header"/>
        <w:rPr>
          <w:b w:val="0"/>
          <w:bCs/>
          <w:sz w:val="22"/>
          <w:szCs w:val="22"/>
          <w:u w:val="single"/>
          <w:lang w:val="sk-SK"/>
        </w:rPr>
      </w:pPr>
      <w:r w:rsidRPr="008F7C61">
        <w:rPr>
          <w:b w:val="0"/>
          <w:bCs/>
          <w:sz w:val="22"/>
          <w:szCs w:val="22"/>
          <w:u w:val="single"/>
          <w:lang w:val="sk-SK"/>
        </w:rPr>
        <w:t>H</w:t>
      </w:r>
      <w:r w:rsidR="00D60C80" w:rsidRPr="008F7C61">
        <w:rPr>
          <w:b w:val="0"/>
          <w:bCs/>
          <w:caps w:val="0"/>
          <w:sz w:val="22"/>
          <w:szCs w:val="22"/>
          <w:u w:val="single"/>
          <w:lang w:val="sk-SK"/>
        </w:rPr>
        <w:t>emorágia</w:t>
      </w:r>
    </w:p>
    <w:p w14:paraId="510A7031" w14:textId="77777777" w:rsidR="00E9439A" w:rsidRPr="00BC0B02" w:rsidRDefault="00E9439A" w:rsidP="00E9439A">
      <w:pPr>
        <w:pStyle w:val="C-BodyText"/>
        <w:spacing w:before="0" w:after="0" w:line="240" w:lineRule="auto"/>
        <w:rPr>
          <w:sz w:val="22"/>
          <w:szCs w:val="22"/>
        </w:rPr>
      </w:pPr>
      <w:r w:rsidRPr="00BC0B02">
        <w:rPr>
          <w:sz w:val="22"/>
          <w:szCs w:val="22"/>
        </w:rPr>
        <w:t>Pri užívaní kabozantinibu sa pozorovala závažná hemorágia, v niektorých prípadoch smrteľná. Pacientov, ktorí majú pred začiatkom liečby v anamnéze závažné krvácanie, je nutné pred začiatkom liečby kabozantinibom dôkladne vyhodnotiť. Kabozantinib sa nemá podávať pacientom so závažnou hemorágiou alebo s rizikom závažnej hemorágie.</w:t>
      </w:r>
    </w:p>
    <w:p w14:paraId="187EE70A" w14:textId="2CA26C5A" w:rsidR="00E9439A" w:rsidRPr="00BC0B02" w:rsidRDefault="00E9439A" w:rsidP="00E9439A">
      <w:pPr>
        <w:pStyle w:val="C-BodyText"/>
        <w:spacing w:before="0" w:after="0" w:line="240" w:lineRule="auto"/>
        <w:rPr>
          <w:sz w:val="22"/>
          <w:szCs w:val="22"/>
        </w:rPr>
      </w:pPr>
      <w:r w:rsidRPr="00BC0B02">
        <w:rPr>
          <w:sz w:val="22"/>
          <w:szCs w:val="22"/>
        </w:rPr>
        <w:t>V</w:t>
      </w:r>
      <w:r w:rsidR="00D05800" w:rsidRPr="00BC0B02">
        <w:rPr>
          <w:color w:val="000000" w:themeColor="text1"/>
          <w:sz w:val="22"/>
        </w:rPr>
        <w:t> </w:t>
      </w:r>
      <w:r w:rsidRPr="00BC0B02">
        <w:rPr>
          <w:sz w:val="22"/>
          <w:szCs w:val="22"/>
        </w:rPr>
        <w:t>štúdii HCC (CELESTIAL) boli hlásené fatálne krvácavé príhody s vyššou incidenciou s</w:t>
      </w:r>
      <w:r w:rsidR="00D05800" w:rsidRPr="00BC0B02">
        <w:rPr>
          <w:color w:val="000000" w:themeColor="text1"/>
          <w:sz w:val="22"/>
        </w:rPr>
        <w:t> </w:t>
      </w:r>
      <w:r w:rsidRPr="00BC0B02">
        <w:rPr>
          <w:sz w:val="22"/>
          <w:szCs w:val="22"/>
        </w:rPr>
        <w:t>kabozantinibom ako s</w:t>
      </w:r>
      <w:r w:rsidR="00D05800" w:rsidRPr="00BC0B02">
        <w:rPr>
          <w:color w:val="000000" w:themeColor="text1"/>
          <w:sz w:val="22"/>
        </w:rPr>
        <w:t> </w:t>
      </w:r>
      <w:r w:rsidRPr="00BC0B02">
        <w:rPr>
          <w:sz w:val="22"/>
          <w:szCs w:val="22"/>
        </w:rPr>
        <w:t>placebom. Rizikové faktory závažného krvácania populácie s pokročilým HCC môžu zahŕňať inváziu nádorov hlavných krvných ciev a prítomnosť základnej cirhózy pečene, ktorá má za následok varixy pažeráka, portálnu hypertenziu a trombocytopéniu. V</w:t>
      </w:r>
      <w:r w:rsidR="00D05800" w:rsidRPr="00BC0B02">
        <w:rPr>
          <w:color w:val="000000" w:themeColor="text1"/>
          <w:sz w:val="22"/>
        </w:rPr>
        <w:t> </w:t>
      </w:r>
      <w:r w:rsidRPr="00BC0B02">
        <w:rPr>
          <w:sz w:val="22"/>
          <w:szCs w:val="22"/>
        </w:rPr>
        <w:t>štúdii CELESTIAL boli vylúčení pacienti so súbežnou antikoagulačnou liečbou alebo antiagregačnými látkami. Subjekty s</w:t>
      </w:r>
      <w:r w:rsidR="00D05800" w:rsidRPr="00BC0B02">
        <w:rPr>
          <w:color w:val="000000" w:themeColor="text1"/>
          <w:sz w:val="22"/>
        </w:rPr>
        <w:t> </w:t>
      </w:r>
      <w:r w:rsidRPr="00BC0B02">
        <w:rPr>
          <w:sz w:val="22"/>
          <w:szCs w:val="22"/>
        </w:rPr>
        <w:t>neliečenými alebo neúplne liečenými varixami s</w:t>
      </w:r>
      <w:r w:rsidR="00D05800" w:rsidRPr="00BC0B02">
        <w:rPr>
          <w:color w:val="000000" w:themeColor="text1"/>
          <w:sz w:val="22"/>
        </w:rPr>
        <w:t> </w:t>
      </w:r>
      <w:r w:rsidRPr="00BC0B02">
        <w:rPr>
          <w:sz w:val="22"/>
          <w:szCs w:val="22"/>
        </w:rPr>
        <w:t>krvácaním alebo s</w:t>
      </w:r>
      <w:r w:rsidR="00D05800" w:rsidRPr="00BC0B02">
        <w:rPr>
          <w:color w:val="000000" w:themeColor="text1"/>
          <w:sz w:val="22"/>
        </w:rPr>
        <w:t> </w:t>
      </w:r>
      <w:r w:rsidRPr="00BC0B02">
        <w:rPr>
          <w:sz w:val="22"/>
          <w:szCs w:val="22"/>
        </w:rPr>
        <w:t>vysokým rizikom krvácania boli tiež vylúčené z tejto štúdie.</w:t>
      </w:r>
    </w:p>
    <w:p w14:paraId="577218F0" w14:textId="77777777" w:rsidR="00E9439A" w:rsidRPr="00BC0B02" w:rsidRDefault="000718C4" w:rsidP="00E9439A">
      <w:pPr>
        <w:pStyle w:val="C-BodyText"/>
        <w:spacing w:before="0" w:after="0" w:line="240" w:lineRule="auto"/>
        <w:rPr>
          <w:color w:val="000000" w:themeColor="text1"/>
          <w:sz w:val="22"/>
        </w:rPr>
      </w:pPr>
      <w:r w:rsidRPr="00BC0B02">
        <w:rPr>
          <w:color w:val="000000" w:themeColor="text1"/>
          <w:sz w:val="22"/>
        </w:rPr>
        <w:t>Zo štúdie kabozantinibu v kombinácii s nivolumabom pri pokročilom RCC v prvej línii (CA2099ER) boli vylúčení pacienti, ktorí užívali terapeutické dávky antikoagulancií.</w:t>
      </w:r>
    </w:p>
    <w:p w14:paraId="4F3392C4" w14:textId="77777777" w:rsidR="000718C4" w:rsidRPr="00BC0B02" w:rsidRDefault="000718C4" w:rsidP="00E9439A">
      <w:pPr>
        <w:pStyle w:val="C-BodyText"/>
        <w:spacing w:before="0" w:after="0" w:line="240" w:lineRule="auto"/>
        <w:rPr>
          <w:sz w:val="22"/>
          <w:szCs w:val="22"/>
        </w:rPr>
      </w:pPr>
    </w:p>
    <w:p w14:paraId="08925268" w14:textId="77777777" w:rsidR="00E9439A" w:rsidRPr="00C01F0F" w:rsidRDefault="00E9439A" w:rsidP="00E9439A">
      <w:pPr>
        <w:pStyle w:val="C-BodyText"/>
        <w:spacing w:before="0" w:after="0" w:line="240" w:lineRule="auto"/>
        <w:rPr>
          <w:noProof/>
          <w:sz w:val="22"/>
          <w:szCs w:val="22"/>
          <w:u w:val="single"/>
          <w:lang w:bidi="ar-SA"/>
        </w:rPr>
      </w:pPr>
      <w:r w:rsidRPr="00C01F0F">
        <w:rPr>
          <w:noProof/>
          <w:sz w:val="22"/>
          <w:szCs w:val="22"/>
          <w:u w:val="single"/>
        </w:rPr>
        <w:t>Aneuryzmy a arteriálne disekcie</w:t>
      </w:r>
    </w:p>
    <w:p w14:paraId="70701427" w14:textId="77777777" w:rsidR="00E9439A" w:rsidRPr="00C01F0F" w:rsidRDefault="00E9439A" w:rsidP="00E9439A">
      <w:pPr>
        <w:pStyle w:val="C-BodyText"/>
        <w:spacing w:before="0" w:after="0" w:line="240" w:lineRule="auto"/>
        <w:rPr>
          <w:noProof/>
          <w:sz w:val="22"/>
          <w:szCs w:val="22"/>
        </w:rPr>
      </w:pPr>
      <w:r w:rsidRPr="00C01F0F">
        <w:rPr>
          <w:noProof/>
          <w:sz w:val="22"/>
          <w:szCs w:val="22"/>
        </w:rPr>
        <w:t>Používanie inhibítorov dráhy vaskulárneho endotelového rastového faktora (vascular endothelial growth factor, VEGF) u pacientov s hypertenziou alebo bez hypertenzie môže podporovať tvorbu aneuryziem a/alebo arteriálnych disekcií. Pred začatím liečby kabozantinibom je potrebné toto riziko dôkladne zvážiť u pacientov s rizikovými faktormi, ako je hypertenzia alebo aneuryzma v anamnéze.</w:t>
      </w:r>
    </w:p>
    <w:p w14:paraId="16C21B19" w14:textId="77777777" w:rsidR="00E9439A" w:rsidRPr="00C01F0F" w:rsidRDefault="00E9439A" w:rsidP="00E9439A">
      <w:pPr>
        <w:pStyle w:val="C-BodyText"/>
        <w:spacing w:before="0" w:after="0" w:line="240" w:lineRule="auto"/>
        <w:rPr>
          <w:sz w:val="22"/>
          <w:szCs w:val="22"/>
        </w:rPr>
      </w:pPr>
    </w:p>
    <w:p w14:paraId="2F965C89" w14:textId="77777777" w:rsidR="00E9439A" w:rsidRPr="00C01F0F" w:rsidRDefault="00E9439A" w:rsidP="00E9439A">
      <w:pPr>
        <w:pStyle w:val="C-BodyText"/>
        <w:spacing w:before="0" w:after="0" w:line="240" w:lineRule="auto"/>
        <w:rPr>
          <w:sz w:val="22"/>
          <w:szCs w:val="22"/>
          <w:u w:val="single"/>
        </w:rPr>
      </w:pPr>
      <w:r w:rsidRPr="00C01F0F">
        <w:rPr>
          <w:sz w:val="22"/>
          <w:szCs w:val="22"/>
          <w:u w:val="single"/>
        </w:rPr>
        <w:t>Trombocytopénia</w:t>
      </w:r>
    </w:p>
    <w:p w14:paraId="3668AE11" w14:textId="2B21F0DB" w:rsidR="00E9439A" w:rsidRPr="00C01F0F" w:rsidRDefault="00E9439A" w:rsidP="00E9439A">
      <w:pPr>
        <w:pStyle w:val="C-BodyText"/>
        <w:spacing w:before="0" w:after="0" w:line="240" w:lineRule="auto"/>
        <w:rPr>
          <w:sz w:val="22"/>
          <w:szCs w:val="22"/>
        </w:rPr>
      </w:pPr>
      <w:r w:rsidRPr="00C01F0F">
        <w:rPr>
          <w:sz w:val="22"/>
          <w:szCs w:val="22"/>
        </w:rPr>
        <w:t>V štúdii HCC (CELESTIAL)</w:t>
      </w:r>
      <w:r w:rsidR="000E615B">
        <w:rPr>
          <w:sz w:val="22"/>
          <w:szCs w:val="22"/>
        </w:rPr>
        <w:t>,</w:t>
      </w:r>
      <w:r w:rsidR="007C0780">
        <w:rPr>
          <w:sz w:val="22"/>
          <w:szCs w:val="22"/>
        </w:rPr>
        <w:t> štúdii DTC (COSMIC-311)</w:t>
      </w:r>
      <w:r w:rsidR="00906289">
        <w:rPr>
          <w:sz w:val="22"/>
          <w:szCs w:val="22"/>
        </w:rPr>
        <w:t xml:space="preserve"> a v NET štúdii (CABINET)</w:t>
      </w:r>
      <w:r w:rsidR="007C0780">
        <w:rPr>
          <w:sz w:val="22"/>
          <w:szCs w:val="22"/>
        </w:rPr>
        <w:t xml:space="preserve"> </w:t>
      </w:r>
      <w:r w:rsidRPr="00C01F0F">
        <w:rPr>
          <w:sz w:val="22"/>
          <w:szCs w:val="22"/>
        </w:rPr>
        <w:t>bola hlásená trombocytopénia a znížená hladina krvných doštičiek. Počas liečby kabozantinibom sa majú sledovať hladiny trombocytov a dávka má</w:t>
      </w:r>
      <w:r w:rsidRPr="00C01F0F" w:rsidDel="009502D6">
        <w:rPr>
          <w:sz w:val="22"/>
          <w:szCs w:val="22"/>
        </w:rPr>
        <w:t xml:space="preserve"> </w:t>
      </w:r>
      <w:r w:rsidRPr="00C01F0F">
        <w:rPr>
          <w:sz w:val="22"/>
          <w:szCs w:val="22"/>
        </w:rPr>
        <w:t>byť upravená podľa závažnosti trombocytopénie (pozri tabuľku</w:t>
      </w:r>
      <w:r w:rsidR="000406DC">
        <w:rPr>
          <w:sz w:val="22"/>
          <w:szCs w:val="22"/>
        </w:rPr>
        <w:t> </w:t>
      </w:r>
      <w:r w:rsidRPr="00C01F0F">
        <w:rPr>
          <w:sz w:val="22"/>
          <w:szCs w:val="22"/>
        </w:rPr>
        <w:t>1).</w:t>
      </w:r>
    </w:p>
    <w:p w14:paraId="68EA81CA" w14:textId="77777777" w:rsidR="00E9439A" w:rsidRPr="00C01F0F" w:rsidRDefault="00E9439A" w:rsidP="00E9439A">
      <w:pPr>
        <w:pStyle w:val="C-BodyText"/>
        <w:spacing w:before="0" w:after="0" w:line="240" w:lineRule="auto"/>
        <w:rPr>
          <w:sz w:val="22"/>
          <w:szCs w:val="22"/>
        </w:rPr>
      </w:pPr>
    </w:p>
    <w:p w14:paraId="07820465" w14:textId="77777777" w:rsidR="00E9439A" w:rsidRPr="00C01F0F" w:rsidRDefault="00E9439A" w:rsidP="00821E8A">
      <w:pPr>
        <w:pStyle w:val="C-Header"/>
        <w:keepNext/>
        <w:keepLines/>
        <w:rPr>
          <w:sz w:val="22"/>
          <w:szCs w:val="22"/>
          <w:u w:val="single"/>
        </w:rPr>
      </w:pPr>
      <w:r w:rsidRPr="00C01F0F">
        <w:rPr>
          <w:sz w:val="22"/>
          <w:szCs w:val="22"/>
          <w:u w:val="single"/>
        </w:rPr>
        <w:t>Komplikácie hojenia rán</w:t>
      </w:r>
    </w:p>
    <w:p w14:paraId="21EF3A49" w14:textId="77777777" w:rsidR="00E9439A" w:rsidRPr="00C01F0F" w:rsidRDefault="00E9439A" w:rsidP="00821E8A">
      <w:pPr>
        <w:pStyle w:val="C-BodyText"/>
        <w:keepNext/>
        <w:keepLines/>
        <w:spacing w:before="0" w:after="0" w:line="240" w:lineRule="auto"/>
        <w:rPr>
          <w:bCs/>
          <w:sz w:val="22"/>
          <w:szCs w:val="22"/>
        </w:rPr>
      </w:pPr>
      <w:r w:rsidRPr="00C01F0F">
        <w:rPr>
          <w:sz w:val="22"/>
          <w:szCs w:val="22"/>
        </w:rPr>
        <w:t>Pri užívaní kabozantinibu boli pozorované komplikácie hojenia rán. Ak je to možné, liečba kabozantinibom sa má zastaviť aspoň 28 dní pred plánovaným chirurgickým zákrokom vrátane stomatochirurgie alebo invazívnych stomatologických výkonov. Rozhodnutie o pokračovaní v liečbe kabozantinibom po chirurgickom zákroku sa má urobiť na základe klinického posúdenia dostatočného hojenia rany. Kabozantinib sa má vysadiť u pacientov s komplikáciami hojenia rán, ktoré si vyžadujú lekársky zásah.</w:t>
      </w:r>
    </w:p>
    <w:p w14:paraId="719BC0B5" w14:textId="77777777" w:rsidR="00E9439A" w:rsidRPr="00C01F0F" w:rsidRDefault="00E9439A" w:rsidP="00E9439A">
      <w:pPr>
        <w:pStyle w:val="C-BodyText"/>
        <w:spacing w:before="0" w:after="0" w:line="240" w:lineRule="auto"/>
        <w:rPr>
          <w:sz w:val="22"/>
          <w:szCs w:val="22"/>
        </w:rPr>
      </w:pPr>
    </w:p>
    <w:p w14:paraId="7F3CD6D0" w14:textId="77777777" w:rsidR="00E9439A" w:rsidRPr="00C01F0F" w:rsidRDefault="00E9439A" w:rsidP="00E9439A">
      <w:pPr>
        <w:pStyle w:val="C-Header"/>
        <w:rPr>
          <w:sz w:val="22"/>
          <w:szCs w:val="22"/>
          <w:u w:val="single"/>
        </w:rPr>
      </w:pPr>
      <w:r w:rsidRPr="00C01F0F">
        <w:rPr>
          <w:sz w:val="22"/>
          <w:szCs w:val="22"/>
          <w:u w:val="single"/>
        </w:rPr>
        <w:t>Hypertenzia</w:t>
      </w:r>
    </w:p>
    <w:p w14:paraId="5C09DB87" w14:textId="0A3ADD0C" w:rsidR="00E9439A" w:rsidRDefault="00E9439A" w:rsidP="00E9439A">
      <w:pPr>
        <w:pStyle w:val="C-BodyText"/>
        <w:spacing w:before="0" w:after="0" w:line="240" w:lineRule="auto"/>
        <w:rPr>
          <w:ins w:id="33" w:author="Author"/>
          <w:sz w:val="22"/>
          <w:szCs w:val="22"/>
        </w:rPr>
      </w:pPr>
      <w:r w:rsidRPr="00C01F0F">
        <w:rPr>
          <w:sz w:val="22"/>
          <w:szCs w:val="22"/>
        </w:rPr>
        <w:t>Pri užívaní kabozantinibu bola pozorovaná hypertenzia</w:t>
      </w:r>
      <w:r w:rsidR="007C0780">
        <w:rPr>
          <w:sz w:val="22"/>
          <w:szCs w:val="22"/>
        </w:rPr>
        <w:t xml:space="preserve"> vrátane hypertenznej krízy</w:t>
      </w:r>
      <w:r w:rsidRPr="00C01F0F">
        <w:rPr>
          <w:sz w:val="22"/>
          <w:szCs w:val="22"/>
        </w:rPr>
        <w:t>. Pred začatím liečby kabozantinibom je nutné riadne kontrolovať krvný tlak.</w:t>
      </w:r>
      <w:r w:rsidR="000C3E72">
        <w:rPr>
          <w:sz w:val="22"/>
          <w:szCs w:val="22"/>
        </w:rPr>
        <w:t xml:space="preserve"> Po začatí liečby kabozantinibom </w:t>
      </w:r>
      <w:r w:rsidR="00397040">
        <w:rPr>
          <w:sz w:val="22"/>
          <w:szCs w:val="22"/>
        </w:rPr>
        <w:t>sa má krvný tlak všas a pravidelne monitorovať a podľa potreby liečiť vhodnou antihypertenzívnou liečbou.</w:t>
      </w:r>
      <w:r w:rsidRPr="00C01F0F">
        <w:rPr>
          <w:sz w:val="22"/>
          <w:szCs w:val="22"/>
        </w:rPr>
        <w:t xml:space="preserve"> Ak napriek použitiu antihypertenzív hypertenzia pretrváva, </w:t>
      </w:r>
      <w:r w:rsidR="00581D2B">
        <w:rPr>
          <w:sz w:val="22"/>
          <w:szCs w:val="22"/>
        </w:rPr>
        <w:t>liečba</w:t>
      </w:r>
      <w:r w:rsidRPr="00C01F0F">
        <w:rPr>
          <w:sz w:val="22"/>
          <w:szCs w:val="22"/>
        </w:rPr>
        <w:t xml:space="preserve"> </w:t>
      </w:r>
      <w:r w:rsidR="00581D2B" w:rsidRPr="00C01F0F">
        <w:rPr>
          <w:sz w:val="22"/>
          <w:szCs w:val="22"/>
        </w:rPr>
        <w:t>kabozantinib</w:t>
      </w:r>
      <w:r w:rsidR="00581D2B">
        <w:rPr>
          <w:sz w:val="22"/>
          <w:szCs w:val="22"/>
        </w:rPr>
        <w:t>om</w:t>
      </w:r>
      <w:r w:rsidR="00581D2B" w:rsidRPr="00C01F0F">
        <w:rPr>
          <w:sz w:val="22"/>
          <w:szCs w:val="22"/>
        </w:rPr>
        <w:t xml:space="preserve"> </w:t>
      </w:r>
      <w:r w:rsidRPr="00C01F0F">
        <w:rPr>
          <w:sz w:val="22"/>
          <w:szCs w:val="22"/>
        </w:rPr>
        <w:t xml:space="preserve">sa má </w:t>
      </w:r>
      <w:r w:rsidR="007C0780">
        <w:rPr>
          <w:sz w:val="22"/>
          <w:szCs w:val="22"/>
        </w:rPr>
        <w:t>prerušiť do</w:t>
      </w:r>
      <w:r w:rsidR="00337232">
        <w:rPr>
          <w:sz w:val="22"/>
          <w:szCs w:val="22"/>
        </w:rPr>
        <w:t xml:space="preserve"> získania kontroly </w:t>
      </w:r>
      <w:r w:rsidR="007C0780">
        <w:rPr>
          <w:sz w:val="22"/>
          <w:szCs w:val="22"/>
        </w:rPr>
        <w:t>krvn</w:t>
      </w:r>
      <w:r w:rsidR="00337232">
        <w:rPr>
          <w:sz w:val="22"/>
          <w:szCs w:val="22"/>
        </w:rPr>
        <w:t>ého</w:t>
      </w:r>
      <w:r w:rsidR="007C0780">
        <w:rPr>
          <w:sz w:val="22"/>
          <w:szCs w:val="22"/>
        </w:rPr>
        <w:t xml:space="preserve"> tlak</w:t>
      </w:r>
      <w:r w:rsidR="00337232">
        <w:rPr>
          <w:sz w:val="22"/>
          <w:szCs w:val="22"/>
        </w:rPr>
        <w:t>u</w:t>
      </w:r>
      <w:r w:rsidR="007C0780">
        <w:rPr>
          <w:sz w:val="22"/>
          <w:szCs w:val="22"/>
        </w:rPr>
        <w:t xml:space="preserve">, </w:t>
      </w:r>
      <w:r w:rsidR="00337232">
        <w:rPr>
          <w:sz w:val="22"/>
          <w:szCs w:val="22"/>
        </w:rPr>
        <w:t>po ktorom</w:t>
      </w:r>
      <w:r w:rsidR="002047B1">
        <w:rPr>
          <w:sz w:val="22"/>
          <w:szCs w:val="22"/>
        </w:rPr>
        <w:t xml:space="preserve"> sa kabozantinib môže začať opätovne podávať v zníženej dávke</w:t>
      </w:r>
      <w:r w:rsidRPr="00C01F0F">
        <w:rPr>
          <w:sz w:val="22"/>
          <w:szCs w:val="22"/>
        </w:rPr>
        <w:t>. Ak je hypertenzia závažná a pretrváva aj napriek antihypertenznej liečbe a zníženiu dávky kabozantinibu, kabozantinib sa má vysadiť. V prípade hypertenznej krízy sa má kabozantinib vysadiť.</w:t>
      </w:r>
    </w:p>
    <w:p w14:paraId="2F114662" w14:textId="77777777" w:rsidR="00087CEA" w:rsidRDefault="00087CEA" w:rsidP="00E9439A">
      <w:pPr>
        <w:pStyle w:val="C-BodyText"/>
        <w:spacing w:before="0" w:after="0" w:line="240" w:lineRule="auto"/>
        <w:rPr>
          <w:ins w:id="34" w:author="Author"/>
          <w:sz w:val="22"/>
          <w:szCs w:val="22"/>
        </w:rPr>
      </w:pPr>
    </w:p>
    <w:p w14:paraId="648E2A2F" w14:textId="2BA8B4F4" w:rsidR="00087CEA" w:rsidRDefault="00CF5D4D" w:rsidP="00E9439A">
      <w:pPr>
        <w:pStyle w:val="C-BodyText"/>
        <w:spacing w:before="0" w:after="0" w:line="240" w:lineRule="auto"/>
        <w:rPr>
          <w:ins w:id="35" w:author="Author"/>
          <w:sz w:val="22"/>
          <w:szCs w:val="22"/>
        </w:rPr>
      </w:pPr>
      <w:ins w:id="36" w:author="Author">
        <w:r>
          <w:rPr>
            <w:sz w:val="22"/>
            <w:szCs w:val="22"/>
            <w:u w:val="single"/>
          </w:rPr>
          <w:t>Srdcové zlyhanie</w:t>
        </w:r>
      </w:ins>
    </w:p>
    <w:p w14:paraId="40A2FB2E" w14:textId="10D9A245" w:rsidR="00CF5D4D" w:rsidRPr="00CF5D4D" w:rsidRDefault="0058379A" w:rsidP="00E9439A">
      <w:pPr>
        <w:pStyle w:val="C-BodyText"/>
        <w:spacing w:before="0" w:after="0" w:line="240" w:lineRule="auto"/>
        <w:rPr>
          <w:sz w:val="22"/>
          <w:szCs w:val="22"/>
        </w:rPr>
      </w:pPr>
      <w:ins w:id="37" w:author="Author">
        <w:r>
          <w:rPr>
            <w:sz w:val="22"/>
            <w:szCs w:val="22"/>
          </w:rPr>
          <w:t>Kabozantinib</w:t>
        </w:r>
        <w:r w:rsidR="0034799A">
          <w:rPr>
            <w:sz w:val="22"/>
            <w:szCs w:val="22"/>
          </w:rPr>
          <w:t xml:space="preserve"> bol spojený </w:t>
        </w:r>
        <w:r w:rsidR="0023620D">
          <w:rPr>
            <w:sz w:val="22"/>
            <w:szCs w:val="22"/>
          </w:rPr>
          <w:t>so zvýšeným rizikom srdcového zlyhania. Toto riziko môž</w:t>
        </w:r>
        <w:r w:rsidR="00BF2C90">
          <w:rPr>
            <w:sz w:val="22"/>
            <w:szCs w:val="22"/>
          </w:rPr>
          <w:t>u</w:t>
        </w:r>
        <w:r w:rsidR="0023620D">
          <w:rPr>
            <w:sz w:val="22"/>
            <w:szCs w:val="22"/>
          </w:rPr>
          <w:t xml:space="preserve"> zhorš</w:t>
        </w:r>
        <w:r w:rsidR="00BF2C90">
          <w:rPr>
            <w:sz w:val="22"/>
            <w:szCs w:val="22"/>
          </w:rPr>
          <w:t xml:space="preserve">iť </w:t>
        </w:r>
        <w:r w:rsidR="0034567F">
          <w:rPr>
            <w:sz w:val="22"/>
            <w:szCs w:val="22"/>
          </w:rPr>
          <w:t xml:space="preserve">bežné nežiaduce účinky kabozantinibu (napr. hypertenzia, hypotyreóza a arteriálne trombotické príhody), </w:t>
        </w:r>
        <w:r w:rsidR="004F6029">
          <w:rPr>
            <w:sz w:val="22"/>
            <w:szCs w:val="22"/>
          </w:rPr>
          <w:t xml:space="preserve">ktoré môžu viesť k srdcovému zlyhaniu. </w:t>
        </w:r>
        <w:r w:rsidR="00A311C2">
          <w:rPr>
            <w:sz w:val="22"/>
            <w:szCs w:val="22"/>
          </w:rPr>
          <w:t xml:space="preserve">Počas liečby sa majú u pacientov sledovať príznaky a symptómy srdcového zlyhania. Tieto nežiaduce účinky sa majú okamžite liečiť, v prípade potreby sa má zvážiť prerušenie liečby a/alebo úprava dávkovania (pozri časť 4.2) </w:t>
        </w:r>
        <w:r w:rsidR="00A311C2" w:rsidRPr="00FC68BC">
          <w:rPr>
            <w:sz w:val="22"/>
            <w:szCs w:val="22"/>
            <w:rPrChange w:id="38" w:author="Author">
              <w:rPr>
                <w:sz w:val="22"/>
                <w:szCs w:val="22"/>
                <w:lang w:val="en-GB"/>
              </w:rPr>
            </w:rPrChange>
          </w:rPr>
          <w:t>a u pacientov, u ktorých sa rozvinie závažné srdcové zlyhanie, sa má liečba tyrozínkinázovými inhibítormi (TKI) ukončiť</w:t>
        </w:r>
        <w:r w:rsidR="00E4548C">
          <w:rPr>
            <w:sz w:val="22"/>
            <w:szCs w:val="22"/>
          </w:rPr>
          <w:t>.</w:t>
        </w:r>
        <w:r w:rsidR="00341BA2">
          <w:rPr>
            <w:sz w:val="22"/>
            <w:szCs w:val="22"/>
          </w:rPr>
          <w:t xml:space="preserve"> </w:t>
        </w:r>
        <w:r w:rsidR="00A10472">
          <w:rPr>
            <w:sz w:val="22"/>
            <w:szCs w:val="22"/>
          </w:rPr>
          <w:t xml:space="preserve"> </w:t>
        </w:r>
      </w:ins>
    </w:p>
    <w:p w14:paraId="0137AE87" w14:textId="77777777" w:rsidR="00E9439A" w:rsidRPr="00C01F0F" w:rsidRDefault="00E9439A" w:rsidP="00E9439A">
      <w:pPr>
        <w:pStyle w:val="C-BodyText"/>
        <w:spacing w:before="0" w:after="0" w:line="240" w:lineRule="auto"/>
        <w:rPr>
          <w:sz w:val="22"/>
          <w:szCs w:val="22"/>
        </w:rPr>
      </w:pPr>
    </w:p>
    <w:p w14:paraId="502F1469" w14:textId="77777777" w:rsidR="00EF324C" w:rsidRDefault="00E9439A" w:rsidP="00335992">
      <w:pPr>
        <w:pStyle w:val="C-Header"/>
        <w:keepNext/>
        <w:keepLines/>
        <w:rPr>
          <w:sz w:val="22"/>
          <w:szCs w:val="22"/>
          <w:u w:val="single"/>
        </w:rPr>
      </w:pPr>
      <w:r w:rsidRPr="00C01F0F">
        <w:rPr>
          <w:sz w:val="22"/>
          <w:szCs w:val="22"/>
          <w:u w:val="single"/>
        </w:rPr>
        <w:t>Osteonekróza</w:t>
      </w:r>
    </w:p>
    <w:p w14:paraId="392ECFCC" w14:textId="77777777" w:rsidR="00E9439A" w:rsidRPr="00C01F0F" w:rsidRDefault="00E9439A" w:rsidP="00E9439A">
      <w:pPr>
        <w:pStyle w:val="C-BodyText"/>
        <w:spacing w:before="0" w:after="0" w:line="240" w:lineRule="auto"/>
        <w:rPr>
          <w:sz w:val="22"/>
          <w:szCs w:val="22"/>
        </w:rPr>
      </w:pPr>
      <w:r w:rsidRPr="00C01F0F">
        <w:rPr>
          <w:sz w:val="22"/>
          <w:szCs w:val="22"/>
        </w:rPr>
        <w:t>Pri kabozantinibe boli pozorované prípady osteonekrózy (osteonecrosis of the jaw, ONJ). Pred začatím liečby kabozantinibom a pravidelne počas liečby sa má vykonávať vyšetrenie ústnej dutiny. Pacienti majú byť poučení o postupoch pri vykonávaní ústnej hygieny. Ak je to možné, má sa kabozantinib vysadiť aspoň 28 dní pred plánovanou stomatologickou operáciou alebo pri invazívnych stomatologických výkonoch. U pacientov, ktorí užívajú liečivá spájané s ONJ ako napríklad bisfosfonáty, je potrebná opatrnosť. U pacientov s ONJ prerušte užívanie kabozantinibu.</w:t>
      </w:r>
    </w:p>
    <w:p w14:paraId="53E68745" w14:textId="77777777" w:rsidR="00E9439A" w:rsidRPr="00C01F0F" w:rsidRDefault="00E9439A" w:rsidP="00E9439A">
      <w:pPr>
        <w:pStyle w:val="C-BodyText"/>
        <w:spacing w:before="0" w:after="0" w:line="240" w:lineRule="auto"/>
        <w:rPr>
          <w:sz w:val="22"/>
          <w:szCs w:val="22"/>
        </w:rPr>
      </w:pPr>
    </w:p>
    <w:p w14:paraId="4DE04AD1" w14:textId="77777777" w:rsidR="00E9439A" w:rsidRPr="00C01F0F" w:rsidRDefault="00E9439A" w:rsidP="00E9439A">
      <w:pPr>
        <w:pStyle w:val="C-Header"/>
        <w:keepNext/>
        <w:rPr>
          <w:sz w:val="22"/>
          <w:szCs w:val="22"/>
          <w:u w:val="single"/>
        </w:rPr>
      </w:pPr>
      <w:r w:rsidRPr="00C01F0F">
        <w:rPr>
          <w:sz w:val="22"/>
          <w:szCs w:val="22"/>
          <w:u w:val="single"/>
        </w:rPr>
        <w:t xml:space="preserve">Palmárno-plantárny erytrodyzestetický syndróm </w:t>
      </w:r>
    </w:p>
    <w:p w14:paraId="30A30B38" w14:textId="14D2DA90" w:rsidR="00E9439A" w:rsidRPr="00C01F0F" w:rsidRDefault="00E9439A" w:rsidP="00E9439A">
      <w:pPr>
        <w:pStyle w:val="C-BodyText"/>
        <w:spacing w:before="0" w:after="0" w:line="240" w:lineRule="auto"/>
        <w:rPr>
          <w:sz w:val="22"/>
          <w:szCs w:val="22"/>
        </w:rPr>
      </w:pPr>
      <w:r w:rsidRPr="00C01F0F">
        <w:rPr>
          <w:sz w:val="22"/>
          <w:szCs w:val="22"/>
        </w:rPr>
        <w:t>Pri užívaní kabozantinibu bol pozorovaný palmárno-plantárny erytrodyzestetický syndróm (PPES). V prípade závažného PPES sa má zvážiť prerušenie liečby kabozantinibom. Liečba s nižšou dávkou kabozantinibu sa má znovu začať až po zlepšení PPES na 1. stupeň.</w:t>
      </w:r>
    </w:p>
    <w:p w14:paraId="79F22E45" w14:textId="77777777" w:rsidR="00E9439A" w:rsidRPr="00C01F0F" w:rsidRDefault="00E9439A" w:rsidP="00E9439A">
      <w:pPr>
        <w:pStyle w:val="C-BodyText"/>
        <w:spacing w:before="0" w:after="0" w:line="240" w:lineRule="auto"/>
        <w:rPr>
          <w:sz w:val="22"/>
          <w:szCs w:val="22"/>
        </w:rPr>
      </w:pPr>
    </w:p>
    <w:p w14:paraId="5AE5FF7B" w14:textId="77777777" w:rsidR="00E9439A" w:rsidRPr="00C01F0F" w:rsidRDefault="00E9439A" w:rsidP="00E9439A">
      <w:pPr>
        <w:pStyle w:val="C-Header"/>
        <w:keepNext/>
        <w:rPr>
          <w:sz w:val="22"/>
          <w:szCs w:val="22"/>
          <w:u w:val="single"/>
        </w:rPr>
      </w:pPr>
      <w:r w:rsidRPr="00C01F0F">
        <w:rPr>
          <w:sz w:val="22"/>
          <w:szCs w:val="22"/>
          <w:u w:val="single"/>
        </w:rPr>
        <w:t>Proteinúria</w:t>
      </w:r>
    </w:p>
    <w:p w14:paraId="4486F99C" w14:textId="77777777" w:rsidR="00E9439A" w:rsidRPr="00C01F0F" w:rsidRDefault="00E9439A" w:rsidP="00E9439A">
      <w:pPr>
        <w:pStyle w:val="C-BodyText"/>
        <w:spacing w:before="0" w:after="0" w:line="240" w:lineRule="auto"/>
        <w:rPr>
          <w:sz w:val="22"/>
          <w:szCs w:val="22"/>
        </w:rPr>
      </w:pPr>
      <w:r w:rsidRPr="00C01F0F">
        <w:rPr>
          <w:sz w:val="22"/>
          <w:szCs w:val="22"/>
        </w:rPr>
        <w:t>Pri užívaní kabozantinibu bola pozorovaná proteinúria. Počas liečby kabozantinibom sa majú pravidelne sledovať proteíny v moči. Ak sa u pacienta vyvinie nefrotický syndróm, kabozantinib sa má vysadiť.</w:t>
      </w:r>
    </w:p>
    <w:p w14:paraId="0922AD0B" w14:textId="77777777" w:rsidR="00E9439A" w:rsidRPr="00C01F0F" w:rsidRDefault="00E9439A" w:rsidP="00E9439A">
      <w:pPr>
        <w:pStyle w:val="C-BodyText"/>
        <w:spacing w:before="0" w:after="0" w:line="240" w:lineRule="auto"/>
        <w:rPr>
          <w:sz w:val="22"/>
          <w:szCs w:val="22"/>
        </w:rPr>
      </w:pPr>
    </w:p>
    <w:p w14:paraId="12552A88" w14:textId="7817950F" w:rsidR="00E9439A" w:rsidRPr="00C01F0F" w:rsidRDefault="00E9439A" w:rsidP="00E9439A">
      <w:pPr>
        <w:pStyle w:val="C-Header"/>
        <w:keepNext/>
        <w:suppressLineNumbers/>
        <w:ind w:left="562" w:hanging="562"/>
        <w:rPr>
          <w:sz w:val="22"/>
          <w:szCs w:val="22"/>
          <w:u w:val="single"/>
        </w:rPr>
      </w:pPr>
      <w:r w:rsidRPr="00C01F0F">
        <w:rPr>
          <w:sz w:val="22"/>
          <w:szCs w:val="22"/>
          <w:u w:val="single"/>
        </w:rPr>
        <w:t>Syndróm posteriórnej reverzibilnej leukoencefalopatie</w:t>
      </w:r>
    </w:p>
    <w:p w14:paraId="684D6B56" w14:textId="3BBE5CFB" w:rsidR="00E9439A" w:rsidRPr="00C01F0F" w:rsidRDefault="00E9439A" w:rsidP="00E9439A">
      <w:pPr>
        <w:pStyle w:val="C-BodyText"/>
        <w:spacing w:before="0" w:after="0" w:line="240" w:lineRule="auto"/>
        <w:rPr>
          <w:sz w:val="22"/>
          <w:szCs w:val="22"/>
        </w:rPr>
      </w:pPr>
      <w:r w:rsidRPr="00C01F0F">
        <w:rPr>
          <w:sz w:val="22"/>
          <w:szCs w:val="22"/>
        </w:rPr>
        <w:t xml:space="preserve">Pri užívaní kabozantinibu bol pozorovaný syndróm posteriórnej reverzibilnej encefalopatie (PRES). O tomto syndróme je nutné uvažovať u všetkých pacientov s viacerými príznakmi, ako sú záchvaty, bolesť hlavy, poruchy videnia, zmätenosť alebo zmenená duševná funkcia. U pacientov s PRES </w:t>
      </w:r>
      <w:r w:rsidR="005215E3" w:rsidRPr="00C01F0F">
        <w:rPr>
          <w:sz w:val="22"/>
          <w:szCs w:val="22"/>
        </w:rPr>
        <w:t>sa</w:t>
      </w:r>
      <w:r w:rsidR="005215E3">
        <w:rPr>
          <w:sz w:val="22"/>
          <w:szCs w:val="22"/>
        </w:rPr>
        <w:t> </w:t>
      </w:r>
      <w:r w:rsidRPr="00C01F0F">
        <w:rPr>
          <w:sz w:val="22"/>
          <w:szCs w:val="22"/>
        </w:rPr>
        <w:t>má kabozantinib vysadiť.</w:t>
      </w:r>
    </w:p>
    <w:p w14:paraId="7D1BAA77" w14:textId="77777777" w:rsidR="00E9439A" w:rsidRPr="00C01F0F" w:rsidRDefault="00E9439A" w:rsidP="00E9439A">
      <w:pPr>
        <w:pStyle w:val="C-BodyText"/>
        <w:spacing w:before="0" w:after="0" w:line="240" w:lineRule="auto"/>
        <w:rPr>
          <w:sz w:val="22"/>
          <w:szCs w:val="22"/>
        </w:rPr>
      </w:pPr>
    </w:p>
    <w:p w14:paraId="29678A79" w14:textId="1101DED4" w:rsidR="000406DC" w:rsidRDefault="00E9439A" w:rsidP="00E9439A">
      <w:pPr>
        <w:pStyle w:val="C-BodyText"/>
        <w:spacing w:before="0" w:after="0" w:line="240" w:lineRule="auto"/>
        <w:rPr>
          <w:sz w:val="22"/>
          <w:szCs w:val="22"/>
        </w:rPr>
      </w:pPr>
      <w:r w:rsidRPr="00C01F0F">
        <w:rPr>
          <w:sz w:val="22"/>
          <w:szCs w:val="22"/>
          <w:u w:val="single"/>
        </w:rPr>
        <w:t>Predĺženie QT intervalu</w:t>
      </w:r>
    </w:p>
    <w:p w14:paraId="04380586" w14:textId="0FCE3619" w:rsidR="00E9439A" w:rsidRDefault="00E9439A" w:rsidP="00E9439A">
      <w:pPr>
        <w:pStyle w:val="C-BodyText"/>
        <w:spacing w:before="0" w:after="0" w:line="240" w:lineRule="auto"/>
        <w:rPr>
          <w:sz w:val="22"/>
          <w:szCs w:val="22"/>
        </w:rPr>
      </w:pPr>
      <w:r w:rsidRPr="00C01F0F">
        <w:rPr>
          <w:sz w:val="22"/>
          <w:szCs w:val="22"/>
        </w:rPr>
        <w:t xml:space="preserve">Kabozantinib sa má používať s opatrnosťou u pacientov s anamnézou predĺženia QT intervalu, </w:t>
      </w:r>
      <w:r w:rsidR="005215E3">
        <w:rPr>
          <w:sz w:val="22"/>
          <w:szCs w:val="22"/>
        </w:rPr>
        <w:t> </w:t>
      </w:r>
      <w:r w:rsidR="005215E3" w:rsidRPr="00C01F0F">
        <w:rPr>
          <w:sz w:val="22"/>
          <w:szCs w:val="22"/>
        </w:rPr>
        <w:t>u</w:t>
      </w:r>
      <w:r w:rsidR="005215E3">
        <w:rPr>
          <w:sz w:val="22"/>
          <w:szCs w:val="22"/>
        </w:rPr>
        <w:t> </w:t>
      </w:r>
      <w:r w:rsidRPr="00C01F0F">
        <w:rPr>
          <w:sz w:val="22"/>
          <w:szCs w:val="22"/>
        </w:rPr>
        <w:t xml:space="preserve">pacientov užívajúcich antiarytmiká alebo u pacientov s relevantným preexistujúcim srdcovým ochorením, bradykardiou </w:t>
      </w:r>
      <w:r w:rsidRPr="00535DFD">
        <w:rPr>
          <w:b/>
          <w:bCs/>
          <w:sz w:val="22"/>
          <w:szCs w:val="22"/>
        </w:rPr>
        <w:t>alebo</w:t>
      </w:r>
      <w:r w:rsidRPr="00C01F0F">
        <w:rPr>
          <w:sz w:val="22"/>
          <w:szCs w:val="22"/>
        </w:rPr>
        <w:t xml:space="preserve"> výkyvmi hladín elektrolytov. Počas používania kabozantinibu sa má zvážiť pravidelné sledovanie EKG a elektrolytov (sérového vápnika, draslíka a horčíka).</w:t>
      </w:r>
    </w:p>
    <w:p w14:paraId="743896AE" w14:textId="77777777" w:rsidR="001B14A9" w:rsidRPr="00C01F0F" w:rsidRDefault="001B14A9" w:rsidP="00E9439A">
      <w:pPr>
        <w:pStyle w:val="C-BodyText"/>
        <w:spacing w:before="0" w:after="0" w:line="240" w:lineRule="auto"/>
        <w:rPr>
          <w:sz w:val="22"/>
          <w:szCs w:val="22"/>
        </w:rPr>
      </w:pPr>
    </w:p>
    <w:p w14:paraId="39F98979" w14:textId="77777777" w:rsidR="001B14A9" w:rsidRPr="00E52070" w:rsidRDefault="001B14A9" w:rsidP="00821E8A">
      <w:pPr>
        <w:pStyle w:val="C-BodyText"/>
        <w:keepNext/>
        <w:keepLines/>
        <w:spacing w:before="0" w:after="0" w:line="240" w:lineRule="auto"/>
        <w:rPr>
          <w:color w:val="000000" w:themeColor="text1"/>
          <w:sz w:val="22"/>
          <w:u w:val="single"/>
        </w:rPr>
      </w:pPr>
      <w:r w:rsidRPr="00E52070">
        <w:rPr>
          <w:color w:val="000000" w:themeColor="text1"/>
          <w:sz w:val="22"/>
          <w:u w:val="single"/>
        </w:rPr>
        <w:t>Porucha funkcie štítnej žľazy</w:t>
      </w:r>
    </w:p>
    <w:p w14:paraId="351BAEF7" w14:textId="77777777" w:rsidR="001B14A9" w:rsidRPr="00BC0B02" w:rsidRDefault="001B14A9" w:rsidP="00821E8A">
      <w:pPr>
        <w:pStyle w:val="C-BodyText"/>
        <w:keepNext/>
        <w:keepLines/>
        <w:spacing w:before="0" w:after="0" w:line="240" w:lineRule="auto"/>
        <w:rPr>
          <w:color w:val="000000" w:themeColor="text1"/>
          <w:sz w:val="22"/>
        </w:rPr>
      </w:pPr>
      <w:r w:rsidRPr="00BC0B02">
        <w:rPr>
          <w:color w:val="000000" w:themeColor="text1"/>
          <w:sz w:val="22"/>
        </w:rPr>
        <w:t xml:space="preserve">U všetkých pacientov sa na začiatku liečby odporúča laboratórne vyšetrenie funkcie štítnej žľazy. Pacienti s už existujúcou hypotyreózou alebo hypertyreózou sa majú pred začatím liečby kabozantinibom liečiť podľa štandardných lekárskych postupov. Všetci pacienti majú byť počas liečby kabozantinibom pozorne sledovaní </w:t>
      </w:r>
      <w:r w:rsidR="00BF3261" w:rsidRPr="002E4F70">
        <w:rPr>
          <w:color w:val="000000" w:themeColor="text1"/>
          <w:sz w:val="22"/>
        </w:rPr>
        <w:t>kvôli</w:t>
      </w:r>
      <w:r w:rsidRPr="00BC0B02">
        <w:rPr>
          <w:color w:val="000000" w:themeColor="text1"/>
          <w:sz w:val="22"/>
        </w:rPr>
        <w:t xml:space="preserve"> prejavom a príznakom poruchy funkcie štítnej žľazy. Funkcia štítnej žľazy sa má počas liečby kabozantinibom pravidelne sledovať. Pacienti, u ktorých sa objaví porucha funkcie štítnej žľazy, sa majú liečiť podľa štandardných lekárskych postupov.</w:t>
      </w:r>
    </w:p>
    <w:p w14:paraId="02140291" w14:textId="77777777" w:rsidR="00E9439A" w:rsidRPr="00BC0B02" w:rsidRDefault="00E9439A" w:rsidP="00E9439A">
      <w:pPr>
        <w:pStyle w:val="C-BodyText"/>
        <w:spacing w:before="0" w:after="0" w:line="240" w:lineRule="auto"/>
        <w:rPr>
          <w:sz w:val="22"/>
          <w:szCs w:val="22"/>
        </w:rPr>
      </w:pPr>
    </w:p>
    <w:p w14:paraId="54B31711" w14:textId="74FE10B4" w:rsidR="000406DC" w:rsidRDefault="00E9439A" w:rsidP="00821E8A">
      <w:pPr>
        <w:pStyle w:val="C-BodyText"/>
        <w:keepNext/>
        <w:keepLines/>
        <w:spacing w:before="0" w:after="0" w:line="240" w:lineRule="auto"/>
        <w:rPr>
          <w:sz w:val="22"/>
          <w:szCs w:val="22"/>
        </w:rPr>
      </w:pPr>
      <w:r w:rsidRPr="00C01F0F">
        <w:rPr>
          <w:sz w:val="22"/>
          <w:szCs w:val="22"/>
          <w:u w:val="single"/>
        </w:rPr>
        <w:t>Biochemické laboratórne abnormality</w:t>
      </w:r>
    </w:p>
    <w:p w14:paraId="352520DA" w14:textId="77777777" w:rsidR="00BA34EA" w:rsidRDefault="00E9439A" w:rsidP="00821E8A">
      <w:pPr>
        <w:pStyle w:val="C-BodyText"/>
        <w:keepNext/>
        <w:keepLines/>
        <w:spacing w:before="0" w:after="0" w:line="240" w:lineRule="auto"/>
        <w:rPr>
          <w:sz w:val="22"/>
          <w:szCs w:val="22"/>
        </w:rPr>
      </w:pPr>
      <w:r w:rsidRPr="00C01F0F">
        <w:rPr>
          <w:sz w:val="22"/>
          <w:szCs w:val="22"/>
        </w:rPr>
        <w:t xml:space="preserve">Kabozantinib sa spája so zvýšeným výskytom abnormalít elektrolytov (vrátane hypo- a hyperkaliémie, hypomagneziémie, hypokalciémie, hyponatrémie). </w:t>
      </w:r>
      <w:r w:rsidR="00337232">
        <w:rPr>
          <w:sz w:val="22"/>
          <w:szCs w:val="22"/>
        </w:rPr>
        <w:t>P</w:t>
      </w:r>
      <w:r w:rsidR="002047B1">
        <w:rPr>
          <w:sz w:val="22"/>
          <w:szCs w:val="22"/>
        </w:rPr>
        <w:t xml:space="preserve">ri kabozantinibe </w:t>
      </w:r>
      <w:r w:rsidR="00337232">
        <w:rPr>
          <w:sz w:val="22"/>
          <w:szCs w:val="22"/>
        </w:rPr>
        <w:t xml:space="preserve">sa </w:t>
      </w:r>
      <w:r w:rsidR="002047B1">
        <w:rPr>
          <w:sz w:val="22"/>
          <w:szCs w:val="22"/>
        </w:rPr>
        <w:t>pozorovala vyššia frekvencia výskytu a/alebo zvýšený stupeň závažnosti (vrátane 3. a 4. stupňa) hypokalciémie</w:t>
      </w:r>
      <w:r w:rsidR="00337232">
        <w:rPr>
          <w:sz w:val="22"/>
          <w:szCs w:val="22"/>
        </w:rPr>
        <w:t xml:space="preserve"> u pacientov s karcinómom štítnej žľazy v porovnaní s pacientmi s inými karcinómami</w:t>
      </w:r>
      <w:r w:rsidR="002047B1">
        <w:rPr>
          <w:sz w:val="22"/>
          <w:szCs w:val="22"/>
        </w:rPr>
        <w:t xml:space="preserve">. </w:t>
      </w:r>
      <w:r w:rsidRPr="00C01F0F">
        <w:rPr>
          <w:sz w:val="22"/>
          <w:szCs w:val="22"/>
        </w:rPr>
        <w:t xml:space="preserve">Počas liečby kabozantinibom sa odporúča sledovať biochemické parametre a podľa potreby zaviesť vhodnú substitučnú liečbu podľa štandardnej klinickej praxe. Prípady hepatálnej encefalopatie u pacientov </w:t>
      </w:r>
    </w:p>
    <w:p w14:paraId="7588CF53" w14:textId="2A08F82A" w:rsidR="00E9439A" w:rsidRPr="00C01F0F" w:rsidRDefault="00E9439A" w:rsidP="00821E8A">
      <w:pPr>
        <w:pStyle w:val="C-BodyText"/>
        <w:keepNext/>
        <w:keepLines/>
        <w:spacing w:before="0" w:after="0" w:line="240" w:lineRule="auto"/>
        <w:rPr>
          <w:sz w:val="22"/>
          <w:szCs w:val="22"/>
        </w:rPr>
      </w:pPr>
      <w:r w:rsidRPr="00C01F0F">
        <w:rPr>
          <w:sz w:val="22"/>
          <w:szCs w:val="22"/>
        </w:rPr>
        <w:t>s HCC možno pripísať vývoju elektrolytových porúch. Prerušenie, zníženie dávky alebo trvalé prerušenie podávania kabozantinibu sa má zvážiť v</w:t>
      </w:r>
      <w:r w:rsidR="000406DC">
        <w:rPr>
          <w:sz w:val="22"/>
          <w:szCs w:val="22"/>
        </w:rPr>
        <w:t> </w:t>
      </w:r>
      <w:r w:rsidRPr="00C01F0F">
        <w:rPr>
          <w:sz w:val="22"/>
          <w:szCs w:val="22"/>
        </w:rPr>
        <w:t>prípade pretrvávajúcich alebo opakujúcich sa významných abnormalít (pozri tabuľku 1).</w:t>
      </w:r>
    </w:p>
    <w:p w14:paraId="1C86A66E" w14:textId="77777777" w:rsidR="00E9439A" w:rsidRPr="00C01F0F" w:rsidRDefault="00E9439A" w:rsidP="00E9439A">
      <w:pPr>
        <w:pStyle w:val="C-BodyText"/>
        <w:spacing w:before="0" w:after="0" w:line="240" w:lineRule="auto"/>
        <w:rPr>
          <w:sz w:val="22"/>
          <w:szCs w:val="22"/>
        </w:rPr>
      </w:pPr>
    </w:p>
    <w:p w14:paraId="74AB866D" w14:textId="77777777" w:rsidR="00E9439A" w:rsidRPr="00C01F0F" w:rsidRDefault="00E9439A" w:rsidP="00E9439A">
      <w:pPr>
        <w:pStyle w:val="C-Header"/>
        <w:keepNext/>
        <w:rPr>
          <w:sz w:val="22"/>
          <w:szCs w:val="22"/>
          <w:u w:val="single"/>
        </w:rPr>
      </w:pPr>
      <w:r w:rsidRPr="00C01F0F">
        <w:rPr>
          <w:sz w:val="22"/>
          <w:szCs w:val="22"/>
          <w:u w:val="single"/>
        </w:rPr>
        <w:t>Induktory a inhibítory CYP3A4</w:t>
      </w:r>
    </w:p>
    <w:p w14:paraId="7350F3D6" w14:textId="77777777" w:rsidR="00E9439A" w:rsidRPr="00C01F0F" w:rsidRDefault="00E9439A" w:rsidP="00E9439A">
      <w:pPr>
        <w:pStyle w:val="C-BodyText"/>
        <w:spacing w:before="0" w:after="0" w:line="240" w:lineRule="auto"/>
        <w:rPr>
          <w:sz w:val="22"/>
          <w:szCs w:val="22"/>
        </w:rPr>
      </w:pPr>
      <w:r w:rsidRPr="00C01F0F">
        <w:rPr>
          <w:sz w:val="22"/>
          <w:szCs w:val="22"/>
        </w:rPr>
        <w:t xml:space="preserve">Kabozantinib je substrátom pre CYP3A4. Súbežné podávanie kabozantinibu so silným inhibítorom CYP3A4 ketokonazolom viedlo k zvýšeniu expozície kabozantinibu v plazme. Pri podávaní kabozantinibu spolu so silnými inhibítormi CYP3A4 sa vyžaduje opatrnosť. Súbežné podávanie kabozantinibu so silným induktorom CYP3A4 rifampicínom viedlo k zníženiu expozície kabozantinibu v plazme. Preto sa treba vyhnúť dlhodobému podávaniu liekov, ktoré sú silnými induktormi CYP3A4, spolu s kabozantinibom (pozri </w:t>
      </w:r>
      <w:r w:rsidRPr="00F760DE">
        <w:rPr>
          <w:sz w:val="22"/>
          <w:szCs w:val="22"/>
        </w:rPr>
        <w:t xml:space="preserve">časti </w:t>
      </w:r>
      <w:r w:rsidRPr="00F760DE">
        <w:rPr>
          <w:rStyle w:val="C-Hyperlink"/>
          <w:color w:val="auto"/>
          <w:sz w:val="22"/>
          <w:szCs w:val="22"/>
        </w:rPr>
        <w:t>4.2</w:t>
      </w:r>
      <w:r w:rsidRPr="00F760DE">
        <w:rPr>
          <w:sz w:val="22"/>
          <w:szCs w:val="22"/>
        </w:rPr>
        <w:t xml:space="preserve"> a </w:t>
      </w:r>
      <w:r w:rsidRPr="00F760DE">
        <w:rPr>
          <w:rStyle w:val="C-Hyperlink"/>
          <w:color w:val="auto"/>
          <w:sz w:val="22"/>
          <w:szCs w:val="22"/>
        </w:rPr>
        <w:t>4.5</w:t>
      </w:r>
      <w:r w:rsidRPr="00F760DE">
        <w:rPr>
          <w:sz w:val="22"/>
          <w:szCs w:val="22"/>
        </w:rPr>
        <w:t>).</w:t>
      </w:r>
    </w:p>
    <w:p w14:paraId="03A75CD8" w14:textId="77777777" w:rsidR="00E9439A" w:rsidRPr="00C01F0F" w:rsidRDefault="00E9439A" w:rsidP="00E9439A">
      <w:pPr>
        <w:pStyle w:val="C-BodyText"/>
        <w:spacing w:before="0" w:after="0" w:line="240" w:lineRule="auto"/>
        <w:rPr>
          <w:sz w:val="22"/>
          <w:szCs w:val="22"/>
        </w:rPr>
      </w:pPr>
    </w:p>
    <w:p w14:paraId="46A186F0" w14:textId="77777777" w:rsidR="00EF324C" w:rsidRDefault="00E9439A" w:rsidP="00335992">
      <w:pPr>
        <w:pStyle w:val="C-Header"/>
        <w:keepNext/>
        <w:keepLines/>
        <w:rPr>
          <w:iCs/>
          <w:noProof/>
          <w:sz w:val="22"/>
          <w:szCs w:val="22"/>
          <w:u w:val="single"/>
        </w:rPr>
      </w:pPr>
      <w:r w:rsidRPr="00C01F0F">
        <w:rPr>
          <w:sz w:val="22"/>
          <w:szCs w:val="22"/>
          <w:u w:val="single"/>
        </w:rPr>
        <w:t xml:space="preserve">Substráty P-glykoproteínu </w:t>
      </w:r>
    </w:p>
    <w:p w14:paraId="3DC26F11" w14:textId="2B0B0B2F" w:rsidR="00EF324C" w:rsidRDefault="00E9439A" w:rsidP="00335992">
      <w:pPr>
        <w:pStyle w:val="C-BodyText"/>
        <w:keepNext/>
        <w:keepLines/>
        <w:spacing w:before="0" w:after="0" w:line="240" w:lineRule="auto"/>
        <w:rPr>
          <w:noProof/>
          <w:sz w:val="22"/>
          <w:szCs w:val="22"/>
        </w:rPr>
      </w:pPr>
      <w:r w:rsidRPr="00BC0B02">
        <w:rPr>
          <w:noProof/>
          <w:sz w:val="22"/>
          <w:szCs w:val="22"/>
        </w:rPr>
        <w:t>Kabozantinib bol inhibítorom (IC</w:t>
      </w:r>
      <w:r w:rsidRPr="00BC0B02">
        <w:rPr>
          <w:noProof/>
          <w:sz w:val="22"/>
          <w:szCs w:val="22"/>
          <w:vertAlign w:val="subscript"/>
        </w:rPr>
        <w:t>50</w:t>
      </w:r>
      <w:r w:rsidR="000406DC">
        <w:rPr>
          <w:noProof/>
          <w:sz w:val="22"/>
          <w:szCs w:val="22"/>
        </w:rPr>
        <w:t> </w:t>
      </w:r>
      <w:r w:rsidRPr="00BC0B02">
        <w:rPr>
          <w:noProof/>
          <w:sz w:val="22"/>
          <w:szCs w:val="22"/>
        </w:rPr>
        <w:t>=</w:t>
      </w:r>
      <w:r w:rsidR="000406DC">
        <w:rPr>
          <w:noProof/>
          <w:sz w:val="22"/>
          <w:szCs w:val="22"/>
        </w:rPr>
        <w:t> </w:t>
      </w:r>
      <w:r w:rsidRPr="00BC0B02">
        <w:rPr>
          <w:noProof/>
          <w:sz w:val="22"/>
          <w:szCs w:val="22"/>
        </w:rPr>
        <w:t>7,0 μM), ale nie substrátom P-glykoproteínových (P</w:t>
      </w:r>
      <w:r w:rsidRPr="00BC0B02">
        <w:rPr>
          <w:sz w:val="22"/>
          <w:szCs w:val="22"/>
        </w:rPr>
        <w:noBreakHyphen/>
      </w:r>
      <w:r w:rsidRPr="00BC0B02">
        <w:rPr>
          <w:noProof/>
          <w:sz w:val="22"/>
          <w:szCs w:val="22"/>
        </w:rPr>
        <w:t>gp) transportných aktivít v dvojsmernom testovacom systéme, ktorý používal bunky MDCK-MDR1. Kabozantinib preto môže mať potenciál zvýšiť koncentrácie súbežne podávaných substrátov P</w:t>
      </w:r>
      <w:r w:rsidRPr="00BC0B02">
        <w:rPr>
          <w:sz w:val="22"/>
          <w:szCs w:val="22"/>
        </w:rPr>
        <w:noBreakHyphen/>
      </w:r>
      <w:r w:rsidRPr="00BC0B02">
        <w:rPr>
          <w:noProof/>
          <w:sz w:val="22"/>
          <w:szCs w:val="22"/>
        </w:rPr>
        <w:t>gp v plazme. Pri užívaní kabozantinibu musia byť pacienti upozornení na užívanie substrátov P</w:t>
      </w:r>
      <w:r w:rsidRPr="00BC0B02">
        <w:rPr>
          <w:sz w:val="22"/>
          <w:szCs w:val="22"/>
        </w:rPr>
        <w:noBreakHyphen/>
      </w:r>
      <w:r w:rsidRPr="00BC0B02">
        <w:rPr>
          <w:noProof/>
          <w:sz w:val="22"/>
          <w:szCs w:val="22"/>
        </w:rPr>
        <w:t>gp (ako je fexofenadín, aliskirén, ambrisentan, dabigatran etexilát, digoxín, kolchicín, maravirok, posakonazol, ranolazín, saxagliptín, sitagliptín, talinolol, tolvaptan) (pozri časť</w:t>
      </w:r>
      <w:r w:rsidR="0076674F" w:rsidRPr="00335992">
        <w:rPr>
          <w:sz w:val="22"/>
          <w:szCs w:val="22"/>
        </w:rPr>
        <w:t> </w:t>
      </w:r>
      <w:r w:rsidRPr="00BC0B02">
        <w:rPr>
          <w:noProof/>
          <w:sz w:val="22"/>
          <w:szCs w:val="22"/>
        </w:rPr>
        <w:t>4.5).</w:t>
      </w:r>
    </w:p>
    <w:p w14:paraId="672BBCC2" w14:textId="77777777" w:rsidR="00E9439A" w:rsidRPr="00C01F0F" w:rsidRDefault="00E9439A" w:rsidP="00E9439A">
      <w:pPr>
        <w:pStyle w:val="C-BodyText"/>
        <w:spacing w:before="0" w:after="0" w:line="240" w:lineRule="auto"/>
        <w:rPr>
          <w:noProof/>
          <w:sz w:val="22"/>
          <w:szCs w:val="22"/>
        </w:rPr>
      </w:pPr>
    </w:p>
    <w:p w14:paraId="13F559A9" w14:textId="77777777" w:rsidR="00E9439A" w:rsidRPr="00C01F0F" w:rsidRDefault="00E9439A" w:rsidP="00E9439A">
      <w:pPr>
        <w:pStyle w:val="TabletextrowsAgency"/>
        <w:keepNext/>
        <w:spacing w:line="240" w:lineRule="auto"/>
        <w:rPr>
          <w:rFonts w:ascii="Times New Roman" w:hAnsi="Times New Roman" w:cs="Times New Roman"/>
          <w:sz w:val="22"/>
          <w:szCs w:val="22"/>
          <w:u w:val="single"/>
        </w:rPr>
      </w:pPr>
      <w:r w:rsidRPr="00C01F0F">
        <w:rPr>
          <w:rFonts w:ascii="Times New Roman" w:hAnsi="Times New Roman"/>
          <w:sz w:val="22"/>
          <w:szCs w:val="22"/>
          <w:u w:val="single"/>
        </w:rPr>
        <w:t>Inhibítory MRP2</w:t>
      </w:r>
    </w:p>
    <w:p w14:paraId="467D738C" w14:textId="0A8E3665" w:rsidR="00E9439A" w:rsidRPr="00C01F0F" w:rsidRDefault="00E9439A" w:rsidP="00E9439A">
      <w:pPr>
        <w:pStyle w:val="C-BodyText"/>
        <w:spacing w:before="0" w:after="0" w:line="240" w:lineRule="auto"/>
        <w:rPr>
          <w:sz w:val="22"/>
          <w:szCs w:val="22"/>
        </w:rPr>
      </w:pPr>
      <w:r w:rsidRPr="00C01F0F">
        <w:rPr>
          <w:sz w:val="22"/>
          <w:szCs w:val="22"/>
        </w:rPr>
        <w:t xml:space="preserve">Podávanie inhibítorov MRP2 môže spôsobiť zvýšenie koncentrácie kabozantinibu v plazme. Preto </w:t>
      </w:r>
      <w:r w:rsidR="00875CBF" w:rsidRPr="00C01F0F">
        <w:rPr>
          <w:sz w:val="22"/>
          <w:szCs w:val="22"/>
        </w:rPr>
        <w:t>sa</w:t>
      </w:r>
      <w:r w:rsidR="00875CBF">
        <w:rPr>
          <w:sz w:val="22"/>
          <w:szCs w:val="22"/>
        </w:rPr>
        <w:t> </w:t>
      </w:r>
      <w:r w:rsidRPr="00C01F0F">
        <w:rPr>
          <w:sz w:val="22"/>
          <w:szCs w:val="22"/>
        </w:rPr>
        <w:t>má k súčasnému užívaniu inhibítorov MRP2 (napr. cyklosporínu, efavirenzu, emtricitabínu) pristupovať s opatrnosťou (pozri časť</w:t>
      </w:r>
      <w:r w:rsidR="000406DC">
        <w:rPr>
          <w:sz w:val="22"/>
          <w:szCs w:val="22"/>
        </w:rPr>
        <w:t> </w:t>
      </w:r>
      <w:r w:rsidRPr="00C01F0F">
        <w:rPr>
          <w:sz w:val="22"/>
          <w:szCs w:val="22"/>
        </w:rPr>
        <w:t>4.5).</w:t>
      </w:r>
    </w:p>
    <w:p w14:paraId="55C6A2D1" w14:textId="77777777" w:rsidR="00E9439A" w:rsidRPr="00C01F0F" w:rsidRDefault="00E9439A" w:rsidP="00E9439A">
      <w:pPr>
        <w:pStyle w:val="C-BodyText"/>
        <w:spacing w:before="0" w:after="0" w:line="240" w:lineRule="auto"/>
        <w:rPr>
          <w:sz w:val="22"/>
          <w:szCs w:val="22"/>
        </w:rPr>
      </w:pPr>
    </w:p>
    <w:p w14:paraId="4061076A" w14:textId="0CC96DE0" w:rsidR="00E9439A" w:rsidRDefault="002147E7" w:rsidP="00E9439A">
      <w:pPr>
        <w:pStyle w:val="C-BodyText"/>
        <w:spacing w:before="0" w:after="0" w:line="240" w:lineRule="auto"/>
        <w:rPr>
          <w:noProof/>
          <w:sz w:val="22"/>
          <w:szCs w:val="22"/>
          <w:u w:val="single"/>
        </w:rPr>
      </w:pPr>
      <w:r>
        <w:rPr>
          <w:noProof/>
          <w:sz w:val="22"/>
          <w:szCs w:val="22"/>
          <w:u w:val="single"/>
        </w:rPr>
        <w:t>Pomocná látka</w:t>
      </w:r>
    </w:p>
    <w:p w14:paraId="65663F07" w14:textId="77777777" w:rsidR="00E538C0" w:rsidRDefault="00E538C0" w:rsidP="00E9439A">
      <w:pPr>
        <w:pStyle w:val="C-BodyText"/>
        <w:spacing w:before="0" w:after="0" w:line="240" w:lineRule="auto"/>
        <w:rPr>
          <w:noProof/>
          <w:sz w:val="22"/>
          <w:szCs w:val="22"/>
          <w:u w:val="single"/>
        </w:rPr>
      </w:pPr>
    </w:p>
    <w:p w14:paraId="1E8CE15D" w14:textId="77777777" w:rsidR="00E9040A" w:rsidRPr="00335992" w:rsidRDefault="0076674F" w:rsidP="00E9439A">
      <w:pPr>
        <w:pStyle w:val="C-BodyText"/>
        <w:spacing w:before="0" w:after="0" w:line="240" w:lineRule="auto"/>
        <w:rPr>
          <w:i/>
          <w:iCs/>
          <w:noProof/>
          <w:sz w:val="22"/>
          <w:szCs w:val="22"/>
        </w:rPr>
      </w:pPr>
      <w:r w:rsidRPr="00335992">
        <w:rPr>
          <w:i/>
          <w:iCs/>
          <w:noProof/>
          <w:sz w:val="22"/>
          <w:szCs w:val="22"/>
        </w:rPr>
        <w:t>Laktóza</w:t>
      </w:r>
    </w:p>
    <w:p w14:paraId="1DAE5CE4" w14:textId="6EBEC2D1" w:rsidR="00E9439A" w:rsidRDefault="00E9439A" w:rsidP="00E9439A">
      <w:pPr>
        <w:pStyle w:val="C-BodyText"/>
        <w:spacing w:before="0" w:after="0" w:line="240" w:lineRule="auto"/>
        <w:rPr>
          <w:sz w:val="22"/>
          <w:szCs w:val="22"/>
        </w:rPr>
      </w:pPr>
      <w:r w:rsidRPr="00C01F0F">
        <w:rPr>
          <w:sz w:val="22"/>
          <w:szCs w:val="22"/>
        </w:rPr>
        <w:t xml:space="preserve">Pacienti so zriedkavými dedičnými problémami </w:t>
      </w:r>
      <w:r w:rsidR="001E2F37" w:rsidRPr="00E52070">
        <w:rPr>
          <w:color w:val="000000" w:themeColor="text1"/>
          <w:sz w:val="22"/>
          <w:szCs w:val="22"/>
        </w:rPr>
        <w:t>galaktózovej</w:t>
      </w:r>
      <w:r w:rsidR="001E2F37" w:rsidRPr="00C01F0F">
        <w:rPr>
          <w:sz w:val="22"/>
          <w:szCs w:val="22"/>
        </w:rPr>
        <w:t xml:space="preserve"> </w:t>
      </w:r>
      <w:r w:rsidRPr="00C01F0F">
        <w:rPr>
          <w:sz w:val="22"/>
          <w:szCs w:val="22"/>
        </w:rPr>
        <w:t>intolerancie</w:t>
      </w:r>
      <w:r w:rsidR="001E2F37">
        <w:rPr>
          <w:sz w:val="22"/>
          <w:szCs w:val="22"/>
        </w:rPr>
        <w:t xml:space="preserve">, </w:t>
      </w:r>
      <w:r w:rsidR="006A5D8A">
        <w:rPr>
          <w:sz w:val="22"/>
          <w:szCs w:val="22"/>
        </w:rPr>
        <w:t xml:space="preserve">celkovým deficitom </w:t>
      </w:r>
      <w:r w:rsidR="006A5D8A" w:rsidRPr="00B904A0">
        <w:rPr>
          <w:sz w:val="22"/>
          <w:szCs w:val="22"/>
        </w:rPr>
        <w:t>lakt</w:t>
      </w:r>
      <w:r w:rsidR="000406DC" w:rsidRPr="00B904A0">
        <w:rPr>
          <w:sz w:val="22"/>
          <w:szCs w:val="22"/>
        </w:rPr>
        <w:t>ázy</w:t>
      </w:r>
      <w:r w:rsidRPr="00C01F0F">
        <w:rPr>
          <w:sz w:val="22"/>
          <w:szCs w:val="22"/>
        </w:rPr>
        <w:t xml:space="preserve"> alebo glukózo-</w:t>
      </w:r>
      <w:r w:rsidR="00A5587E" w:rsidRPr="00E52070">
        <w:rPr>
          <w:color w:val="000000" w:themeColor="text1"/>
          <w:sz w:val="22"/>
          <w:szCs w:val="22"/>
        </w:rPr>
        <w:t>galaktózovou malabsorpciou nesmú</w:t>
      </w:r>
      <w:r w:rsidRPr="00C01F0F">
        <w:rPr>
          <w:sz w:val="22"/>
          <w:szCs w:val="22"/>
        </w:rPr>
        <w:t xml:space="preserve"> užívať tento liek.</w:t>
      </w:r>
    </w:p>
    <w:p w14:paraId="452E61D5" w14:textId="77777777" w:rsidR="00803327" w:rsidRPr="00C01F0F" w:rsidRDefault="00803327" w:rsidP="00E9439A">
      <w:pPr>
        <w:pStyle w:val="C-BodyText"/>
        <w:spacing w:before="0" w:after="0" w:line="240" w:lineRule="auto"/>
        <w:rPr>
          <w:noProof/>
          <w:sz w:val="22"/>
          <w:szCs w:val="22"/>
        </w:rPr>
      </w:pPr>
    </w:p>
    <w:p w14:paraId="1F6BFB67" w14:textId="77777777" w:rsidR="00803327" w:rsidRPr="00E52070" w:rsidRDefault="00803327" w:rsidP="00803327">
      <w:pPr>
        <w:keepNext/>
        <w:keepLines/>
        <w:suppressLineNumbers/>
        <w:spacing w:line="240" w:lineRule="auto"/>
        <w:ind w:left="567" w:hanging="567"/>
        <w:outlineLvl w:val="0"/>
        <w:rPr>
          <w:i/>
          <w:iCs/>
          <w:noProof/>
          <w:color w:val="000000" w:themeColor="text1"/>
          <w:szCs w:val="22"/>
        </w:rPr>
      </w:pPr>
      <w:r w:rsidRPr="00E52070">
        <w:rPr>
          <w:rFonts w:eastAsia="SimSun"/>
          <w:i/>
          <w:iCs/>
          <w:noProof/>
          <w:color w:val="000000" w:themeColor="text1"/>
          <w:szCs w:val="22"/>
        </w:rPr>
        <w:t>Sodík</w:t>
      </w:r>
    </w:p>
    <w:p w14:paraId="0C985BCA" w14:textId="77777777" w:rsidR="00803327" w:rsidRPr="00BC0B02" w:rsidRDefault="00803327" w:rsidP="00803327">
      <w:pPr>
        <w:pStyle w:val="C-BodyText"/>
        <w:spacing w:before="0" w:after="0" w:line="240" w:lineRule="auto"/>
        <w:rPr>
          <w:color w:val="000000" w:themeColor="text1"/>
          <w:sz w:val="22"/>
          <w:szCs w:val="22"/>
        </w:rPr>
      </w:pPr>
      <w:r w:rsidRPr="00BC0B02">
        <w:rPr>
          <w:color w:val="000000" w:themeColor="text1"/>
          <w:sz w:val="22"/>
          <w:szCs w:val="22"/>
        </w:rPr>
        <w:t>Tento liek obsahuje menej ako 1 mmol sodíka (23 mg) v tablete, t. j. v podstate zanedbateľné množstvo sodíka.</w:t>
      </w:r>
    </w:p>
    <w:p w14:paraId="4C05FECB" w14:textId="77777777" w:rsidR="00E9439A" w:rsidRPr="00BC0B02" w:rsidRDefault="00E9439A" w:rsidP="00E9439A">
      <w:pPr>
        <w:pStyle w:val="C-BodyText"/>
        <w:spacing w:before="0" w:after="0" w:line="240" w:lineRule="auto"/>
        <w:rPr>
          <w:noProof/>
          <w:sz w:val="22"/>
          <w:szCs w:val="22"/>
        </w:rPr>
      </w:pPr>
    </w:p>
    <w:p w14:paraId="1D0C843F" w14:textId="77777777" w:rsidR="00E9439A" w:rsidRPr="00C01F0F" w:rsidRDefault="00E9439A" w:rsidP="00E9439A">
      <w:pPr>
        <w:keepNext/>
        <w:keepLines/>
        <w:suppressLineNumbers/>
        <w:spacing w:line="240" w:lineRule="auto"/>
        <w:ind w:left="567" w:hanging="567"/>
        <w:outlineLvl w:val="0"/>
        <w:rPr>
          <w:b/>
          <w:noProof/>
          <w:szCs w:val="22"/>
        </w:rPr>
      </w:pPr>
      <w:r w:rsidRPr="00C01F0F">
        <w:rPr>
          <w:b/>
          <w:noProof/>
          <w:szCs w:val="22"/>
        </w:rPr>
        <w:t>4.5</w:t>
      </w:r>
      <w:r w:rsidRPr="00C01F0F">
        <w:rPr>
          <w:szCs w:val="22"/>
        </w:rPr>
        <w:tab/>
      </w:r>
      <w:r w:rsidRPr="00C01F0F">
        <w:rPr>
          <w:b/>
          <w:noProof/>
          <w:szCs w:val="22"/>
        </w:rPr>
        <w:t>Liekové a iné interakcie</w:t>
      </w:r>
    </w:p>
    <w:p w14:paraId="043A17D8" w14:textId="77777777" w:rsidR="00E9439A" w:rsidRPr="00C01F0F" w:rsidRDefault="00E9439A" w:rsidP="00E9439A">
      <w:pPr>
        <w:keepNext/>
        <w:keepLines/>
        <w:spacing w:line="240" w:lineRule="auto"/>
        <w:rPr>
          <w:noProof/>
          <w:szCs w:val="22"/>
        </w:rPr>
      </w:pPr>
    </w:p>
    <w:p w14:paraId="43B15A5D" w14:textId="2744C769" w:rsidR="00E9439A" w:rsidRPr="00C01F0F" w:rsidRDefault="00E9439A" w:rsidP="00E9439A">
      <w:pPr>
        <w:pStyle w:val="C-Header"/>
        <w:keepNext/>
        <w:keepLines/>
        <w:rPr>
          <w:iCs/>
          <w:sz w:val="22"/>
          <w:szCs w:val="22"/>
          <w:u w:val="single"/>
        </w:rPr>
      </w:pPr>
      <w:r w:rsidRPr="00C01F0F">
        <w:rPr>
          <w:sz w:val="22"/>
          <w:szCs w:val="22"/>
          <w:u w:val="single"/>
        </w:rPr>
        <w:t>Účinok iných liekov na</w:t>
      </w:r>
      <w:r w:rsidR="003B18EC" w:rsidRPr="00C01F0F">
        <w:rPr>
          <w:sz w:val="22"/>
          <w:szCs w:val="22"/>
          <w:u w:val="single"/>
        </w:rPr>
        <w:t> </w:t>
      </w:r>
      <w:r w:rsidRPr="00C01F0F">
        <w:rPr>
          <w:sz w:val="22"/>
          <w:szCs w:val="22"/>
          <w:u w:val="single"/>
        </w:rPr>
        <w:t>kabozantinib</w:t>
      </w:r>
    </w:p>
    <w:p w14:paraId="05E471AA" w14:textId="77777777" w:rsidR="00E9439A" w:rsidRPr="00C01F0F" w:rsidRDefault="00E9439A" w:rsidP="00E9439A">
      <w:pPr>
        <w:pStyle w:val="C-Header"/>
        <w:keepNext/>
        <w:keepLines/>
        <w:rPr>
          <w:iCs/>
          <w:sz w:val="22"/>
          <w:szCs w:val="22"/>
        </w:rPr>
      </w:pPr>
    </w:p>
    <w:p w14:paraId="27E92C00" w14:textId="77777777" w:rsidR="00E9439A" w:rsidRPr="00C01F0F" w:rsidRDefault="00E9439A" w:rsidP="00E9439A">
      <w:pPr>
        <w:pStyle w:val="C-Header"/>
        <w:keepNext/>
        <w:keepLines/>
        <w:rPr>
          <w:i/>
          <w:iCs/>
          <w:sz w:val="22"/>
          <w:szCs w:val="22"/>
        </w:rPr>
      </w:pPr>
      <w:r w:rsidRPr="00C01F0F">
        <w:rPr>
          <w:i/>
          <w:sz w:val="22"/>
          <w:szCs w:val="22"/>
        </w:rPr>
        <w:t>Inhibítory a induktory CYP3A4</w:t>
      </w:r>
    </w:p>
    <w:p w14:paraId="3749BA0B" w14:textId="43D820AC" w:rsidR="00E9439A" w:rsidRPr="00BC0B02" w:rsidRDefault="00E9439A" w:rsidP="00E9439A">
      <w:pPr>
        <w:pStyle w:val="C-BodyText"/>
        <w:spacing w:before="0" w:after="0" w:line="240" w:lineRule="auto"/>
        <w:rPr>
          <w:rFonts w:eastAsia="MS Mincho"/>
          <w:iCs/>
          <w:sz w:val="22"/>
          <w:szCs w:val="22"/>
        </w:rPr>
      </w:pPr>
      <w:r w:rsidRPr="00BC0B02">
        <w:rPr>
          <w:sz w:val="22"/>
          <w:szCs w:val="22"/>
        </w:rPr>
        <w:t>Podávanie silného inhibítora CYP3A4 ketokonazolu (400 mg denne počas 27</w:t>
      </w:r>
      <w:r w:rsidR="0076674F" w:rsidRPr="00335992">
        <w:rPr>
          <w:sz w:val="22"/>
          <w:szCs w:val="22"/>
        </w:rPr>
        <w:t> </w:t>
      </w:r>
      <w:r w:rsidRPr="00BC0B02">
        <w:rPr>
          <w:sz w:val="22"/>
          <w:szCs w:val="22"/>
        </w:rPr>
        <w:t xml:space="preserve">dní) zdravým dobrovoľníkom znížilo klírens kabozantinibu (o 29 %) a zvýšilo expozíciu kabozantinibu v plazme </w:t>
      </w:r>
      <w:r w:rsidR="00875CBF" w:rsidRPr="00BC0B02">
        <w:rPr>
          <w:sz w:val="22"/>
          <w:szCs w:val="22"/>
        </w:rPr>
        <w:t>po</w:t>
      </w:r>
      <w:r w:rsidR="00875CBF">
        <w:rPr>
          <w:sz w:val="22"/>
          <w:szCs w:val="22"/>
        </w:rPr>
        <w:t> </w:t>
      </w:r>
      <w:r w:rsidRPr="00BC0B02">
        <w:rPr>
          <w:sz w:val="22"/>
          <w:szCs w:val="22"/>
        </w:rPr>
        <w:t xml:space="preserve">jednorazovej dávke (AUC) o 38 %. Preto sa má k súčasnému podávaniu silných inhibítorov CYP3A4 (napr. ritonaviru, itrakonazolu, erytromycínu, klaritromycínu, grapefruitového džúsu) s kabozantinibom pristupovať opatrne. </w:t>
      </w:r>
    </w:p>
    <w:p w14:paraId="2272FAC2" w14:textId="77777777" w:rsidR="00E9439A" w:rsidRPr="00BC0B02" w:rsidRDefault="00E9439A" w:rsidP="00E9439A">
      <w:pPr>
        <w:pStyle w:val="C-BodyText"/>
        <w:spacing w:before="0" w:after="0" w:line="240" w:lineRule="auto"/>
        <w:rPr>
          <w:rFonts w:eastAsia="MS Mincho"/>
          <w:sz w:val="22"/>
          <w:szCs w:val="22"/>
        </w:rPr>
      </w:pPr>
    </w:p>
    <w:p w14:paraId="300AB83F" w14:textId="556A4378" w:rsidR="00E9439A" w:rsidRPr="00C01F0F" w:rsidRDefault="00E9439A" w:rsidP="00E9439A">
      <w:pPr>
        <w:pStyle w:val="C-BodyText"/>
        <w:spacing w:before="0" w:after="0" w:line="240" w:lineRule="auto"/>
        <w:rPr>
          <w:rFonts w:eastAsia="MS Mincho"/>
          <w:sz w:val="22"/>
          <w:szCs w:val="22"/>
        </w:rPr>
      </w:pPr>
      <w:r w:rsidRPr="00BC0B02">
        <w:rPr>
          <w:sz w:val="22"/>
          <w:szCs w:val="22"/>
        </w:rPr>
        <w:t xml:space="preserve">Podávanie silného induktora CYP3A4 rifampicínu (600 mg denne počas 31 dní) zdravým dobrovoľníkom zvýšilo klírens kabozantinibu (4,3-krát) a znížilo expozíciu kabozantinibu v plazme </w:t>
      </w:r>
      <w:r w:rsidR="00875CBF" w:rsidRPr="00BC0B02">
        <w:rPr>
          <w:sz w:val="22"/>
          <w:szCs w:val="22"/>
        </w:rPr>
        <w:t>po</w:t>
      </w:r>
      <w:r w:rsidR="00875CBF">
        <w:rPr>
          <w:sz w:val="22"/>
          <w:szCs w:val="22"/>
        </w:rPr>
        <w:t> </w:t>
      </w:r>
      <w:r w:rsidRPr="00BC0B02">
        <w:rPr>
          <w:sz w:val="22"/>
          <w:szCs w:val="22"/>
        </w:rPr>
        <w:t xml:space="preserve">jednorazovej dávke (AUC) o 77 %. Preto sa treba vyhnúť dlhodobému súbežnému podávaniu induktorov CYP3A4 (napr. fenytoínu, karbamazepínu, rifampicínu, fenobarbitalu alebo rastlinných prípravkov obsahujúcich ľubovník bodkovaný </w:t>
      </w:r>
      <w:r w:rsidRPr="00BC0B02">
        <w:rPr>
          <w:i/>
          <w:sz w:val="22"/>
          <w:szCs w:val="22"/>
        </w:rPr>
        <w:t>[Hypericum perforatum</w:t>
      </w:r>
      <w:r w:rsidRPr="00C01F0F">
        <w:rPr>
          <w:i/>
          <w:sz w:val="22"/>
          <w:szCs w:val="22"/>
        </w:rPr>
        <w:t>]</w:t>
      </w:r>
      <w:r w:rsidRPr="00C01F0F">
        <w:rPr>
          <w:sz w:val="22"/>
          <w:szCs w:val="22"/>
        </w:rPr>
        <w:t xml:space="preserve">) s kabozantinibom. </w:t>
      </w:r>
    </w:p>
    <w:p w14:paraId="264B2593" w14:textId="77777777" w:rsidR="00E9439A" w:rsidRPr="00C01F0F" w:rsidRDefault="00E9439A" w:rsidP="00E9439A">
      <w:pPr>
        <w:pStyle w:val="C-BodyText"/>
        <w:spacing w:before="0" w:after="0" w:line="240" w:lineRule="auto"/>
        <w:rPr>
          <w:rFonts w:eastAsia="MS Mincho"/>
          <w:sz w:val="22"/>
          <w:szCs w:val="22"/>
        </w:rPr>
      </w:pPr>
    </w:p>
    <w:p w14:paraId="2BED4654" w14:textId="77777777" w:rsidR="00E9439A" w:rsidRPr="00C01F0F" w:rsidRDefault="00E9439A" w:rsidP="00E9439A">
      <w:pPr>
        <w:pStyle w:val="C-Header"/>
        <w:keepNext/>
        <w:rPr>
          <w:i/>
          <w:iCs/>
          <w:sz w:val="22"/>
          <w:szCs w:val="22"/>
        </w:rPr>
      </w:pPr>
      <w:r w:rsidRPr="00C01F0F">
        <w:rPr>
          <w:i/>
          <w:sz w:val="22"/>
          <w:szCs w:val="22"/>
        </w:rPr>
        <w:t>Látky meniace pH žalúdka</w:t>
      </w:r>
    </w:p>
    <w:p w14:paraId="48AFDAC2" w14:textId="766F7DBC" w:rsidR="00E9439A" w:rsidRPr="00BC0B02" w:rsidRDefault="00E9439A" w:rsidP="00E9439A">
      <w:pPr>
        <w:pStyle w:val="C-BodyText"/>
        <w:spacing w:before="0" w:after="0" w:line="240" w:lineRule="auto"/>
        <w:rPr>
          <w:rFonts w:eastAsia="MS Mincho"/>
          <w:sz w:val="22"/>
          <w:szCs w:val="22"/>
        </w:rPr>
      </w:pPr>
      <w:r w:rsidRPr="00BC0B02">
        <w:rPr>
          <w:sz w:val="22"/>
          <w:szCs w:val="22"/>
        </w:rPr>
        <w:t xml:space="preserve">Súbežné podávanie inhibítora protónovej pumpy (PPI) ezomeprazolu (40 mg denne počas 6 dní) spolu s jednorazovou dávkou kabozantinibu 100 mg zdravým dobrovoľníkom neviedlo ku klinicky významnému účinku na expozíciu kabozantinibu v plazme (AUC). Pri podávaní látok meniacich pH žalúdka (t. j. PPI, antagonistov </w:t>
      </w:r>
      <w:r w:rsidR="000406DC" w:rsidRPr="00B904A0">
        <w:rPr>
          <w:sz w:val="22"/>
          <w:szCs w:val="22"/>
        </w:rPr>
        <w:t>H</w:t>
      </w:r>
      <w:r w:rsidR="000406DC" w:rsidRPr="00B904A0">
        <w:rPr>
          <w:sz w:val="22"/>
          <w:szCs w:val="22"/>
          <w:vertAlign w:val="subscript"/>
        </w:rPr>
        <w:t>2</w:t>
      </w:r>
      <w:r w:rsidR="000406DC" w:rsidRPr="00B904A0">
        <w:rPr>
          <w:sz w:val="22"/>
          <w:szCs w:val="22"/>
        </w:rPr>
        <w:t>-</w:t>
      </w:r>
      <w:r w:rsidRPr="00B904A0">
        <w:rPr>
          <w:sz w:val="22"/>
          <w:szCs w:val="22"/>
        </w:rPr>
        <w:t>receptorov</w:t>
      </w:r>
      <w:r w:rsidRPr="00BC0B02">
        <w:rPr>
          <w:sz w:val="22"/>
          <w:szCs w:val="22"/>
        </w:rPr>
        <w:t xml:space="preserve"> a antacíd) súbežne s kabozantinibom nie je indikovaná úprava dávky.</w:t>
      </w:r>
    </w:p>
    <w:p w14:paraId="1D6820F1" w14:textId="77777777" w:rsidR="00E9439A" w:rsidRPr="00BC0B02" w:rsidRDefault="00E9439A" w:rsidP="00E9439A">
      <w:pPr>
        <w:pStyle w:val="C-BodyText"/>
        <w:spacing w:before="0" w:after="0" w:line="240" w:lineRule="auto"/>
        <w:rPr>
          <w:rFonts w:eastAsia="MS Mincho"/>
          <w:sz w:val="22"/>
          <w:szCs w:val="22"/>
        </w:rPr>
      </w:pPr>
    </w:p>
    <w:p w14:paraId="3EC47692" w14:textId="77777777" w:rsidR="00E9439A" w:rsidRPr="00C01F0F" w:rsidRDefault="00E9439A" w:rsidP="00E9439A">
      <w:pPr>
        <w:pStyle w:val="TabletextrowsAgency"/>
        <w:keepNext/>
        <w:spacing w:line="240" w:lineRule="auto"/>
        <w:rPr>
          <w:rFonts w:ascii="Times New Roman" w:hAnsi="Times New Roman" w:cs="Times New Roman"/>
          <w:i/>
          <w:sz w:val="22"/>
          <w:szCs w:val="22"/>
        </w:rPr>
      </w:pPr>
      <w:r w:rsidRPr="00C01F0F">
        <w:rPr>
          <w:rFonts w:ascii="Times New Roman" w:hAnsi="Times New Roman"/>
          <w:i/>
          <w:sz w:val="22"/>
          <w:szCs w:val="22"/>
        </w:rPr>
        <w:t>Inhibítory MRP2</w:t>
      </w:r>
    </w:p>
    <w:p w14:paraId="1205A1A6" w14:textId="77777777" w:rsidR="00E9439A" w:rsidRPr="00C01F0F" w:rsidRDefault="00E9439A" w:rsidP="00E9439A">
      <w:pPr>
        <w:pStyle w:val="C-BodyText"/>
        <w:spacing w:before="0" w:after="0" w:line="240" w:lineRule="auto"/>
        <w:rPr>
          <w:rFonts w:eastAsia="MS Mincho"/>
          <w:sz w:val="22"/>
          <w:szCs w:val="22"/>
        </w:rPr>
      </w:pPr>
      <w:r w:rsidRPr="00C01F0F">
        <w:rPr>
          <w:sz w:val="22"/>
          <w:szCs w:val="22"/>
        </w:rPr>
        <w:t xml:space="preserve">Údaje </w:t>
      </w:r>
      <w:r w:rsidRPr="00C01F0F">
        <w:rPr>
          <w:i/>
          <w:sz w:val="22"/>
          <w:szCs w:val="22"/>
        </w:rPr>
        <w:t>in vitro</w:t>
      </w:r>
      <w:r w:rsidRPr="00C01F0F">
        <w:rPr>
          <w:sz w:val="22"/>
          <w:szCs w:val="22"/>
        </w:rPr>
        <w:t xml:space="preserve"> preukázali, že kabozantinib je substrátom MRP2. Podávanie inhibítorov MRP2 preto môže spôsobiť zvýšenie koncentrácie kabozantinibu v plazme. </w:t>
      </w:r>
    </w:p>
    <w:p w14:paraId="7D171247" w14:textId="77777777" w:rsidR="00E9439A" w:rsidRPr="00C01F0F" w:rsidRDefault="00E9439A" w:rsidP="00E9439A">
      <w:pPr>
        <w:pStyle w:val="C-BodyText"/>
        <w:spacing w:before="0" w:after="0" w:line="240" w:lineRule="auto"/>
        <w:rPr>
          <w:rFonts w:eastAsia="MS Mincho"/>
          <w:sz w:val="22"/>
          <w:szCs w:val="22"/>
        </w:rPr>
      </w:pPr>
    </w:p>
    <w:p w14:paraId="792517BD" w14:textId="77777777" w:rsidR="007F5913" w:rsidRPr="00E52070" w:rsidRDefault="00E9439A" w:rsidP="00686D39">
      <w:pPr>
        <w:keepNext/>
        <w:tabs>
          <w:tab w:val="clear" w:pos="567"/>
        </w:tabs>
        <w:autoSpaceDE w:val="0"/>
        <w:autoSpaceDN w:val="0"/>
        <w:adjustRightInd w:val="0"/>
        <w:spacing w:line="240" w:lineRule="auto"/>
        <w:rPr>
          <w:rFonts w:eastAsia="MS Mincho"/>
          <w:i/>
          <w:iCs/>
          <w:color w:val="000000" w:themeColor="text1"/>
          <w:szCs w:val="22"/>
        </w:rPr>
      </w:pPr>
      <w:r w:rsidRPr="00C01F0F">
        <w:rPr>
          <w:i/>
          <w:szCs w:val="22"/>
        </w:rPr>
        <w:t xml:space="preserve"> </w:t>
      </w:r>
      <w:r w:rsidR="007F5913" w:rsidRPr="00E52070">
        <w:rPr>
          <w:i/>
          <w:iCs/>
          <w:color w:val="000000" w:themeColor="text1"/>
        </w:rPr>
        <w:t>Sekvestranty žlčových solí</w:t>
      </w:r>
    </w:p>
    <w:p w14:paraId="1F0CA7DF" w14:textId="2E378CF5" w:rsidR="00E9439A" w:rsidRPr="00C01F0F" w:rsidRDefault="00E9439A" w:rsidP="00E9439A">
      <w:pPr>
        <w:pStyle w:val="C-BodyText"/>
        <w:spacing w:before="0" w:after="0" w:line="240" w:lineRule="auto"/>
        <w:rPr>
          <w:sz w:val="22"/>
          <w:szCs w:val="22"/>
        </w:rPr>
      </w:pPr>
      <w:r w:rsidRPr="00C01F0F">
        <w:rPr>
          <w:sz w:val="22"/>
          <w:szCs w:val="22"/>
        </w:rPr>
        <w:t>Sekvestranty žlčových solí, napríklad cholestyramín a cholestagel, môžu interagovať s kabozantinibom a môžu ovplyvniť absorpciu (alebo reabsorpciu), čo môže viesť k zníženej expozícii (pozri časť</w:t>
      </w:r>
      <w:r w:rsidR="000406DC">
        <w:rPr>
          <w:sz w:val="22"/>
          <w:szCs w:val="22"/>
        </w:rPr>
        <w:t> </w:t>
      </w:r>
      <w:r w:rsidRPr="00C01F0F">
        <w:rPr>
          <w:sz w:val="22"/>
          <w:szCs w:val="22"/>
        </w:rPr>
        <w:t>5.2). Klinický význam týchto potenciálnych interakcií nie je známy.</w:t>
      </w:r>
    </w:p>
    <w:p w14:paraId="4390D361" w14:textId="77777777" w:rsidR="00E9439A" w:rsidRPr="00C01F0F" w:rsidRDefault="00E9439A" w:rsidP="00E9439A">
      <w:pPr>
        <w:pStyle w:val="C-BodyText"/>
        <w:spacing w:before="0" w:after="0" w:line="240" w:lineRule="auto"/>
        <w:rPr>
          <w:rFonts w:eastAsia="MS Mincho"/>
          <w:sz w:val="22"/>
          <w:szCs w:val="22"/>
        </w:rPr>
      </w:pPr>
    </w:p>
    <w:p w14:paraId="260A0103" w14:textId="77777777" w:rsidR="00E9439A" w:rsidRPr="00C01F0F" w:rsidRDefault="00E9439A" w:rsidP="00E9439A">
      <w:pPr>
        <w:pStyle w:val="C-BodyText"/>
        <w:keepNext/>
        <w:spacing w:before="0" w:after="0" w:line="240" w:lineRule="auto"/>
        <w:rPr>
          <w:iCs/>
          <w:sz w:val="22"/>
          <w:szCs w:val="22"/>
          <w:u w:val="single"/>
        </w:rPr>
      </w:pPr>
      <w:r w:rsidRPr="00C01F0F">
        <w:rPr>
          <w:sz w:val="22"/>
          <w:szCs w:val="22"/>
          <w:u w:val="single"/>
        </w:rPr>
        <w:t>Účinok kabozantinibu na iné lieky</w:t>
      </w:r>
    </w:p>
    <w:p w14:paraId="68D5A295" w14:textId="77777777" w:rsidR="00E9439A" w:rsidRPr="00C01F0F" w:rsidRDefault="00E9439A" w:rsidP="00E9439A">
      <w:pPr>
        <w:spacing w:line="240" w:lineRule="auto"/>
        <w:rPr>
          <w:szCs w:val="22"/>
        </w:rPr>
      </w:pPr>
      <w:r w:rsidRPr="00C01F0F">
        <w:rPr>
          <w:szCs w:val="22"/>
        </w:rPr>
        <w:t>Účinok kabozantinibu na farmakokinetiku antikoncepčných steroidov sa neskúmal. Keďže nie je možné zaručiť nezmenený antikoncepčný účinok, odporúča sa používať ďalšiu antikoncepčnú metódu, napríklad bariérovú.</w:t>
      </w:r>
    </w:p>
    <w:p w14:paraId="66CB2DCE" w14:textId="7D61530A" w:rsidR="00E9439A" w:rsidRPr="00C01F0F" w:rsidRDefault="00D85A97" w:rsidP="00E9439A">
      <w:pPr>
        <w:rPr>
          <w:szCs w:val="22"/>
        </w:rPr>
      </w:pPr>
      <w:r w:rsidRPr="00BC0B02">
        <w:rPr>
          <w:szCs w:val="22"/>
        </w:rPr>
        <w:t>Účinok</w:t>
      </w:r>
      <w:r w:rsidR="00E9439A" w:rsidRPr="00BC0B02">
        <w:rPr>
          <w:szCs w:val="22"/>
        </w:rPr>
        <w:t xml:space="preserve"> kabozantinibu na </w:t>
      </w:r>
      <w:r w:rsidR="00A304EE" w:rsidRPr="00BC0B02">
        <w:rPr>
          <w:color w:val="000000" w:themeColor="text1"/>
        </w:rPr>
        <w:t xml:space="preserve">farmakokinetiku warfarínu sa neskúmal. Interakcia </w:t>
      </w:r>
      <w:r w:rsidR="00E9439A" w:rsidRPr="00BC0B02">
        <w:rPr>
          <w:szCs w:val="22"/>
        </w:rPr>
        <w:t xml:space="preserve">s warfarínom </w:t>
      </w:r>
      <w:r w:rsidR="00DF0573" w:rsidRPr="00BC0B02">
        <w:rPr>
          <w:szCs w:val="22"/>
        </w:rPr>
        <w:t>je možná</w:t>
      </w:r>
      <w:r w:rsidR="00E9439A" w:rsidRPr="00BC0B02">
        <w:rPr>
          <w:szCs w:val="22"/>
        </w:rPr>
        <w:t xml:space="preserve">. V prípade takejto kombinácie sa </w:t>
      </w:r>
      <w:r w:rsidR="00DF0573" w:rsidRPr="00B904A0">
        <w:rPr>
          <w:szCs w:val="22"/>
        </w:rPr>
        <w:t>majú</w:t>
      </w:r>
      <w:r w:rsidR="00E9439A" w:rsidRPr="00BC0B02">
        <w:rPr>
          <w:szCs w:val="22"/>
        </w:rPr>
        <w:t xml:space="preserve"> sledovať hodnoty</w:t>
      </w:r>
      <w:r w:rsidR="00E9439A" w:rsidRPr="00C01F0F">
        <w:rPr>
          <w:szCs w:val="22"/>
        </w:rPr>
        <w:t xml:space="preserve"> INR.</w:t>
      </w:r>
    </w:p>
    <w:p w14:paraId="1BA92575" w14:textId="77777777" w:rsidR="00E9439A" w:rsidRPr="00C01F0F" w:rsidRDefault="00E9439A" w:rsidP="00E9439A">
      <w:pPr>
        <w:pStyle w:val="C-Header"/>
        <w:rPr>
          <w:iCs/>
          <w:sz w:val="22"/>
          <w:szCs w:val="22"/>
        </w:rPr>
      </w:pPr>
    </w:p>
    <w:p w14:paraId="430EC961" w14:textId="77777777" w:rsidR="00E9439A" w:rsidRPr="00C01F0F" w:rsidRDefault="00E9439A" w:rsidP="00E9439A">
      <w:pPr>
        <w:pStyle w:val="C-Header"/>
        <w:keepNext/>
        <w:rPr>
          <w:i/>
          <w:iCs/>
          <w:noProof/>
          <w:sz w:val="22"/>
          <w:szCs w:val="22"/>
        </w:rPr>
      </w:pPr>
      <w:r w:rsidRPr="00C01F0F">
        <w:rPr>
          <w:i/>
          <w:sz w:val="22"/>
          <w:szCs w:val="22"/>
        </w:rPr>
        <w:t xml:space="preserve">Substráty P-glykoproteínu </w:t>
      </w:r>
    </w:p>
    <w:p w14:paraId="295059D8" w14:textId="505521F8" w:rsidR="00E9439A" w:rsidRPr="00C01F0F" w:rsidRDefault="00E9439A" w:rsidP="00E9439A">
      <w:pPr>
        <w:pStyle w:val="C-BodyText"/>
        <w:spacing w:before="0" w:after="0" w:line="240" w:lineRule="auto"/>
        <w:rPr>
          <w:noProof/>
          <w:sz w:val="22"/>
          <w:szCs w:val="22"/>
        </w:rPr>
      </w:pPr>
      <w:r w:rsidRPr="00C01F0F">
        <w:rPr>
          <w:noProof/>
          <w:sz w:val="22"/>
          <w:szCs w:val="22"/>
        </w:rPr>
        <w:t>Kabozantinib bol inhibítorom (IC</w:t>
      </w:r>
      <w:r w:rsidRPr="00C01F0F">
        <w:rPr>
          <w:noProof/>
          <w:sz w:val="22"/>
          <w:szCs w:val="22"/>
          <w:vertAlign w:val="subscript"/>
        </w:rPr>
        <w:t>50</w:t>
      </w:r>
      <w:r w:rsidR="000406DC">
        <w:rPr>
          <w:noProof/>
          <w:sz w:val="22"/>
          <w:szCs w:val="22"/>
        </w:rPr>
        <w:t> </w:t>
      </w:r>
      <w:r w:rsidRPr="00C01F0F">
        <w:rPr>
          <w:noProof/>
          <w:sz w:val="22"/>
          <w:szCs w:val="22"/>
        </w:rPr>
        <w:t>=</w:t>
      </w:r>
      <w:r w:rsidR="000406DC">
        <w:rPr>
          <w:noProof/>
          <w:sz w:val="22"/>
          <w:szCs w:val="22"/>
        </w:rPr>
        <w:t> </w:t>
      </w:r>
      <w:r w:rsidRPr="00C01F0F">
        <w:rPr>
          <w:noProof/>
          <w:sz w:val="22"/>
          <w:szCs w:val="22"/>
        </w:rPr>
        <w:t>7,0 μM), ale nie substrátom transportných aktivít P</w:t>
      </w:r>
      <w:r w:rsidRPr="00C01F0F">
        <w:rPr>
          <w:sz w:val="22"/>
          <w:szCs w:val="22"/>
        </w:rPr>
        <w:noBreakHyphen/>
      </w:r>
      <w:r w:rsidRPr="00C01F0F">
        <w:rPr>
          <w:noProof/>
          <w:sz w:val="22"/>
          <w:szCs w:val="22"/>
        </w:rPr>
        <w:t>gp v dvojsmernom testovacom systéme, ktorý používal bunky MDCK-MDR1. Kabozantinib preto môže mať potenciál zvýšiť koncentrácie súbežne podávaných substrátov P</w:t>
      </w:r>
      <w:r w:rsidRPr="00C01F0F">
        <w:rPr>
          <w:sz w:val="22"/>
          <w:szCs w:val="22"/>
        </w:rPr>
        <w:noBreakHyphen/>
      </w:r>
      <w:r w:rsidRPr="00C01F0F">
        <w:rPr>
          <w:noProof/>
          <w:sz w:val="22"/>
          <w:szCs w:val="22"/>
        </w:rPr>
        <w:t>gp v plazme. Pri užívaní kabozantinibu musia byť pacienti upozornení na užívanie substrátov P</w:t>
      </w:r>
      <w:r w:rsidRPr="00C01F0F">
        <w:rPr>
          <w:sz w:val="22"/>
          <w:szCs w:val="22"/>
        </w:rPr>
        <w:noBreakHyphen/>
      </w:r>
      <w:r w:rsidRPr="00C01F0F">
        <w:rPr>
          <w:noProof/>
          <w:sz w:val="22"/>
          <w:szCs w:val="22"/>
        </w:rPr>
        <w:t>gp (ako je fexofenadín, aliskirén, ambrisentan, dabigatran etexilát, digoxín, kolchicín, maravirok, posakonazol, ranolazín, saxagliptín, sitagliptín, talinolol, tolvaptan).</w:t>
      </w:r>
    </w:p>
    <w:p w14:paraId="0A937183" w14:textId="77777777" w:rsidR="00E9439A" w:rsidRPr="00C01F0F" w:rsidRDefault="00E9439A" w:rsidP="00E9439A">
      <w:pPr>
        <w:spacing w:line="240" w:lineRule="auto"/>
        <w:rPr>
          <w:noProof/>
          <w:szCs w:val="22"/>
        </w:rPr>
      </w:pPr>
    </w:p>
    <w:p w14:paraId="5576715A" w14:textId="77777777" w:rsidR="00E9439A" w:rsidRPr="008F7C61" w:rsidRDefault="00E9439A" w:rsidP="00E9439A">
      <w:pPr>
        <w:pStyle w:val="Heading2"/>
        <w:numPr>
          <w:ilvl w:val="0"/>
          <w:numId w:val="0"/>
        </w:numPr>
        <w:ind w:left="936" w:hanging="935"/>
        <w:rPr>
          <w:noProof/>
          <w:sz w:val="22"/>
          <w:szCs w:val="22"/>
          <w:lang w:val="sk-SK"/>
        </w:rPr>
      </w:pPr>
      <w:r w:rsidRPr="008F7C61">
        <w:rPr>
          <w:noProof/>
          <w:sz w:val="22"/>
          <w:szCs w:val="22"/>
          <w:lang w:val="sk-SK"/>
        </w:rPr>
        <w:t>4.6</w:t>
      </w:r>
      <w:r w:rsidRPr="008F7C61">
        <w:rPr>
          <w:sz w:val="22"/>
          <w:szCs w:val="22"/>
          <w:lang w:val="sk-SK"/>
        </w:rPr>
        <w:tab/>
        <w:t>Fertilita, gravidita a laktácia</w:t>
      </w:r>
    </w:p>
    <w:p w14:paraId="3BE75D77" w14:textId="77777777" w:rsidR="00E9439A" w:rsidRPr="00C01F0F" w:rsidRDefault="00E9439A" w:rsidP="00E9439A">
      <w:pPr>
        <w:keepNext/>
        <w:suppressLineNumbers/>
        <w:spacing w:line="240" w:lineRule="auto"/>
        <w:rPr>
          <w:noProof/>
          <w:szCs w:val="22"/>
          <w:u w:val="single"/>
        </w:rPr>
      </w:pPr>
    </w:p>
    <w:p w14:paraId="35F97AEB" w14:textId="77777777" w:rsidR="00E9439A" w:rsidRPr="00C01F0F" w:rsidRDefault="00E9439A" w:rsidP="00E9439A">
      <w:pPr>
        <w:keepNext/>
        <w:suppressLineNumbers/>
        <w:spacing w:line="240" w:lineRule="auto"/>
        <w:rPr>
          <w:noProof/>
          <w:szCs w:val="22"/>
          <w:u w:val="single"/>
        </w:rPr>
      </w:pPr>
      <w:r w:rsidRPr="00C01F0F">
        <w:rPr>
          <w:noProof/>
          <w:szCs w:val="22"/>
          <w:u w:val="single"/>
        </w:rPr>
        <w:t>Ženy vo fertilnom veku/mužská a ženská antikoncepcia</w:t>
      </w:r>
    </w:p>
    <w:p w14:paraId="3EED574C" w14:textId="77777777" w:rsidR="00E9439A" w:rsidRPr="00C01F0F" w:rsidRDefault="00E9439A" w:rsidP="00E9439A">
      <w:pPr>
        <w:keepNext/>
        <w:suppressLineNumbers/>
        <w:spacing w:line="240" w:lineRule="auto"/>
        <w:rPr>
          <w:szCs w:val="22"/>
        </w:rPr>
      </w:pPr>
      <w:r w:rsidRPr="00C01F0F">
        <w:rPr>
          <w:szCs w:val="22"/>
        </w:rPr>
        <w:t>Ženy vo fertilnom veku musia byť poučené, aby sa vyhli tehotenstvu, kým užívajú kabozantinib. Partnerky pacientov užívajúcich kabozantinib sa takisto musia vyhnúť tehotenstvu. Pacienti aj pacientky a ich partneri a partnerky majú počas liečby a aspoň 4 mesiace po jej skončení používať účinné metódy antikoncepcie. Keďže perorálnu antikoncepciu nie je možné považovať za „účinnú metódu antikoncepcie“, je nutné ju používať spolu s ďalšou metódou, napríklad bariérovou (pozri časť 4.5).</w:t>
      </w:r>
    </w:p>
    <w:p w14:paraId="323AD4DA" w14:textId="77777777" w:rsidR="00E9439A" w:rsidRPr="00C01F0F" w:rsidRDefault="00E9439A" w:rsidP="00E9439A">
      <w:pPr>
        <w:spacing w:line="240" w:lineRule="auto"/>
        <w:rPr>
          <w:noProof/>
          <w:szCs w:val="22"/>
          <w:u w:val="single"/>
        </w:rPr>
      </w:pPr>
    </w:p>
    <w:p w14:paraId="16048BA9" w14:textId="77777777" w:rsidR="00E9439A" w:rsidRPr="00C01F0F" w:rsidRDefault="00E9439A" w:rsidP="00E9439A">
      <w:pPr>
        <w:keepNext/>
        <w:suppressLineNumbers/>
        <w:spacing w:line="240" w:lineRule="auto"/>
        <w:rPr>
          <w:noProof/>
          <w:szCs w:val="22"/>
        </w:rPr>
      </w:pPr>
      <w:r w:rsidRPr="00C01F0F">
        <w:rPr>
          <w:noProof/>
          <w:szCs w:val="22"/>
          <w:u w:val="single"/>
        </w:rPr>
        <w:t>Gravidita</w:t>
      </w:r>
    </w:p>
    <w:p w14:paraId="476E8B6A" w14:textId="6D050BA5" w:rsidR="00E9439A" w:rsidRPr="00C01F0F" w:rsidRDefault="00E9439A" w:rsidP="00E9439A">
      <w:pPr>
        <w:pStyle w:val="C-BodyText"/>
        <w:spacing w:before="0" w:after="0" w:line="240" w:lineRule="auto"/>
        <w:rPr>
          <w:sz w:val="22"/>
          <w:szCs w:val="22"/>
        </w:rPr>
      </w:pPr>
      <w:r w:rsidRPr="00C01F0F">
        <w:rPr>
          <w:sz w:val="22"/>
          <w:szCs w:val="22"/>
        </w:rPr>
        <w:t>Štúdie s tehotnými ženami užívajúcimi kabozantinib sa neuskutočnili. Štúdie na zvieratách preukázali embryofetálne a teratogénne účinky (pozri časť</w:t>
      </w:r>
      <w:r w:rsidR="000406DC">
        <w:rPr>
          <w:sz w:val="22"/>
          <w:szCs w:val="22"/>
        </w:rPr>
        <w:t> </w:t>
      </w:r>
      <w:r w:rsidRPr="000055EB">
        <w:rPr>
          <w:rStyle w:val="C-Hyperlink"/>
          <w:color w:val="auto"/>
          <w:sz w:val="22"/>
          <w:szCs w:val="22"/>
        </w:rPr>
        <w:t>5.3</w:t>
      </w:r>
      <w:r w:rsidRPr="00C01F0F">
        <w:rPr>
          <w:sz w:val="22"/>
          <w:szCs w:val="22"/>
        </w:rPr>
        <w:t>). Potenciálne riziko u ľudí nie je známe. Kabozantinib sa nemá užívať počas gravidity, pokiaľ klinický stav ženy nevyžaduje liečbu kabozantinibom.</w:t>
      </w:r>
    </w:p>
    <w:p w14:paraId="76E7441C" w14:textId="77777777" w:rsidR="00E9439A" w:rsidRPr="00C01F0F" w:rsidRDefault="00E9439A" w:rsidP="00E9439A">
      <w:pPr>
        <w:pStyle w:val="C-BodyText"/>
        <w:spacing w:before="0" w:after="0" w:line="240" w:lineRule="auto"/>
        <w:rPr>
          <w:sz w:val="22"/>
          <w:szCs w:val="22"/>
        </w:rPr>
      </w:pPr>
    </w:p>
    <w:p w14:paraId="212CE7E0" w14:textId="77777777" w:rsidR="00E9439A" w:rsidRPr="00C01F0F" w:rsidRDefault="00E9439A" w:rsidP="00E9439A">
      <w:pPr>
        <w:keepNext/>
        <w:spacing w:line="240" w:lineRule="auto"/>
        <w:rPr>
          <w:noProof/>
          <w:szCs w:val="22"/>
        </w:rPr>
      </w:pPr>
      <w:r w:rsidRPr="00C01F0F">
        <w:rPr>
          <w:noProof/>
          <w:szCs w:val="22"/>
          <w:u w:val="single"/>
        </w:rPr>
        <w:t>Dojčenie</w:t>
      </w:r>
    </w:p>
    <w:p w14:paraId="52C84009" w14:textId="77777777" w:rsidR="00E9439A" w:rsidRPr="00C01F0F" w:rsidRDefault="00E9439A" w:rsidP="00E9439A">
      <w:pPr>
        <w:pStyle w:val="C-BodyText"/>
        <w:spacing w:before="0" w:after="0" w:line="240" w:lineRule="auto"/>
        <w:rPr>
          <w:sz w:val="22"/>
          <w:szCs w:val="22"/>
        </w:rPr>
      </w:pPr>
      <w:r w:rsidRPr="00C01F0F">
        <w:rPr>
          <w:sz w:val="22"/>
          <w:szCs w:val="22"/>
        </w:rPr>
        <w:t>Nie je známe, či sa kabozantinib a/alebo jeho metabolity vylučujú do ľudského mlieka. Z dôvodu možného poškodenia dieťaťa má matka prerušiť dojčenie počas liečby kabozantinibom a počas aspoň 4 mesiacov po jej skončení.</w:t>
      </w:r>
    </w:p>
    <w:p w14:paraId="674D73EE" w14:textId="77777777" w:rsidR="00E9439A" w:rsidRPr="00C01F0F" w:rsidRDefault="00E9439A" w:rsidP="00E9439A">
      <w:pPr>
        <w:pStyle w:val="C-BodyText"/>
        <w:spacing w:before="0" w:after="0" w:line="240" w:lineRule="auto"/>
        <w:rPr>
          <w:sz w:val="22"/>
          <w:szCs w:val="22"/>
        </w:rPr>
      </w:pPr>
    </w:p>
    <w:p w14:paraId="2165696C" w14:textId="77777777" w:rsidR="00E9439A" w:rsidRPr="00C01F0F" w:rsidRDefault="00E9439A" w:rsidP="00E9439A">
      <w:pPr>
        <w:keepNext/>
        <w:spacing w:line="240" w:lineRule="auto"/>
        <w:rPr>
          <w:noProof/>
          <w:szCs w:val="22"/>
        </w:rPr>
      </w:pPr>
      <w:r w:rsidRPr="00C01F0F">
        <w:rPr>
          <w:noProof/>
          <w:szCs w:val="22"/>
          <w:u w:val="single"/>
        </w:rPr>
        <w:t>Fertilita</w:t>
      </w:r>
    </w:p>
    <w:p w14:paraId="4A8A26A8" w14:textId="759CB000" w:rsidR="00E9439A" w:rsidRPr="00C01F0F" w:rsidRDefault="00E9439A" w:rsidP="00E9439A">
      <w:pPr>
        <w:suppressLineNumbers/>
        <w:spacing w:line="240" w:lineRule="auto"/>
        <w:rPr>
          <w:noProof/>
          <w:szCs w:val="22"/>
        </w:rPr>
      </w:pPr>
      <w:r w:rsidRPr="00C01F0F">
        <w:rPr>
          <w:szCs w:val="22"/>
        </w:rPr>
        <w:t xml:space="preserve">Nie sú k dispozícii údaje o fertilite u človeka. Podľa neklinických zistení týkajúcich sa bezpečnosti sa fertilita mužov </w:t>
      </w:r>
      <w:r w:rsidRPr="00BC0B02">
        <w:rPr>
          <w:szCs w:val="22"/>
        </w:rPr>
        <w:t>aj žien môže liečbou kabozantinibom zhoršiť (pozri časť</w:t>
      </w:r>
      <w:r w:rsidR="0076674F" w:rsidRPr="00335992">
        <w:rPr>
          <w:szCs w:val="22"/>
        </w:rPr>
        <w:t> </w:t>
      </w:r>
      <w:r w:rsidRPr="00BC0B02">
        <w:rPr>
          <w:szCs w:val="22"/>
        </w:rPr>
        <w:t>5.3). Muži aj ženy musia byť poučení, aby vyhľadali odborníka a pred liečbou zvážili zachovanie fertility</w:t>
      </w:r>
      <w:r w:rsidRPr="00C01F0F">
        <w:rPr>
          <w:szCs w:val="22"/>
        </w:rPr>
        <w:t>.</w:t>
      </w:r>
    </w:p>
    <w:p w14:paraId="30F9CD61" w14:textId="77777777" w:rsidR="00E9439A" w:rsidRPr="00C01F0F" w:rsidRDefault="00E9439A" w:rsidP="00E9439A">
      <w:pPr>
        <w:spacing w:line="240" w:lineRule="auto"/>
        <w:jc w:val="both"/>
        <w:rPr>
          <w:noProof/>
          <w:szCs w:val="22"/>
        </w:rPr>
      </w:pPr>
    </w:p>
    <w:p w14:paraId="7A48CD9D" w14:textId="77777777" w:rsidR="00E9439A" w:rsidRPr="008F7C61" w:rsidRDefault="00E9439A" w:rsidP="00821E8A">
      <w:pPr>
        <w:pStyle w:val="Heading2"/>
        <w:keepLines/>
        <w:numPr>
          <w:ilvl w:val="0"/>
          <w:numId w:val="0"/>
        </w:numPr>
        <w:ind w:left="936" w:hanging="935"/>
        <w:rPr>
          <w:noProof/>
          <w:sz w:val="22"/>
          <w:szCs w:val="22"/>
          <w:lang w:val="sk-SK"/>
        </w:rPr>
      </w:pPr>
      <w:r w:rsidRPr="008F7C61">
        <w:rPr>
          <w:noProof/>
          <w:sz w:val="22"/>
          <w:szCs w:val="22"/>
          <w:lang w:val="sk-SK"/>
        </w:rPr>
        <w:t>4.7</w:t>
      </w:r>
      <w:r w:rsidRPr="008F7C61">
        <w:rPr>
          <w:sz w:val="22"/>
          <w:szCs w:val="22"/>
          <w:lang w:val="sk-SK"/>
        </w:rPr>
        <w:tab/>
      </w:r>
      <w:r w:rsidRPr="008F7C61">
        <w:rPr>
          <w:noProof/>
          <w:sz w:val="22"/>
          <w:szCs w:val="22"/>
          <w:lang w:val="sk-SK"/>
        </w:rPr>
        <w:t>Ovplyvnenie schopnosti viesť vozidlá a obsluhovať stroje</w:t>
      </w:r>
    </w:p>
    <w:p w14:paraId="5604F5E5" w14:textId="77777777" w:rsidR="00E9439A" w:rsidRPr="00C01F0F" w:rsidRDefault="00E9439A" w:rsidP="00821E8A">
      <w:pPr>
        <w:keepNext/>
        <w:keepLines/>
        <w:spacing w:line="240" w:lineRule="auto"/>
        <w:jc w:val="both"/>
        <w:rPr>
          <w:noProof/>
          <w:szCs w:val="22"/>
        </w:rPr>
      </w:pPr>
    </w:p>
    <w:p w14:paraId="175A47C2" w14:textId="1718E1F8" w:rsidR="00E9439A" w:rsidRPr="00C01F0F" w:rsidRDefault="00E9439A" w:rsidP="00821E8A">
      <w:pPr>
        <w:keepNext/>
        <w:keepLines/>
        <w:autoSpaceDE w:val="0"/>
        <w:autoSpaceDN w:val="0"/>
        <w:adjustRightInd w:val="0"/>
        <w:spacing w:line="240" w:lineRule="auto"/>
        <w:rPr>
          <w:szCs w:val="22"/>
        </w:rPr>
      </w:pPr>
      <w:r w:rsidRPr="00C01F0F">
        <w:rPr>
          <w:szCs w:val="22"/>
        </w:rPr>
        <w:t>Kabozantinib má malý vplyv na schopnosť viesť vozidlá a obsluhovať stroje. S kabozantinibom sa spájajú nežiaduce reakcie ako únava a slabosť. Preto sa odporúča opatrnosť pri vedení vozidiel a obsluhovaní strojov.</w:t>
      </w:r>
    </w:p>
    <w:p w14:paraId="7D7F90B9" w14:textId="77777777" w:rsidR="00E9439A" w:rsidRPr="00C01F0F" w:rsidRDefault="00E9439A" w:rsidP="00E9439A">
      <w:pPr>
        <w:spacing w:line="240" w:lineRule="auto"/>
        <w:jc w:val="both"/>
        <w:rPr>
          <w:noProof/>
          <w:szCs w:val="22"/>
        </w:rPr>
      </w:pPr>
    </w:p>
    <w:p w14:paraId="21E012B4" w14:textId="77777777" w:rsidR="00E9439A" w:rsidRDefault="00E9439A" w:rsidP="00E9439A">
      <w:pPr>
        <w:keepNext/>
        <w:suppressLineNumbers/>
        <w:spacing w:line="240" w:lineRule="auto"/>
        <w:outlineLvl w:val="0"/>
        <w:rPr>
          <w:b/>
          <w:noProof/>
          <w:szCs w:val="22"/>
        </w:rPr>
      </w:pPr>
      <w:r w:rsidRPr="00C01F0F">
        <w:rPr>
          <w:b/>
          <w:noProof/>
          <w:szCs w:val="22"/>
        </w:rPr>
        <w:t>4.8</w:t>
      </w:r>
      <w:r w:rsidRPr="00C01F0F">
        <w:rPr>
          <w:szCs w:val="22"/>
        </w:rPr>
        <w:tab/>
      </w:r>
      <w:r w:rsidRPr="00C01F0F">
        <w:rPr>
          <w:b/>
          <w:noProof/>
          <w:szCs w:val="22"/>
        </w:rPr>
        <w:t>Nežiaduce účinky</w:t>
      </w:r>
    </w:p>
    <w:p w14:paraId="2C3A42DB" w14:textId="77777777" w:rsidR="00D1382F" w:rsidRPr="00C01F0F" w:rsidRDefault="00D1382F" w:rsidP="00E9439A">
      <w:pPr>
        <w:keepNext/>
        <w:suppressLineNumbers/>
        <w:spacing w:line="240" w:lineRule="auto"/>
        <w:outlineLvl w:val="0"/>
        <w:rPr>
          <w:b/>
          <w:noProof/>
          <w:szCs w:val="22"/>
        </w:rPr>
      </w:pPr>
    </w:p>
    <w:p w14:paraId="52239FA1" w14:textId="77777777" w:rsidR="00D1382F" w:rsidRPr="00E52070" w:rsidRDefault="00D1382F" w:rsidP="00D1382F">
      <w:pPr>
        <w:pStyle w:val="C-Header"/>
        <w:jc w:val="both"/>
        <w:rPr>
          <w:i/>
          <w:iCs/>
          <w:color w:val="000000" w:themeColor="text1"/>
          <w:sz w:val="22"/>
          <w:szCs w:val="22"/>
          <w:u w:val="single"/>
        </w:rPr>
      </w:pPr>
      <w:r w:rsidRPr="00E52070">
        <w:rPr>
          <w:i/>
          <w:iCs/>
          <w:color w:val="000000" w:themeColor="text1"/>
          <w:sz w:val="22"/>
          <w:szCs w:val="22"/>
        </w:rPr>
        <w:t>Kabozantinib ako monoterapia</w:t>
      </w:r>
    </w:p>
    <w:p w14:paraId="5ED9DE61" w14:textId="77777777" w:rsidR="00E9439A" w:rsidRPr="00C01F0F" w:rsidRDefault="00E9439A" w:rsidP="00E9439A">
      <w:pPr>
        <w:pStyle w:val="C-Header"/>
        <w:keepNext/>
        <w:rPr>
          <w:iCs/>
          <w:sz w:val="22"/>
          <w:szCs w:val="22"/>
          <w:u w:val="single"/>
        </w:rPr>
      </w:pPr>
      <w:r w:rsidRPr="00C01F0F">
        <w:rPr>
          <w:sz w:val="22"/>
          <w:szCs w:val="22"/>
          <w:u w:val="single"/>
        </w:rPr>
        <w:t>Súhrn bezpečnostného profilu</w:t>
      </w:r>
    </w:p>
    <w:p w14:paraId="7859998E" w14:textId="3DBB8D20" w:rsidR="00E9439A" w:rsidRPr="00C01F0F" w:rsidRDefault="00E9439A" w:rsidP="00E9439A">
      <w:pPr>
        <w:pStyle w:val="C-BodyText"/>
        <w:tabs>
          <w:tab w:val="left" w:pos="7938"/>
        </w:tabs>
        <w:spacing w:before="0" w:after="0" w:line="240" w:lineRule="auto"/>
        <w:rPr>
          <w:sz w:val="22"/>
          <w:szCs w:val="22"/>
        </w:rPr>
      </w:pPr>
      <w:r w:rsidRPr="00C01F0F">
        <w:rPr>
          <w:sz w:val="22"/>
          <w:szCs w:val="22"/>
        </w:rPr>
        <w:t>Najčastejšími závažnými nežiaducimi účinkami liekov</w:t>
      </w:r>
      <w:r w:rsidRPr="00C01F0F">
        <w:rPr>
          <w:rFonts w:eastAsia="Times New Roman"/>
          <w:sz w:val="22"/>
          <w:szCs w:val="22"/>
        </w:rPr>
        <w:t xml:space="preserve"> </w:t>
      </w:r>
      <w:r w:rsidRPr="00C01F0F">
        <w:rPr>
          <w:sz w:val="22"/>
          <w:szCs w:val="22"/>
        </w:rPr>
        <w:t xml:space="preserve">v populácii RCC </w:t>
      </w:r>
      <w:bookmarkStart w:id="39" w:name="_Hlk525203888"/>
      <w:r w:rsidRPr="00C01F0F">
        <w:rPr>
          <w:sz w:val="22"/>
          <w:szCs w:val="22"/>
        </w:rPr>
        <w:t>(≥</w:t>
      </w:r>
      <w:r w:rsidR="000406DC">
        <w:rPr>
          <w:sz w:val="22"/>
          <w:szCs w:val="22"/>
        </w:rPr>
        <w:t> </w:t>
      </w:r>
      <w:r w:rsidRPr="00C01F0F">
        <w:rPr>
          <w:sz w:val="22"/>
          <w:szCs w:val="22"/>
        </w:rPr>
        <w:t xml:space="preserve">1 % výskytu) </w:t>
      </w:r>
      <w:bookmarkEnd w:id="39"/>
      <w:r w:rsidRPr="00C01F0F">
        <w:rPr>
          <w:sz w:val="22"/>
          <w:szCs w:val="22"/>
        </w:rPr>
        <w:t>sú</w:t>
      </w:r>
      <w:r w:rsidR="003000D0">
        <w:rPr>
          <w:sz w:val="22"/>
          <w:szCs w:val="22"/>
        </w:rPr>
        <w:t xml:space="preserve"> pneumónia</w:t>
      </w:r>
      <w:r w:rsidR="003D6CF5">
        <w:rPr>
          <w:sz w:val="22"/>
          <w:szCs w:val="22"/>
        </w:rPr>
        <w:t>,</w:t>
      </w:r>
      <w:r w:rsidRPr="00C01F0F">
        <w:rPr>
          <w:sz w:val="22"/>
          <w:szCs w:val="22"/>
        </w:rPr>
        <w:t xml:space="preserve"> bolesť brucha, hnačka, nauzea, hypertenzia, embólia, hyponatrémia, embólia pľúc, vracanie, dehydratácia, únava, asténia, znížená chuť do jedla, hlboká žilová trombóza, závrat, hypomagneziémia a palmárno-plantárny erytrodyzestetický syndróm (PPES).</w:t>
      </w:r>
    </w:p>
    <w:p w14:paraId="2064DCA4" w14:textId="77777777" w:rsidR="00E9439A" w:rsidRPr="00C01F0F" w:rsidRDefault="00E9439A" w:rsidP="00E9439A">
      <w:pPr>
        <w:pStyle w:val="C-BodyText"/>
        <w:spacing w:before="0" w:after="0" w:line="240" w:lineRule="auto"/>
        <w:rPr>
          <w:sz w:val="22"/>
          <w:szCs w:val="22"/>
        </w:rPr>
      </w:pPr>
    </w:p>
    <w:p w14:paraId="58714363" w14:textId="5021CC69" w:rsidR="00E9439A" w:rsidRPr="00C01F0F" w:rsidRDefault="00E9439A" w:rsidP="00E9439A">
      <w:pPr>
        <w:pStyle w:val="C-BodyText"/>
        <w:spacing w:before="0" w:after="0" w:line="240" w:lineRule="auto"/>
        <w:rPr>
          <w:sz w:val="22"/>
          <w:szCs w:val="22"/>
        </w:rPr>
      </w:pPr>
    </w:p>
    <w:p w14:paraId="0C331591" w14:textId="77777777" w:rsidR="00E9439A" w:rsidRPr="00C01F0F" w:rsidRDefault="00E9439A" w:rsidP="00E9439A">
      <w:pPr>
        <w:pStyle w:val="C-BodyText"/>
        <w:spacing w:before="0" w:after="0" w:line="240" w:lineRule="auto"/>
        <w:rPr>
          <w:sz w:val="22"/>
          <w:szCs w:val="22"/>
        </w:rPr>
      </w:pPr>
    </w:p>
    <w:p w14:paraId="1ECF2508" w14:textId="0396D478" w:rsidR="00E9439A" w:rsidRPr="006A7B11" w:rsidRDefault="00E9439A" w:rsidP="00E9439A">
      <w:pPr>
        <w:pStyle w:val="C-BodyText"/>
        <w:spacing w:before="0" w:after="0" w:line="240" w:lineRule="auto"/>
        <w:rPr>
          <w:sz w:val="22"/>
          <w:szCs w:val="22"/>
        </w:rPr>
      </w:pPr>
      <w:r w:rsidRPr="006A7B11">
        <w:rPr>
          <w:sz w:val="22"/>
          <w:szCs w:val="22"/>
        </w:rPr>
        <w:t xml:space="preserve">Najčastejšie závažné nežiaduce reakcie na liek v populácii HCC </w:t>
      </w:r>
      <w:r w:rsidRPr="000F2FEC">
        <w:rPr>
          <w:sz w:val="22"/>
          <w:szCs w:val="22"/>
        </w:rPr>
        <w:t>(</w:t>
      </w:r>
      <w:r w:rsidR="00875CBF" w:rsidRPr="00BC0B02">
        <w:rPr>
          <w:sz w:val="22"/>
          <w:szCs w:val="22"/>
        </w:rPr>
        <w:t>≥</w:t>
      </w:r>
      <w:r w:rsidRPr="006A7B11">
        <w:rPr>
          <w:rFonts w:hint="eastAsia"/>
          <w:sz w:val="22"/>
          <w:szCs w:val="22"/>
        </w:rPr>
        <w:t> 1 %</w:t>
      </w:r>
      <w:r w:rsidR="0076674F" w:rsidRPr="00335992">
        <w:rPr>
          <w:sz w:val="22"/>
          <w:szCs w:val="22"/>
        </w:rPr>
        <w:t> </w:t>
      </w:r>
      <w:r w:rsidRPr="006A7B11">
        <w:rPr>
          <w:sz w:val="22"/>
          <w:szCs w:val="22"/>
        </w:rPr>
        <w:t>výskytu) sú hepatálna encefalopatia, asténia, únava, PPES, hnačka, hyponatrémia, vracanie, bolesť brucha a</w:t>
      </w:r>
      <w:r w:rsidR="0076674F" w:rsidRPr="00335992">
        <w:rPr>
          <w:sz w:val="22"/>
          <w:szCs w:val="22"/>
        </w:rPr>
        <w:t> </w:t>
      </w:r>
      <w:r w:rsidRPr="006A7B11">
        <w:rPr>
          <w:sz w:val="22"/>
          <w:szCs w:val="22"/>
        </w:rPr>
        <w:t>trombocytopénia.</w:t>
      </w:r>
    </w:p>
    <w:p w14:paraId="0BCC7715" w14:textId="77777777" w:rsidR="00E9439A" w:rsidRPr="006A7B11" w:rsidRDefault="00E9439A" w:rsidP="00E9439A">
      <w:pPr>
        <w:pStyle w:val="C-BodyText"/>
        <w:spacing w:before="0" w:after="0" w:line="240" w:lineRule="auto"/>
        <w:rPr>
          <w:sz w:val="22"/>
          <w:szCs w:val="22"/>
        </w:rPr>
      </w:pPr>
    </w:p>
    <w:p w14:paraId="483F7A92" w14:textId="10FAEA3B" w:rsidR="00E9439A" w:rsidRDefault="00E9439A" w:rsidP="00E9439A">
      <w:pPr>
        <w:pStyle w:val="C-BodyText"/>
        <w:spacing w:before="0" w:after="0" w:line="240" w:lineRule="auto"/>
        <w:rPr>
          <w:sz w:val="22"/>
          <w:szCs w:val="22"/>
        </w:rPr>
      </w:pPr>
    </w:p>
    <w:p w14:paraId="04F88CEA" w14:textId="15154667" w:rsidR="002047B1" w:rsidRPr="00137C44" w:rsidRDefault="002047B1" w:rsidP="00E9439A">
      <w:pPr>
        <w:pStyle w:val="C-BodyText"/>
        <w:spacing w:before="0" w:after="0" w:line="240" w:lineRule="auto"/>
        <w:rPr>
          <w:sz w:val="22"/>
          <w:szCs w:val="22"/>
        </w:rPr>
      </w:pPr>
      <w:r w:rsidRPr="00137C44">
        <w:rPr>
          <w:sz w:val="22"/>
          <w:szCs w:val="22"/>
        </w:rPr>
        <w:t xml:space="preserve">Najčastejšími závažnými nežiaducimi </w:t>
      </w:r>
      <w:r w:rsidR="00FB31A9" w:rsidRPr="00590ABB">
        <w:rPr>
          <w:sz w:val="22"/>
          <w:szCs w:val="22"/>
        </w:rPr>
        <w:t xml:space="preserve">reakciami </w:t>
      </w:r>
      <w:r w:rsidR="006A1E8E" w:rsidRPr="00590ABB">
        <w:rPr>
          <w:sz w:val="22"/>
          <w:szCs w:val="22"/>
        </w:rPr>
        <w:t xml:space="preserve">na </w:t>
      </w:r>
      <w:r w:rsidRPr="00590ABB">
        <w:rPr>
          <w:sz w:val="22"/>
          <w:szCs w:val="22"/>
        </w:rPr>
        <w:t>liek</w:t>
      </w:r>
      <w:r w:rsidRPr="00137C44">
        <w:rPr>
          <w:sz w:val="22"/>
          <w:szCs w:val="22"/>
        </w:rPr>
        <w:t xml:space="preserve"> v populácii DTC </w:t>
      </w:r>
      <w:r w:rsidRPr="00821E8A">
        <w:rPr>
          <w:sz w:val="22"/>
          <w:szCs w:val="22"/>
        </w:rPr>
        <w:t>(</w:t>
      </w:r>
      <w:r w:rsidR="006A1E8E" w:rsidRPr="00C01F0F">
        <w:rPr>
          <w:sz w:val="22"/>
          <w:szCs w:val="22"/>
        </w:rPr>
        <w:t>≥</w:t>
      </w:r>
      <w:r w:rsidRPr="00821E8A">
        <w:rPr>
          <w:sz w:val="22"/>
          <w:szCs w:val="22"/>
        </w:rPr>
        <w:t> 1 %</w:t>
      </w:r>
      <w:r w:rsidR="006A1E8E">
        <w:rPr>
          <w:sz w:val="22"/>
          <w:szCs w:val="22"/>
        </w:rPr>
        <w:t xml:space="preserve"> výskytu</w:t>
      </w:r>
      <w:r w:rsidRPr="00821E8A">
        <w:rPr>
          <w:sz w:val="22"/>
          <w:szCs w:val="22"/>
        </w:rPr>
        <w:t>)</w:t>
      </w:r>
      <w:r w:rsidR="00137C44" w:rsidRPr="00821E8A">
        <w:rPr>
          <w:sz w:val="22"/>
          <w:szCs w:val="22"/>
        </w:rPr>
        <w:t xml:space="preserve"> sú hnačka, </w:t>
      </w:r>
      <w:r w:rsidR="00DD4BBC" w:rsidRPr="00590ABB">
        <w:rPr>
          <w:sz w:val="22"/>
          <w:szCs w:val="22"/>
        </w:rPr>
        <w:t>pleurálny výpotok</w:t>
      </w:r>
      <w:r w:rsidR="00DD4BBC">
        <w:rPr>
          <w:sz w:val="22"/>
          <w:szCs w:val="22"/>
        </w:rPr>
        <w:t xml:space="preserve">, </w:t>
      </w:r>
      <w:r w:rsidR="000D1F06">
        <w:rPr>
          <w:sz w:val="22"/>
          <w:szCs w:val="22"/>
        </w:rPr>
        <w:t>pn</w:t>
      </w:r>
      <w:r w:rsidR="001C5C97">
        <w:rPr>
          <w:sz w:val="22"/>
          <w:szCs w:val="22"/>
        </w:rPr>
        <w:t>e</w:t>
      </w:r>
      <w:r w:rsidR="000D1F06">
        <w:rPr>
          <w:sz w:val="22"/>
          <w:szCs w:val="22"/>
        </w:rPr>
        <w:t xml:space="preserve">umónia, </w:t>
      </w:r>
      <w:r w:rsidR="00137C44" w:rsidRPr="00821E8A">
        <w:rPr>
          <w:sz w:val="22"/>
          <w:szCs w:val="22"/>
        </w:rPr>
        <w:t>p</w:t>
      </w:r>
      <w:r w:rsidR="00137C44">
        <w:rPr>
          <w:sz w:val="22"/>
          <w:szCs w:val="22"/>
        </w:rPr>
        <w:t>ľúcna embólia, hypertenzia</w:t>
      </w:r>
      <w:r w:rsidR="000D1F06">
        <w:rPr>
          <w:sz w:val="22"/>
          <w:szCs w:val="22"/>
        </w:rPr>
        <w:t xml:space="preserve">, </w:t>
      </w:r>
      <w:r w:rsidR="00FE6E30">
        <w:rPr>
          <w:sz w:val="22"/>
          <w:szCs w:val="22"/>
        </w:rPr>
        <w:t xml:space="preserve">anémia, </w:t>
      </w:r>
      <w:r w:rsidR="006D5A4E">
        <w:rPr>
          <w:sz w:val="22"/>
          <w:szCs w:val="22"/>
        </w:rPr>
        <w:t xml:space="preserve">hlboká žilová trombóza, </w:t>
      </w:r>
      <w:r w:rsidR="009A15FB">
        <w:rPr>
          <w:sz w:val="22"/>
          <w:szCs w:val="22"/>
        </w:rPr>
        <w:t> </w:t>
      </w:r>
      <w:r w:rsidR="00137C44">
        <w:rPr>
          <w:sz w:val="22"/>
          <w:szCs w:val="22"/>
        </w:rPr>
        <w:t>hypokalciémia</w:t>
      </w:r>
      <w:r w:rsidR="009A15FB">
        <w:rPr>
          <w:sz w:val="22"/>
          <w:szCs w:val="22"/>
        </w:rPr>
        <w:t xml:space="preserve">, </w:t>
      </w:r>
      <w:r w:rsidR="007146C9" w:rsidRPr="00590ABB">
        <w:rPr>
          <w:sz w:val="22"/>
          <w:szCs w:val="22"/>
        </w:rPr>
        <w:t>osteonekróza čeluste</w:t>
      </w:r>
      <w:r w:rsidR="002943A5">
        <w:rPr>
          <w:sz w:val="22"/>
          <w:szCs w:val="22"/>
        </w:rPr>
        <w:t xml:space="preserve">, </w:t>
      </w:r>
      <w:r w:rsidR="003D6E82">
        <w:rPr>
          <w:sz w:val="22"/>
          <w:szCs w:val="22"/>
        </w:rPr>
        <w:t xml:space="preserve">bolesť, </w:t>
      </w:r>
      <w:r w:rsidR="006F52C4">
        <w:rPr>
          <w:sz w:val="22"/>
          <w:szCs w:val="22"/>
        </w:rPr>
        <w:t>PPES</w:t>
      </w:r>
      <w:r w:rsidR="00022988">
        <w:rPr>
          <w:sz w:val="22"/>
          <w:szCs w:val="22"/>
        </w:rPr>
        <w:t>, vracanie a porucha funk</w:t>
      </w:r>
      <w:r w:rsidR="009A0A56">
        <w:rPr>
          <w:sz w:val="22"/>
          <w:szCs w:val="22"/>
        </w:rPr>
        <w:t>c</w:t>
      </w:r>
      <w:r w:rsidR="00022988">
        <w:rPr>
          <w:sz w:val="22"/>
          <w:szCs w:val="22"/>
        </w:rPr>
        <w:t>ie obličiek</w:t>
      </w:r>
      <w:r w:rsidR="00137C44">
        <w:rPr>
          <w:sz w:val="22"/>
          <w:szCs w:val="22"/>
        </w:rPr>
        <w:t>.</w:t>
      </w:r>
    </w:p>
    <w:p w14:paraId="6BDA34D0" w14:textId="55D7271A" w:rsidR="002047B1" w:rsidRDefault="002047B1" w:rsidP="00E9439A">
      <w:pPr>
        <w:pStyle w:val="C-BodyText"/>
        <w:spacing w:before="0" w:after="0" w:line="240" w:lineRule="auto"/>
        <w:rPr>
          <w:sz w:val="22"/>
          <w:szCs w:val="22"/>
        </w:rPr>
      </w:pPr>
    </w:p>
    <w:p w14:paraId="6C27285F" w14:textId="6D9E7EF4" w:rsidR="001B6A3F" w:rsidRDefault="00B0290E" w:rsidP="00E9439A">
      <w:pPr>
        <w:pStyle w:val="C-BodyText"/>
        <w:spacing w:before="0" w:after="0" w:line="240" w:lineRule="auto"/>
        <w:rPr>
          <w:sz w:val="22"/>
          <w:szCs w:val="22"/>
        </w:rPr>
      </w:pPr>
      <w:r>
        <w:rPr>
          <w:sz w:val="22"/>
          <w:szCs w:val="22"/>
        </w:rPr>
        <w:t xml:space="preserve">Najčastejšie </w:t>
      </w:r>
      <w:r w:rsidR="00F273E1" w:rsidRPr="006A7B11">
        <w:rPr>
          <w:sz w:val="22"/>
          <w:szCs w:val="22"/>
        </w:rPr>
        <w:t>závažné</w:t>
      </w:r>
      <w:r w:rsidR="00F273E1">
        <w:rPr>
          <w:sz w:val="22"/>
          <w:szCs w:val="22"/>
        </w:rPr>
        <w:t xml:space="preserve"> </w:t>
      </w:r>
      <w:r>
        <w:rPr>
          <w:sz w:val="22"/>
          <w:szCs w:val="22"/>
        </w:rPr>
        <w:t xml:space="preserve">nežiaduce reakcie </w:t>
      </w:r>
      <w:r w:rsidR="006A5A6F">
        <w:rPr>
          <w:sz w:val="22"/>
          <w:szCs w:val="22"/>
        </w:rPr>
        <w:t xml:space="preserve">v populácii NET </w:t>
      </w:r>
      <w:r w:rsidR="006A5A6F" w:rsidRPr="000F2FEC">
        <w:rPr>
          <w:sz w:val="22"/>
          <w:szCs w:val="22"/>
        </w:rPr>
        <w:t>(</w:t>
      </w:r>
      <w:r w:rsidR="006A5A6F" w:rsidRPr="00BC0B02">
        <w:rPr>
          <w:sz w:val="22"/>
          <w:szCs w:val="22"/>
        </w:rPr>
        <w:t>≥</w:t>
      </w:r>
      <w:r w:rsidR="006A5A6F" w:rsidRPr="006A7B11">
        <w:rPr>
          <w:rFonts w:hint="eastAsia"/>
          <w:sz w:val="22"/>
          <w:szCs w:val="22"/>
        </w:rPr>
        <w:t> 1 %</w:t>
      </w:r>
      <w:r w:rsidR="006A5A6F" w:rsidRPr="00335992">
        <w:rPr>
          <w:sz w:val="22"/>
          <w:szCs w:val="22"/>
        </w:rPr>
        <w:t> </w:t>
      </w:r>
      <w:r w:rsidR="006A5A6F" w:rsidRPr="006A7B11">
        <w:rPr>
          <w:sz w:val="22"/>
          <w:szCs w:val="22"/>
        </w:rPr>
        <w:t>výskytu</w:t>
      </w:r>
      <w:r w:rsidR="006A5A6F">
        <w:rPr>
          <w:sz w:val="22"/>
          <w:szCs w:val="22"/>
        </w:rPr>
        <w:t xml:space="preserve">) </w:t>
      </w:r>
      <w:r w:rsidR="001C5C97">
        <w:rPr>
          <w:sz w:val="22"/>
          <w:szCs w:val="22"/>
        </w:rPr>
        <w:t>sú hypertenzia, únava,</w:t>
      </w:r>
      <w:r w:rsidR="000C05A7">
        <w:rPr>
          <w:sz w:val="22"/>
          <w:szCs w:val="22"/>
        </w:rPr>
        <w:t xml:space="preserve"> pľúcna embólia, vracanie, hnačka, nau</w:t>
      </w:r>
      <w:r w:rsidR="001B6A3F">
        <w:rPr>
          <w:sz w:val="22"/>
          <w:szCs w:val="22"/>
        </w:rPr>
        <w:t>zea a embólia.</w:t>
      </w:r>
    </w:p>
    <w:p w14:paraId="061BEC13" w14:textId="77777777" w:rsidR="001B6A3F" w:rsidRDefault="001B6A3F" w:rsidP="00E9439A">
      <w:pPr>
        <w:pStyle w:val="C-BodyText"/>
        <w:spacing w:before="0" w:after="0" w:line="240" w:lineRule="auto"/>
        <w:rPr>
          <w:sz w:val="22"/>
          <w:szCs w:val="22"/>
        </w:rPr>
      </w:pPr>
    </w:p>
    <w:p w14:paraId="193A03E1" w14:textId="1B163E9A" w:rsidR="00075D8B" w:rsidRDefault="001B6A3F" w:rsidP="00E9439A">
      <w:pPr>
        <w:pStyle w:val="C-BodyText"/>
        <w:spacing w:before="0" w:after="0" w:line="240" w:lineRule="auto"/>
        <w:rPr>
          <w:sz w:val="22"/>
          <w:szCs w:val="22"/>
        </w:rPr>
      </w:pPr>
      <w:r>
        <w:rPr>
          <w:sz w:val="22"/>
          <w:szCs w:val="22"/>
        </w:rPr>
        <w:t xml:space="preserve">Najčastejšie nežiaduce reakcie </w:t>
      </w:r>
      <w:r w:rsidR="001A413D">
        <w:rPr>
          <w:sz w:val="22"/>
          <w:szCs w:val="22"/>
        </w:rPr>
        <w:t xml:space="preserve">akéhokoľvek stupňa (vyskytujúce sa najmenej u 25 % pacientov) </w:t>
      </w:r>
      <w:r w:rsidR="00D4405F">
        <w:rPr>
          <w:sz w:val="22"/>
          <w:szCs w:val="22"/>
        </w:rPr>
        <w:t>v populáciách RCC, HCC, DTC a NET</w:t>
      </w:r>
      <w:r w:rsidR="001C5C97">
        <w:rPr>
          <w:sz w:val="22"/>
          <w:szCs w:val="22"/>
        </w:rPr>
        <w:t xml:space="preserve"> </w:t>
      </w:r>
      <w:r w:rsidR="005626B8">
        <w:rPr>
          <w:sz w:val="22"/>
          <w:szCs w:val="22"/>
        </w:rPr>
        <w:t>boli hnačka, únava, nauzea, znížená chuť do jedla, PPES a hypertenzia.</w:t>
      </w:r>
    </w:p>
    <w:p w14:paraId="729E2937" w14:textId="77777777" w:rsidR="0068482D" w:rsidRPr="006A7B11" w:rsidRDefault="0068482D" w:rsidP="00E9439A">
      <w:pPr>
        <w:pStyle w:val="C-BodyText"/>
        <w:spacing w:before="0" w:after="0" w:line="240" w:lineRule="auto"/>
        <w:rPr>
          <w:sz w:val="22"/>
          <w:szCs w:val="22"/>
        </w:rPr>
      </w:pPr>
    </w:p>
    <w:p w14:paraId="464E0649" w14:textId="77777777" w:rsidR="00E9439A" w:rsidRPr="00C01F0F" w:rsidRDefault="00E9439A" w:rsidP="00E9439A">
      <w:pPr>
        <w:pStyle w:val="C-Header"/>
        <w:keepNext/>
        <w:rPr>
          <w:iCs/>
          <w:sz w:val="22"/>
          <w:szCs w:val="22"/>
          <w:u w:val="single"/>
        </w:rPr>
      </w:pPr>
      <w:r w:rsidRPr="00C01F0F">
        <w:rPr>
          <w:sz w:val="22"/>
          <w:szCs w:val="22"/>
          <w:u w:val="single"/>
        </w:rPr>
        <w:t>Tabuľka nežiaducich reakcií</w:t>
      </w:r>
    </w:p>
    <w:p w14:paraId="3A53F0CB" w14:textId="79AA2276" w:rsidR="00E9439A" w:rsidRDefault="00E9439A" w:rsidP="00E9439A">
      <w:pPr>
        <w:pStyle w:val="C-BodyText"/>
        <w:spacing w:before="0" w:after="0" w:line="240" w:lineRule="auto"/>
        <w:rPr>
          <w:sz w:val="22"/>
          <w:szCs w:val="22"/>
        </w:rPr>
      </w:pPr>
      <w:r w:rsidRPr="00BC0B02">
        <w:rPr>
          <w:sz w:val="22"/>
          <w:szCs w:val="22"/>
        </w:rPr>
        <w:t xml:space="preserve">Nežiaduce reakcie </w:t>
      </w:r>
      <w:r w:rsidR="00137C44">
        <w:rPr>
          <w:sz w:val="22"/>
          <w:szCs w:val="22"/>
        </w:rPr>
        <w:t>hlásené v združenom súbore údajov od pacientov liečených</w:t>
      </w:r>
      <w:r w:rsidR="00A96FCF" w:rsidRPr="00BC0B02">
        <w:rPr>
          <w:color w:val="000000" w:themeColor="text1"/>
          <w:sz w:val="22"/>
        </w:rPr>
        <w:t xml:space="preserve"> kabozantibib</w:t>
      </w:r>
      <w:r w:rsidR="00137C44">
        <w:rPr>
          <w:color w:val="000000" w:themeColor="text1"/>
          <w:sz w:val="22"/>
        </w:rPr>
        <w:t>om</w:t>
      </w:r>
      <w:r w:rsidR="00A96FCF" w:rsidRPr="00BC0B02">
        <w:rPr>
          <w:color w:val="000000" w:themeColor="text1"/>
          <w:sz w:val="22"/>
        </w:rPr>
        <w:t xml:space="preserve"> </w:t>
      </w:r>
      <w:r w:rsidR="00137C44">
        <w:rPr>
          <w:color w:val="000000" w:themeColor="text1"/>
          <w:sz w:val="22"/>
        </w:rPr>
        <w:t>v </w:t>
      </w:r>
      <w:r w:rsidR="00A96FCF" w:rsidRPr="00BC0B02">
        <w:rPr>
          <w:color w:val="000000" w:themeColor="text1"/>
          <w:sz w:val="22"/>
        </w:rPr>
        <w:t>monoterapi</w:t>
      </w:r>
      <w:r w:rsidR="00137C44">
        <w:rPr>
          <w:color w:val="000000" w:themeColor="text1"/>
          <w:sz w:val="22"/>
        </w:rPr>
        <w:t>i pri RCC, HCC</w:t>
      </w:r>
      <w:r w:rsidR="00C372E7">
        <w:rPr>
          <w:color w:val="000000" w:themeColor="text1"/>
          <w:sz w:val="22"/>
        </w:rPr>
        <w:t>, </w:t>
      </w:r>
      <w:r w:rsidR="00137C44">
        <w:rPr>
          <w:color w:val="000000" w:themeColor="text1"/>
          <w:sz w:val="22"/>
        </w:rPr>
        <w:t>DTC</w:t>
      </w:r>
      <w:r w:rsidR="00C372E7">
        <w:rPr>
          <w:color w:val="000000" w:themeColor="text1"/>
          <w:sz w:val="22"/>
        </w:rPr>
        <w:t xml:space="preserve"> a NET</w:t>
      </w:r>
      <w:r w:rsidR="00137C44">
        <w:rPr>
          <w:color w:val="000000" w:themeColor="text1"/>
          <w:sz w:val="22"/>
        </w:rPr>
        <w:t xml:space="preserve"> (n = 1 </w:t>
      </w:r>
      <w:r w:rsidR="00C372E7">
        <w:rPr>
          <w:color w:val="000000" w:themeColor="text1"/>
          <w:sz w:val="22"/>
        </w:rPr>
        <w:t>355</w:t>
      </w:r>
      <w:r w:rsidR="00137C44">
        <w:rPr>
          <w:color w:val="000000" w:themeColor="text1"/>
          <w:sz w:val="22"/>
        </w:rPr>
        <w:t>)</w:t>
      </w:r>
      <w:r w:rsidRPr="00BC0B02">
        <w:rPr>
          <w:sz w:val="22"/>
          <w:szCs w:val="22"/>
        </w:rPr>
        <w:t xml:space="preserve"> alebo hlásené po uvedení lieku trhu sú uvedené v tabuľke</w:t>
      </w:r>
      <w:r w:rsidR="0076674F" w:rsidRPr="00335992">
        <w:rPr>
          <w:sz w:val="22"/>
          <w:szCs w:val="22"/>
        </w:rPr>
        <w:t> </w:t>
      </w:r>
      <w:r w:rsidRPr="00BC0B02">
        <w:rPr>
          <w:sz w:val="22"/>
          <w:szCs w:val="22"/>
        </w:rPr>
        <w:t>2</w:t>
      </w:r>
      <w:r w:rsidR="00137C44">
        <w:rPr>
          <w:sz w:val="22"/>
          <w:szCs w:val="22"/>
        </w:rPr>
        <w:t xml:space="preserve">. Nežiaduce reakcie sú uvedené </w:t>
      </w:r>
      <w:r w:rsidRPr="00BC0B02">
        <w:rPr>
          <w:sz w:val="22"/>
          <w:szCs w:val="22"/>
        </w:rPr>
        <w:t>podľa triedy orgánových systémov podľa databázy MedDRA a frekvencie výskytu. Frekvencie sú založené na</w:t>
      </w:r>
      <w:r w:rsidR="0076674F" w:rsidRPr="00335992">
        <w:rPr>
          <w:sz w:val="22"/>
          <w:szCs w:val="22"/>
        </w:rPr>
        <w:t> </w:t>
      </w:r>
      <w:r w:rsidRPr="00BC0B02">
        <w:rPr>
          <w:sz w:val="22"/>
          <w:szCs w:val="22"/>
        </w:rPr>
        <w:t>všetkých stupňoch a sú definované takto: veľmi časté</w:t>
      </w:r>
      <w:r w:rsidR="0076674F" w:rsidRPr="00335992">
        <w:rPr>
          <w:sz w:val="22"/>
          <w:szCs w:val="22"/>
        </w:rPr>
        <w:t> </w:t>
      </w:r>
      <w:r w:rsidRPr="00BC0B02">
        <w:rPr>
          <w:sz w:val="22"/>
          <w:szCs w:val="22"/>
        </w:rPr>
        <w:t>(≥</w:t>
      </w:r>
      <w:r w:rsidR="005218A9" w:rsidRPr="00BC0B02">
        <w:rPr>
          <w:sz w:val="22"/>
          <w:szCs w:val="22"/>
        </w:rPr>
        <w:t> </w:t>
      </w:r>
      <w:r w:rsidRPr="00BC0B02">
        <w:rPr>
          <w:sz w:val="22"/>
          <w:szCs w:val="22"/>
        </w:rPr>
        <w:t>1/10), časté</w:t>
      </w:r>
      <w:r w:rsidR="0076674F" w:rsidRPr="00335992">
        <w:rPr>
          <w:sz w:val="22"/>
          <w:szCs w:val="22"/>
        </w:rPr>
        <w:t> </w:t>
      </w:r>
      <w:r w:rsidRPr="00BC0B02">
        <w:rPr>
          <w:sz w:val="22"/>
          <w:szCs w:val="22"/>
        </w:rPr>
        <w:t>(≥</w:t>
      </w:r>
      <w:r w:rsidR="000406DC">
        <w:rPr>
          <w:sz w:val="22"/>
          <w:szCs w:val="22"/>
        </w:rPr>
        <w:t> </w:t>
      </w:r>
      <w:r w:rsidRPr="00BC0B02">
        <w:rPr>
          <w:sz w:val="22"/>
          <w:szCs w:val="22"/>
        </w:rPr>
        <w:t>1/100</w:t>
      </w:r>
      <w:r w:rsidR="0076674F" w:rsidRPr="00335992">
        <w:rPr>
          <w:sz w:val="22"/>
          <w:szCs w:val="22"/>
        </w:rPr>
        <w:t> </w:t>
      </w:r>
      <w:r w:rsidRPr="00BC0B02">
        <w:rPr>
          <w:sz w:val="22"/>
          <w:szCs w:val="22"/>
        </w:rPr>
        <w:t>až</w:t>
      </w:r>
      <w:r w:rsidR="0076674F" w:rsidRPr="00335992">
        <w:rPr>
          <w:sz w:val="22"/>
          <w:szCs w:val="22"/>
        </w:rPr>
        <w:t> </w:t>
      </w:r>
      <w:r w:rsidRPr="00BC0B02">
        <w:rPr>
          <w:sz w:val="22"/>
          <w:szCs w:val="22"/>
        </w:rPr>
        <w:t>&lt;</w:t>
      </w:r>
      <w:r w:rsidR="008646BB" w:rsidRPr="00BC0B02">
        <w:rPr>
          <w:sz w:val="22"/>
          <w:szCs w:val="22"/>
        </w:rPr>
        <w:t> </w:t>
      </w:r>
      <w:r w:rsidRPr="00BC0B02">
        <w:rPr>
          <w:sz w:val="22"/>
          <w:szCs w:val="22"/>
        </w:rPr>
        <w:t>1/10), menej časté</w:t>
      </w:r>
      <w:r w:rsidR="0076674F" w:rsidRPr="00335992">
        <w:rPr>
          <w:sz w:val="22"/>
          <w:szCs w:val="22"/>
        </w:rPr>
        <w:t> </w:t>
      </w:r>
      <w:r w:rsidRPr="00BC0B02">
        <w:rPr>
          <w:sz w:val="22"/>
          <w:szCs w:val="22"/>
        </w:rPr>
        <w:t>(≥</w:t>
      </w:r>
      <w:r w:rsidR="000406DC">
        <w:rPr>
          <w:sz w:val="22"/>
          <w:szCs w:val="22"/>
        </w:rPr>
        <w:t> </w:t>
      </w:r>
      <w:r w:rsidRPr="00BC0B02">
        <w:rPr>
          <w:sz w:val="22"/>
          <w:szCs w:val="22"/>
        </w:rPr>
        <w:t>1/1 000</w:t>
      </w:r>
      <w:r w:rsidR="0076674F" w:rsidRPr="00335992">
        <w:rPr>
          <w:sz w:val="22"/>
          <w:szCs w:val="22"/>
        </w:rPr>
        <w:t> </w:t>
      </w:r>
      <w:r w:rsidRPr="00BC0B02">
        <w:rPr>
          <w:sz w:val="22"/>
          <w:szCs w:val="22"/>
        </w:rPr>
        <w:t>až</w:t>
      </w:r>
      <w:r w:rsidR="0076674F" w:rsidRPr="00335992">
        <w:rPr>
          <w:sz w:val="22"/>
          <w:szCs w:val="22"/>
        </w:rPr>
        <w:t> </w:t>
      </w:r>
      <w:r w:rsidRPr="00BC0B02">
        <w:rPr>
          <w:sz w:val="22"/>
          <w:szCs w:val="22"/>
        </w:rPr>
        <w:t>&lt;</w:t>
      </w:r>
      <w:r w:rsidR="008646BB" w:rsidRPr="00BC0B02">
        <w:rPr>
          <w:sz w:val="22"/>
          <w:szCs w:val="22"/>
        </w:rPr>
        <w:t> </w:t>
      </w:r>
      <w:r w:rsidRPr="00BC0B02">
        <w:rPr>
          <w:sz w:val="22"/>
          <w:szCs w:val="22"/>
        </w:rPr>
        <w:t>1/100), neznáme (z dostupných údajov). V rámci jednotlivých skupín frekvencií sú nežiaduce reakcie usporiadané v poradí klesajúcej závažnosti.</w:t>
      </w:r>
    </w:p>
    <w:p w14:paraId="36FAB227" w14:textId="0DFD7616" w:rsidR="00EF324C" w:rsidRPr="003E0AC6" w:rsidRDefault="00E9439A" w:rsidP="0022047F">
      <w:pPr>
        <w:pStyle w:val="Caption"/>
        <w:keepNext w:val="0"/>
        <w:tabs>
          <w:tab w:val="clear" w:pos="907"/>
          <w:tab w:val="left" w:pos="0"/>
        </w:tabs>
        <w:jc w:val="left"/>
        <w:rPr>
          <w:lang w:val="sk-SK"/>
        </w:rPr>
      </w:pPr>
      <w:r w:rsidRPr="008F7C61">
        <w:rPr>
          <w:sz w:val="22"/>
          <w:szCs w:val="22"/>
          <w:lang w:val="sk-SK"/>
        </w:rPr>
        <w:t>Tabuľka 2: Nežiaduce reakcie na liek hlásené pri klinických štúdiách alebo po uvedení na trh u</w:t>
      </w:r>
      <w:r w:rsidR="000406DC" w:rsidRPr="008F7C61">
        <w:rPr>
          <w:sz w:val="22"/>
          <w:szCs w:val="22"/>
          <w:lang w:val="sk-SK"/>
        </w:rPr>
        <w:t> </w:t>
      </w:r>
      <w:r w:rsidRPr="008F7C61">
        <w:rPr>
          <w:sz w:val="22"/>
          <w:szCs w:val="22"/>
          <w:lang w:val="sk-SK"/>
        </w:rPr>
        <w:t xml:space="preserve">pacientov liečených kabozantinibom </w:t>
      </w:r>
      <w:r w:rsidR="00351953" w:rsidRPr="008F7C61">
        <w:rPr>
          <w:color w:val="000000" w:themeColor="text1"/>
          <w:sz w:val="22"/>
          <w:lang w:val="sk-SK"/>
        </w:rPr>
        <w:t>v monoterapii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9"/>
        <w:gridCol w:w="5634"/>
      </w:tblGrid>
      <w:tr w:rsidR="007F1A35" w:rsidRPr="00C01F0F" w14:paraId="1E14779B" w14:textId="77777777" w:rsidTr="05FB3657">
        <w:trPr>
          <w:cantSplit/>
          <w:trHeight w:val="20"/>
        </w:trPr>
        <w:tc>
          <w:tcPr>
            <w:tcW w:w="5000" w:type="pct"/>
            <w:gridSpan w:val="2"/>
            <w:shd w:val="clear" w:color="auto" w:fill="FFFFFF" w:themeFill="background1"/>
          </w:tcPr>
          <w:p w14:paraId="41315EF3" w14:textId="747DDE9D" w:rsidR="00EF324C" w:rsidRDefault="0076674F" w:rsidP="008F7C61">
            <w:pPr>
              <w:pStyle w:val="c-tabletext0"/>
              <w:spacing w:before="0" w:after="0"/>
              <w:ind w:left="-23"/>
            </w:pPr>
            <w:r w:rsidRPr="00335992">
              <w:rPr>
                <w:b/>
                <w:bCs/>
              </w:rPr>
              <w:t>Infekcie a</w:t>
            </w:r>
            <w:r w:rsidR="001D716D">
              <w:rPr>
                <w:b/>
                <w:bCs/>
              </w:rPr>
              <w:t> </w:t>
            </w:r>
            <w:r w:rsidRPr="00335992">
              <w:rPr>
                <w:b/>
                <w:bCs/>
              </w:rPr>
              <w:t>nákazy</w:t>
            </w:r>
          </w:p>
        </w:tc>
      </w:tr>
      <w:tr w:rsidR="0056288F" w:rsidRPr="00C01F0F" w14:paraId="0FDD22B0" w14:textId="77777777" w:rsidTr="05FB3657">
        <w:trPr>
          <w:cantSplit/>
          <w:trHeight w:val="20"/>
        </w:trPr>
        <w:tc>
          <w:tcPr>
            <w:tcW w:w="1892" w:type="pct"/>
            <w:shd w:val="clear" w:color="auto" w:fill="FFFFFF" w:themeFill="background1"/>
          </w:tcPr>
          <w:p w14:paraId="123D3B4B" w14:textId="77777777" w:rsidR="00EF324C" w:rsidRDefault="0056288F" w:rsidP="008F7C61">
            <w:pPr>
              <w:spacing w:line="240" w:lineRule="auto"/>
              <w:rPr>
                <w:szCs w:val="22"/>
              </w:rPr>
            </w:pPr>
            <w:r w:rsidRPr="00E52070">
              <w:rPr>
                <w:color w:val="000000" w:themeColor="text1"/>
              </w:rPr>
              <w:t>Časté</w:t>
            </w:r>
          </w:p>
        </w:tc>
        <w:tc>
          <w:tcPr>
            <w:tcW w:w="3108" w:type="pct"/>
            <w:shd w:val="clear" w:color="auto" w:fill="FFFFFF" w:themeFill="background1"/>
          </w:tcPr>
          <w:p w14:paraId="521878BF" w14:textId="614C4B6D" w:rsidR="00EF324C" w:rsidRPr="00A409F1" w:rsidRDefault="00EE77A7" w:rsidP="008F7C61">
            <w:pPr>
              <w:pStyle w:val="c-tabletext0"/>
              <w:spacing w:before="0" w:after="0"/>
            </w:pPr>
            <w:r>
              <w:t>A</w:t>
            </w:r>
            <w:r w:rsidR="0056288F">
              <w:t>bsces</w:t>
            </w:r>
            <w:r w:rsidR="00A409F1">
              <w:t>, pneumónia</w:t>
            </w:r>
          </w:p>
        </w:tc>
      </w:tr>
      <w:tr w:rsidR="006C5B03" w:rsidRPr="00C01F0F" w14:paraId="4261BA07" w14:textId="77777777" w:rsidTr="05FB3657">
        <w:trPr>
          <w:cantSplit/>
          <w:trHeight w:val="20"/>
        </w:trPr>
        <w:tc>
          <w:tcPr>
            <w:tcW w:w="5000" w:type="pct"/>
            <w:gridSpan w:val="2"/>
            <w:shd w:val="clear" w:color="auto" w:fill="FFFFFF" w:themeFill="background1"/>
          </w:tcPr>
          <w:p w14:paraId="4636E0FA" w14:textId="570B82C3" w:rsidR="00EF324C" w:rsidRDefault="0076674F" w:rsidP="008F7C61">
            <w:pPr>
              <w:pStyle w:val="c-tabletext0"/>
              <w:spacing w:before="0" w:after="0"/>
            </w:pPr>
            <w:r w:rsidRPr="00335992">
              <w:rPr>
                <w:b/>
                <w:bCs/>
              </w:rPr>
              <w:t>Poruchy krvi a lymfatického systému</w:t>
            </w:r>
          </w:p>
        </w:tc>
      </w:tr>
      <w:tr w:rsidR="00215B35" w:rsidRPr="00C01F0F" w14:paraId="17A7E040" w14:textId="77777777" w:rsidTr="05FB3657">
        <w:trPr>
          <w:cantSplit/>
          <w:trHeight w:val="20"/>
        </w:trPr>
        <w:tc>
          <w:tcPr>
            <w:tcW w:w="1892" w:type="pct"/>
            <w:shd w:val="clear" w:color="auto" w:fill="FFFFFF" w:themeFill="background1"/>
          </w:tcPr>
          <w:p w14:paraId="3A2A64E7" w14:textId="77777777" w:rsidR="00EF324C" w:rsidRDefault="00215B35" w:rsidP="008F7C61">
            <w:pPr>
              <w:spacing w:line="240" w:lineRule="auto"/>
              <w:rPr>
                <w:szCs w:val="22"/>
              </w:rPr>
            </w:pPr>
            <w:r w:rsidRPr="00E52070">
              <w:rPr>
                <w:color w:val="000000" w:themeColor="text1"/>
              </w:rPr>
              <w:t>Veľmi časté</w:t>
            </w:r>
          </w:p>
        </w:tc>
        <w:tc>
          <w:tcPr>
            <w:tcW w:w="3108" w:type="pct"/>
            <w:shd w:val="clear" w:color="auto" w:fill="FFFFFF" w:themeFill="background1"/>
          </w:tcPr>
          <w:p w14:paraId="076DBAE7" w14:textId="77777777" w:rsidR="00EF324C" w:rsidRDefault="00215B35" w:rsidP="008F7C61">
            <w:pPr>
              <w:pStyle w:val="c-tabletext0"/>
              <w:spacing w:before="0" w:after="0"/>
            </w:pPr>
            <w:r w:rsidRPr="00E52070">
              <w:rPr>
                <w:color w:val="000000" w:themeColor="text1"/>
              </w:rPr>
              <w:t>anémia, trombocytopénia</w:t>
            </w:r>
          </w:p>
        </w:tc>
      </w:tr>
      <w:tr w:rsidR="00215B35" w:rsidRPr="00C01F0F" w14:paraId="13D56C0F" w14:textId="77777777" w:rsidTr="05FB3657">
        <w:trPr>
          <w:cantSplit/>
          <w:trHeight w:val="20"/>
        </w:trPr>
        <w:tc>
          <w:tcPr>
            <w:tcW w:w="1892" w:type="pct"/>
            <w:shd w:val="clear" w:color="auto" w:fill="FFFFFF" w:themeFill="background1"/>
          </w:tcPr>
          <w:p w14:paraId="1E52B0CC" w14:textId="77777777" w:rsidR="00EF324C" w:rsidRDefault="00215B35" w:rsidP="008F7C61">
            <w:pPr>
              <w:spacing w:line="240" w:lineRule="auto"/>
              <w:rPr>
                <w:szCs w:val="22"/>
              </w:rPr>
            </w:pPr>
            <w:r w:rsidRPr="00E52070">
              <w:rPr>
                <w:color w:val="000000" w:themeColor="text1"/>
              </w:rPr>
              <w:t>Časté</w:t>
            </w:r>
          </w:p>
        </w:tc>
        <w:tc>
          <w:tcPr>
            <w:tcW w:w="3108" w:type="pct"/>
            <w:shd w:val="clear" w:color="auto" w:fill="FFFFFF" w:themeFill="background1"/>
          </w:tcPr>
          <w:p w14:paraId="655548C4" w14:textId="77777777" w:rsidR="00EF324C" w:rsidRDefault="3F19F724" w:rsidP="05FB3657">
            <w:pPr>
              <w:pStyle w:val="c-tabletext0"/>
              <w:spacing w:before="0" w:after="0"/>
              <w:rPr>
                <w:color w:val="000000" w:themeColor="text1"/>
              </w:rPr>
            </w:pPr>
            <w:r w:rsidRPr="05FB3657">
              <w:rPr>
                <w:color w:val="000000" w:themeColor="text1"/>
              </w:rPr>
              <w:t>neutropénia, lymfopénia</w:t>
            </w:r>
          </w:p>
        </w:tc>
      </w:tr>
      <w:tr w:rsidR="000C646A" w:rsidRPr="00C01F0F" w14:paraId="520BC69F" w14:textId="77777777" w:rsidTr="05FB3657">
        <w:trPr>
          <w:cantSplit/>
          <w:trHeight w:val="20"/>
        </w:trPr>
        <w:tc>
          <w:tcPr>
            <w:tcW w:w="5000" w:type="pct"/>
            <w:gridSpan w:val="2"/>
          </w:tcPr>
          <w:p w14:paraId="61A6AB70" w14:textId="61F8FB15" w:rsidR="00EF324C" w:rsidRDefault="0076674F" w:rsidP="008F7C61">
            <w:pPr>
              <w:pStyle w:val="c-tabletext0"/>
              <w:spacing w:before="0" w:after="0"/>
            </w:pPr>
            <w:r w:rsidRPr="00335992">
              <w:rPr>
                <w:b/>
                <w:bCs/>
              </w:rPr>
              <w:t>Poruchy endokrinného systému</w:t>
            </w:r>
          </w:p>
        </w:tc>
      </w:tr>
      <w:tr w:rsidR="00BC0B02" w:rsidRPr="00C01F0F" w14:paraId="5623C906" w14:textId="77777777" w:rsidTr="05FB3657">
        <w:trPr>
          <w:cantSplit/>
          <w:trHeight w:val="20"/>
        </w:trPr>
        <w:tc>
          <w:tcPr>
            <w:tcW w:w="1892" w:type="pct"/>
          </w:tcPr>
          <w:p w14:paraId="28CFA0EC" w14:textId="77777777" w:rsidR="00EF324C" w:rsidRDefault="00BC0B02" w:rsidP="008F7C61">
            <w:pPr>
              <w:spacing w:line="240" w:lineRule="auto"/>
              <w:rPr>
                <w:szCs w:val="22"/>
              </w:rPr>
            </w:pPr>
            <w:r w:rsidRPr="00E52070">
              <w:rPr>
                <w:color w:val="000000" w:themeColor="text1"/>
              </w:rPr>
              <w:t>Veľmi časté</w:t>
            </w:r>
          </w:p>
        </w:tc>
        <w:tc>
          <w:tcPr>
            <w:tcW w:w="3108" w:type="pct"/>
          </w:tcPr>
          <w:p w14:paraId="405D4B6F" w14:textId="65806083" w:rsidR="00EF324C" w:rsidRDefault="15AD5BEF" w:rsidP="5AB5D777">
            <w:pPr>
              <w:pStyle w:val="c-tabletext0"/>
              <w:spacing w:before="0" w:after="0"/>
            </w:pPr>
            <w:r w:rsidRPr="05FB3657">
              <w:t>H</w:t>
            </w:r>
            <w:r w:rsidR="175AE32C" w:rsidRPr="05FB3657">
              <w:t>ypotyreóza</w:t>
            </w:r>
          </w:p>
        </w:tc>
      </w:tr>
      <w:tr w:rsidR="00BE64DD" w:rsidRPr="00C01F0F" w14:paraId="0849A542" w14:textId="77777777" w:rsidTr="05FB3657">
        <w:trPr>
          <w:cantSplit/>
          <w:trHeight w:val="20"/>
        </w:trPr>
        <w:tc>
          <w:tcPr>
            <w:tcW w:w="5000" w:type="pct"/>
            <w:gridSpan w:val="2"/>
          </w:tcPr>
          <w:p w14:paraId="0CDCA8F0" w14:textId="198A1CBF" w:rsidR="00EF324C" w:rsidRDefault="00BE64DD" w:rsidP="008F7C61">
            <w:pPr>
              <w:spacing w:line="240" w:lineRule="auto"/>
            </w:pPr>
            <w:r w:rsidRPr="009C5746">
              <w:rPr>
                <w:b/>
                <w:bCs/>
                <w:szCs w:val="22"/>
              </w:rPr>
              <w:t>Poruchy metabolizmu a výživy</w:t>
            </w:r>
            <w:r w:rsidRPr="00C01F0F">
              <w:t xml:space="preserve"> </w:t>
            </w:r>
          </w:p>
        </w:tc>
      </w:tr>
      <w:tr w:rsidR="0056116E" w:rsidRPr="00C01F0F" w14:paraId="25FB1266" w14:textId="77777777" w:rsidTr="05FB3657">
        <w:trPr>
          <w:cantSplit/>
          <w:trHeight w:val="20"/>
        </w:trPr>
        <w:tc>
          <w:tcPr>
            <w:tcW w:w="1892" w:type="pct"/>
          </w:tcPr>
          <w:p w14:paraId="0C557AF6" w14:textId="77777777" w:rsidR="0056116E" w:rsidRPr="00C01F0F" w:rsidRDefault="0056116E" w:rsidP="008F7C61">
            <w:pPr>
              <w:spacing w:line="240" w:lineRule="auto"/>
              <w:rPr>
                <w:szCs w:val="22"/>
              </w:rPr>
            </w:pPr>
            <w:r w:rsidRPr="00E52070">
              <w:rPr>
                <w:color w:val="000000" w:themeColor="text1"/>
              </w:rPr>
              <w:t>Veľmi časté</w:t>
            </w:r>
          </w:p>
        </w:tc>
        <w:tc>
          <w:tcPr>
            <w:tcW w:w="3108" w:type="pct"/>
          </w:tcPr>
          <w:p w14:paraId="465AD71B" w14:textId="1242EE70" w:rsidR="0056116E" w:rsidRPr="00C01F0F" w:rsidRDefault="2DA30E65" w:rsidP="05FB3657">
            <w:pPr>
              <w:pStyle w:val="c-tabletext0"/>
              <w:spacing w:before="0" w:after="0"/>
              <w:rPr>
                <w:color w:val="000000" w:themeColor="text1"/>
              </w:rPr>
            </w:pPr>
            <w:r w:rsidRPr="05FB3657">
              <w:rPr>
                <w:color w:val="000000" w:themeColor="text1"/>
              </w:rPr>
              <w:t>znížená chuť do jedla, hypomagneziémia, hypokaliémia, hypoalbuminémia</w:t>
            </w:r>
            <w:r w:rsidR="5A29B37B" w:rsidRPr="05FB3657">
              <w:rPr>
                <w:color w:val="000000" w:themeColor="text1"/>
              </w:rPr>
              <w:t>, hypokalcémia</w:t>
            </w:r>
          </w:p>
        </w:tc>
      </w:tr>
      <w:tr w:rsidR="002C1D5A" w:rsidRPr="00C01F0F" w14:paraId="114A3D2B" w14:textId="77777777" w:rsidTr="05FB3657">
        <w:trPr>
          <w:cantSplit/>
          <w:trHeight w:val="20"/>
        </w:trPr>
        <w:tc>
          <w:tcPr>
            <w:tcW w:w="1892" w:type="pct"/>
          </w:tcPr>
          <w:p w14:paraId="2BFD9751" w14:textId="77777777" w:rsidR="002C1D5A" w:rsidRPr="00C01F0F" w:rsidRDefault="002C1D5A" w:rsidP="008F7C61">
            <w:pPr>
              <w:spacing w:line="240" w:lineRule="auto"/>
              <w:rPr>
                <w:szCs w:val="22"/>
              </w:rPr>
            </w:pPr>
            <w:r w:rsidRPr="00E52070">
              <w:rPr>
                <w:color w:val="000000" w:themeColor="text1"/>
              </w:rPr>
              <w:t>Časté</w:t>
            </w:r>
          </w:p>
        </w:tc>
        <w:tc>
          <w:tcPr>
            <w:tcW w:w="3108" w:type="pct"/>
          </w:tcPr>
          <w:p w14:paraId="3AA2C41C" w14:textId="0EF8F105" w:rsidR="002C1D5A" w:rsidRPr="00C01F0F" w:rsidRDefault="4825B970" w:rsidP="008F7C61">
            <w:pPr>
              <w:pStyle w:val="c-tabletext0"/>
              <w:spacing w:before="0" w:after="0"/>
            </w:pPr>
            <w:r w:rsidRPr="05FB3657">
              <w:rPr>
                <w:color w:val="000000" w:themeColor="text1"/>
              </w:rPr>
              <w:t>dehydratácia, hypofosfatémia, hyponatriémia, hyperkaliémia, hyperbilirubinémia, hyperglykémia, hypoglykémia</w:t>
            </w:r>
          </w:p>
        </w:tc>
      </w:tr>
      <w:tr w:rsidR="002C1D5A" w:rsidRPr="00C01F0F" w14:paraId="109032AC" w14:textId="77777777" w:rsidTr="05FB3657">
        <w:trPr>
          <w:cantSplit/>
          <w:trHeight w:val="20"/>
        </w:trPr>
        <w:tc>
          <w:tcPr>
            <w:tcW w:w="5000" w:type="pct"/>
            <w:gridSpan w:val="2"/>
          </w:tcPr>
          <w:p w14:paraId="6BF77D56" w14:textId="2E5A8805" w:rsidR="002C1D5A" w:rsidRPr="00C01F0F" w:rsidRDefault="0076674F" w:rsidP="008F7C61">
            <w:pPr>
              <w:pStyle w:val="c-tabletext0"/>
              <w:spacing w:before="0" w:after="0"/>
            </w:pPr>
            <w:r w:rsidRPr="00335992">
              <w:rPr>
                <w:b/>
                <w:bCs/>
              </w:rPr>
              <w:t>Poruchy nervového systému</w:t>
            </w:r>
          </w:p>
        </w:tc>
      </w:tr>
      <w:tr w:rsidR="00342506" w:rsidRPr="00C01F0F" w14:paraId="3E686DF7" w14:textId="77777777" w:rsidTr="05FB3657">
        <w:trPr>
          <w:cantSplit/>
          <w:trHeight w:val="20"/>
        </w:trPr>
        <w:tc>
          <w:tcPr>
            <w:tcW w:w="1892" w:type="pct"/>
          </w:tcPr>
          <w:p w14:paraId="06F4AFA7" w14:textId="77777777" w:rsidR="00342506" w:rsidRPr="00C01F0F" w:rsidRDefault="00342506" w:rsidP="008F7C61">
            <w:pPr>
              <w:spacing w:line="240" w:lineRule="auto"/>
              <w:rPr>
                <w:szCs w:val="22"/>
              </w:rPr>
            </w:pPr>
            <w:r w:rsidRPr="00E52070">
              <w:rPr>
                <w:color w:val="000000" w:themeColor="text1"/>
              </w:rPr>
              <w:t>Veľmi časté</w:t>
            </w:r>
          </w:p>
        </w:tc>
        <w:tc>
          <w:tcPr>
            <w:tcW w:w="3108" w:type="pct"/>
          </w:tcPr>
          <w:p w14:paraId="740351DD" w14:textId="77777777" w:rsidR="00342506" w:rsidRPr="00C01F0F" w:rsidRDefault="4449497B" w:rsidP="008F7C61">
            <w:pPr>
              <w:pStyle w:val="c-tabletext0"/>
              <w:spacing w:before="0" w:after="0"/>
            </w:pPr>
            <w:r w:rsidRPr="05FB3657">
              <w:rPr>
                <w:color w:val="000000" w:themeColor="text1"/>
              </w:rPr>
              <w:t>dysgeúzia, bolesť hlavy, závrat</w:t>
            </w:r>
          </w:p>
        </w:tc>
      </w:tr>
      <w:tr w:rsidR="00342506" w:rsidRPr="00C01F0F" w14:paraId="6A0B970A" w14:textId="77777777" w:rsidTr="05FB3657">
        <w:trPr>
          <w:cantSplit/>
          <w:trHeight w:val="20"/>
        </w:trPr>
        <w:tc>
          <w:tcPr>
            <w:tcW w:w="1892" w:type="pct"/>
          </w:tcPr>
          <w:p w14:paraId="474F7F1C" w14:textId="77777777" w:rsidR="00342506" w:rsidRPr="00E52070" w:rsidRDefault="00342506" w:rsidP="008F7C61">
            <w:pPr>
              <w:spacing w:line="240" w:lineRule="auto"/>
              <w:rPr>
                <w:color w:val="000000" w:themeColor="text1"/>
              </w:rPr>
            </w:pPr>
            <w:r w:rsidRPr="00E52070">
              <w:rPr>
                <w:color w:val="000000" w:themeColor="text1"/>
              </w:rPr>
              <w:t>Časté</w:t>
            </w:r>
          </w:p>
        </w:tc>
        <w:tc>
          <w:tcPr>
            <w:tcW w:w="3108" w:type="pct"/>
          </w:tcPr>
          <w:p w14:paraId="4FCC41F8" w14:textId="7F65F740" w:rsidR="00342506" w:rsidRPr="00C01F0F" w:rsidRDefault="572A0CB1" w:rsidP="05FB3657">
            <w:pPr>
              <w:pStyle w:val="c-tabletext0"/>
              <w:spacing w:before="0" w:after="0"/>
              <w:rPr>
                <w:vertAlign w:val="superscript"/>
              </w:rPr>
            </w:pPr>
            <w:r w:rsidRPr="05FB3657">
              <w:rPr>
                <w:color w:val="000000" w:themeColor="text1"/>
              </w:rPr>
              <w:t>periférna neuropatia</w:t>
            </w:r>
            <w:r w:rsidR="0CAF645D" w:rsidRPr="05FB3657">
              <w:rPr>
                <w:vertAlign w:val="superscript"/>
              </w:rPr>
              <w:t>a</w:t>
            </w:r>
          </w:p>
        </w:tc>
      </w:tr>
      <w:tr w:rsidR="00F03207" w:rsidRPr="00C01F0F" w14:paraId="23C5BD81" w14:textId="77777777" w:rsidTr="05FB3657">
        <w:trPr>
          <w:cantSplit/>
          <w:trHeight w:val="20"/>
        </w:trPr>
        <w:tc>
          <w:tcPr>
            <w:tcW w:w="1892" w:type="pct"/>
          </w:tcPr>
          <w:p w14:paraId="59AE5391" w14:textId="77777777" w:rsidR="00F03207" w:rsidRPr="00C01F0F" w:rsidRDefault="00F03207" w:rsidP="008F7C61">
            <w:pPr>
              <w:spacing w:line="240" w:lineRule="auto"/>
              <w:rPr>
                <w:szCs w:val="22"/>
              </w:rPr>
            </w:pPr>
            <w:r w:rsidRPr="00E52070">
              <w:rPr>
                <w:color w:val="000000" w:themeColor="text1"/>
              </w:rPr>
              <w:t>Menej časté</w:t>
            </w:r>
          </w:p>
        </w:tc>
        <w:tc>
          <w:tcPr>
            <w:tcW w:w="3108" w:type="pct"/>
          </w:tcPr>
          <w:p w14:paraId="0FC8C1F6" w14:textId="7C92A3F6" w:rsidR="00F03207" w:rsidRPr="00C01F0F" w:rsidRDefault="0356F5E4" w:rsidP="05FB3657">
            <w:pPr>
              <w:pStyle w:val="c-tabletext0"/>
              <w:spacing w:before="0" w:after="0"/>
              <w:rPr>
                <w:color w:val="000000" w:themeColor="text1"/>
              </w:rPr>
            </w:pPr>
            <w:r w:rsidRPr="05FB3657">
              <w:rPr>
                <w:color w:val="000000" w:themeColor="text1"/>
              </w:rPr>
              <w:t>kŕče</w:t>
            </w:r>
            <w:r w:rsidR="0CAF645D" w:rsidRPr="05FB3657">
              <w:rPr>
                <w:color w:val="000000" w:themeColor="text1"/>
              </w:rPr>
              <w:t>, cievna mozgová príhoda</w:t>
            </w:r>
            <w:r w:rsidR="7277CD9D" w:rsidRPr="05FB3657">
              <w:rPr>
                <w:color w:val="000000" w:themeColor="text1"/>
              </w:rPr>
              <w:t xml:space="preserve">, </w:t>
            </w:r>
            <w:r w:rsidR="4EF81B2B" w:rsidRPr="05FB3657">
              <w:rPr>
                <w:color w:val="000000" w:themeColor="text1"/>
              </w:rPr>
              <w:t>syndróm posteriórnej reverzibilnej encefalopatie</w:t>
            </w:r>
          </w:p>
        </w:tc>
      </w:tr>
      <w:tr w:rsidR="005D1149" w:rsidRPr="00C01F0F" w14:paraId="3B220307" w14:textId="77777777" w:rsidTr="05FB3657">
        <w:trPr>
          <w:cantSplit/>
          <w:trHeight w:val="20"/>
        </w:trPr>
        <w:tc>
          <w:tcPr>
            <w:tcW w:w="5000" w:type="pct"/>
            <w:gridSpan w:val="2"/>
          </w:tcPr>
          <w:p w14:paraId="1FE1F934" w14:textId="1BD23482" w:rsidR="005D1149" w:rsidRPr="00C01F0F" w:rsidRDefault="0076674F" w:rsidP="008F7C61">
            <w:pPr>
              <w:pStyle w:val="c-tabletext0"/>
              <w:spacing w:before="0" w:after="0"/>
            </w:pPr>
            <w:r w:rsidRPr="00335992">
              <w:rPr>
                <w:b/>
                <w:bCs/>
              </w:rPr>
              <w:t>Poruchy ucha a</w:t>
            </w:r>
            <w:r w:rsidR="002E5D51">
              <w:rPr>
                <w:b/>
                <w:bCs/>
              </w:rPr>
              <w:t> </w:t>
            </w:r>
            <w:r w:rsidRPr="00335992">
              <w:rPr>
                <w:b/>
                <w:bCs/>
              </w:rPr>
              <w:t>labyrintu</w:t>
            </w:r>
          </w:p>
        </w:tc>
      </w:tr>
      <w:tr w:rsidR="00BC0B02" w:rsidRPr="00C01F0F" w14:paraId="33BFE6D1" w14:textId="77777777" w:rsidTr="05FB3657">
        <w:trPr>
          <w:cantSplit/>
          <w:trHeight w:val="20"/>
        </w:trPr>
        <w:tc>
          <w:tcPr>
            <w:tcW w:w="1892" w:type="pct"/>
          </w:tcPr>
          <w:p w14:paraId="22DAF3CB" w14:textId="77777777" w:rsidR="00BC0B02" w:rsidRPr="00C01F0F" w:rsidRDefault="00BC0B02" w:rsidP="008F7C61">
            <w:pPr>
              <w:spacing w:line="240" w:lineRule="auto"/>
              <w:rPr>
                <w:szCs w:val="22"/>
              </w:rPr>
            </w:pPr>
            <w:r w:rsidRPr="00E52070">
              <w:rPr>
                <w:color w:val="000000" w:themeColor="text1"/>
              </w:rPr>
              <w:t>Časté</w:t>
            </w:r>
          </w:p>
        </w:tc>
        <w:tc>
          <w:tcPr>
            <w:tcW w:w="3108" w:type="pct"/>
          </w:tcPr>
          <w:p w14:paraId="44C77AD4" w14:textId="1E7B4718" w:rsidR="00BC0B02" w:rsidRPr="00C01F0F" w:rsidRDefault="7A016C3C" w:rsidP="05FB3657">
            <w:pPr>
              <w:pStyle w:val="c-tabletext0"/>
              <w:spacing w:before="0" w:after="0"/>
              <w:rPr>
                <w:color w:val="000000" w:themeColor="text1"/>
              </w:rPr>
            </w:pPr>
            <w:r w:rsidRPr="05FB3657">
              <w:rPr>
                <w:color w:val="000000" w:themeColor="text1"/>
              </w:rPr>
              <w:t>tinnitus</w:t>
            </w:r>
          </w:p>
        </w:tc>
      </w:tr>
      <w:tr w:rsidR="00342865" w:rsidRPr="00C01F0F" w14:paraId="5BA70CB5" w14:textId="77777777" w:rsidTr="05FB3657">
        <w:trPr>
          <w:cantSplit/>
          <w:trHeight w:val="20"/>
        </w:trPr>
        <w:tc>
          <w:tcPr>
            <w:tcW w:w="5000" w:type="pct"/>
            <w:gridSpan w:val="2"/>
          </w:tcPr>
          <w:p w14:paraId="6DE3EA79" w14:textId="157C98EF" w:rsidR="00EF324C" w:rsidRDefault="0076674F" w:rsidP="008F7C61">
            <w:pPr>
              <w:pStyle w:val="c-tabletext0"/>
              <w:keepNext/>
              <w:keepLines/>
              <w:spacing w:before="0" w:after="0"/>
            </w:pPr>
            <w:r w:rsidRPr="00335992">
              <w:rPr>
                <w:b/>
                <w:bCs/>
              </w:rPr>
              <w:t>Poruchy srdca a srdcovej činnosti</w:t>
            </w:r>
          </w:p>
        </w:tc>
      </w:tr>
      <w:tr w:rsidR="00BC0B02" w:rsidRPr="00C01F0F" w14:paraId="42BABCB7" w14:textId="77777777" w:rsidTr="05FB3657">
        <w:trPr>
          <w:cantSplit/>
          <w:trHeight w:val="20"/>
        </w:trPr>
        <w:tc>
          <w:tcPr>
            <w:tcW w:w="1892" w:type="pct"/>
          </w:tcPr>
          <w:p w14:paraId="329F5332" w14:textId="57BEA72E" w:rsidR="00BC0B02" w:rsidRPr="00C01F0F" w:rsidRDefault="00B95E7F" w:rsidP="008F7C61">
            <w:pPr>
              <w:spacing w:line="240" w:lineRule="auto"/>
              <w:rPr>
                <w:szCs w:val="22"/>
              </w:rPr>
            </w:pPr>
            <w:r>
              <w:rPr>
                <w:color w:val="000000" w:themeColor="text1"/>
              </w:rPr>
              <w:t>Menej časté</w:t>
            </w:r>
          </w:p>
        </w:tc>
        <w:tc>
          <w:tcPr>
            <w:tcW w:w="3108" w:type="pct"/>
          </w:tcPr>
          <w:p w14:paraId="25477E08" w14:textId="7238C462" w:rsidR="00BC0B02" w:rsidRPr="00C01F0F" w:rsidRDefault="00B95E7F" w:rsidP="008F7C61">
            <w:pPr>
              <w:pStyle w:val="c-tabletext0"/>
              <w:spacing w:before="0" w:after="0"/>
            </w:pPr>
            <w:r>
              <w:rPr>
                <w:color w:val="000000" w:themeColor="text1"/>
              </w:rPr>
              <w:t xml:space="preserve">akútny </w:t>
            </w:r>
            <w:r w:rsidR="00BC0B02" w:rsidRPr="00E52070">
              <w:rPr>
                <w:color w:val="000000" w:themeColor="text1"/>
              </w:rPr>
              <w:t>infarkt myokardu</w:t>
            </w:r>
            <w:ins w:id="40" w:author="Author">
              <w:r w:rsidR="00EC1E46">
                <w:rPr>
                  <w:color w:val="000000" w:themeColor="text1"/>
                </w:rPr>
                <w:t>, srdcové zlyhanie</w:t>
              </w:r>
            </w:ins>
          </w:p>
        </w:tc>
      </w:tr>
      <w:tr w:rsidR="00C55A46" w:rsidRPr="00C01F0F" w14:paraId="6E7C3D26" w14:textId="77777777" w:rsidTr="05FB3657">
        <w:trPr>
          <w:cantSplit/>
          <w:trHeight w:val="20"/>
        </w:trPr>
        <w:tc>
          <w:tcPr>
            <w:tcW w:w="5000" w:type="pct"/>
            <w:gridSpan w:val="2"/>
          </w:tcPr>
          <w:p w14:paraId="484DDF4C" w14:textId="1F6EA9AA" w:rsidR="00C55A46" w:rsidRPr="00C01F0F" w:rsidRDefault="0076674F" w:rsidP="008F7C61">
            <w:pPr>
              <w:pStyle w:val="c-tabletext0"/>
              <w:spacing w:before="0" w:after="0"/>
            </w:pPr>
            <w:r w:rsidRPr="00335992">
              <w:rPr>
                <w:b/>
                <w:bCs/>
              </w:rPr>
              <w:t>Poruchy ciev</w:t>
            </w:r>
          </w:p>
        </w:tc>
      </w:tr>
      <w:tr w:rsidR="00C52782" w:rsidRPr="00C01F0F" w14:paraId="02A54CAC" w14:textId="77777777" w:rsidTr="05FB3657">
        <w:trPr>
          <w:cantSplit/>
          <w:trHeight w:val="20"/>
        </w:trPr>
        <w:tc>
          <w:tcPr>
            <w:tcW w:w="1892" w:type="pct"/>
          </w:tcPr>
          <w:p w14:paraId="2F42D324" w14:textId="77777777" w:rsidR="00C52782" w:rsidRPr="00C01F0F" w:rsidRDefault="00C52782" w:rsidP="008F7C61">
            <w:pPr>
              <w:spacing w:line="240" w:lineRule="auto"/>
              <w:rPr>
                <w:szCs w:val="22"/>
              </w:rPr>
            </w:pPr>
            <w:r w:rsidRPr="00E52070">
              <w:rPr>
                <w:color w:val="000000" w:themeColor="text1"/>
              </w:rPr>
              <w:t>Veľmi časté</w:t>
            </w:r>
          </w:p>
        </w:tc>
        <w:tc>
          <w:tcPr>
            <w:tcW w:w="3108" w:type="pct"/>
          </w:tcPr>
          <w:p w14:paraId="31AADB21" w14:textId="584AA7DA" w:rsidR="00C52782" w:rsidRPr="00C01F0F" w:rsidRDefault="1BB10B26" w:rsidP="008F7C61">
            <w:pPr>
              <w:pStyle w:val="c-tabletext0"/>
              <w:spacing w:before="0" w:after="0"/>
            </w:pPr>
            <w:r w:rsidRPr="05FB3657">
              <w:rPr>
                <w:color w:val="000000" w:themeColor="text1"/>
              </w:rPr>
              <w:t>hypertenzia, hemorágia</w:t>
            </w:r>
            <w:r w:rsidR="19FB11F3" w:rsidRPr="05FB3657">
              <w:rPr>
                <w:color w:val="000000" w:themeColor="text1"/>
                <w:vertAlign w:val="superscript"/>
              </w:rPr>
              <w:t>b</w:t>
            </w:r>
            <w:r w:rsidRPr="05FB3657">
              <w:rPr>
                <w:color w:val="000000" w:themeColor="text1"/>
                <w:vertAlign w:val="superscript"/>
              </w:rPr>
              <w:t>*</w:t>
            </w:r>
          </w:p>
        </w:tc>
      </w:tr>
      <w:tr w:rsidR="00B1565E" w:rsidRPr="00C01F0F" w14:paraId="6FC2826B" w14:textId="77777777" w:rsidTr="05FB3657">
        <w:trPr>
          <w:cantSplit/>
          <w:trHeight w:val="20"/>
        </w:trPr>
        <w:tc>
          <w:tcPr>
            <w:tcW w:w="1892" w:type="pct"/>
          </w:tcPr>
          <w:p w14:paraId="1A7B0122" w14:textId="77777777" w:rsidR="00B1565E" w:rsidRPr="00C01F0F" w:rsidRDefault="00B1565E" w:rsidP="008F7C61">
            <w:pPr>
              <w:spacing w:line="240" w:lineRule="auto"/>
              <w:rPr>
                <w:szCs w:val="22"/>
              </w:rPr>
            </w:pPr>
            <w:r w:rsidRPr="00E52070">
              <w:rPr>
                <w:color w:val="000000" w:themeColor="text1"/>
              </w:rPr>
              <w:t>Časté</w:t>
            </w:r>
          </w:p>
        </w:tc>
        <w:tc>
          <w:tcPr>
            <w:tcW w:w="3108" w:type="pct"/>
          </w:tcPr>
          <w:p w14:paraId="7BE733FE" w14:textId="1C4E2BB6" w:rsidR="00B1565E" w:rsidRPr="00E44F8B" w:rsidRDefault="5CFE4E0E" w:rsidP="008F7C61">
            <w:pPr>
              <w:pStyle w:val="c-tabletext0"/>
              <w:spacing w:before="0" w:after="0"/>
            </w:pPr>
            <w:r w:rsidRPr="05FB3657">
              <w:rPr>
                <w:rStyle w:val="shorttext"/>
                <w:color w:val="000000" w:themeColor="text1"/>
              </w:rPr>
              <w:t>venózna trombóza</w:t>
            </w:r>
            <w:r w:rsidR="0CAF645D" w:rsidRPr="05FB3657">
              <w:rPr>
                <w:vertAlign w:val="superscript"/>
              </w:rPr>
              <w:t>c</w:t>
            </w:r>
            <w:r w:rsidR="7A016C3C" w:rsidRPr="05FB3657">
              <w:t>, hypo</w:t>
            </w:r>
            <w:r w:rsidR="6966BCA2" w:rsidRPr="05FB3657">
              <w:t>tenzia, embólia</w:t>
            </w:r>
          </w:p>
        </w:tc>
      </w:tr>
      <w:tr w:rsidR="00137C44" w:rsidRPr="00C01F0F" w14:paraId="6A43ABA2" w14:textId="77777777" w:rsidTr="05FB3657">
        <w:trPr>
          <w:cantSplit/>
          <w:trHeight w:val="20"/>
        </w:trPr>
        <w:tc>
          <w:tcPr>
            <w:tcW w:w="1892" w:type="pct"/>
          </w:tcPr>
          <w:p w14:paraId="28050C6F" w14:textId="33F63E58" w:rsidR="00137C44" w:rsidRPr="00E52070" w:rsidRDefault="00137C44" w:rsidP="008F7C61">
            <w:pPr>
              <w:spacing w:line="240" w:lineRule="auto"/>
              <w:rPr>
                <w:color w:val="000000" w:themeColor="text1"/>
              </w:rPr>
            </w:pPr>
            <w:r>
              <w:rPr>
                <w:color w:val="000000" w:themeColor="text1"/>
              </w:rPr>
              <w:t>Menej časté</w:t>
            </w:r>
          </w:p>
        </w:tc>
        <w:tc>
          <w:tcPr>
            <w:tcW w:w="3108" w:type="pct"/>
          </w:tcPr>
          <w:p w14:paraId="64BAB877" w14:textId="45F9EDEB" w:rsidR="00137C44" w:rsidRPr="00BD12DA" w:rsidDel="00137C44" w:rsidRDefault="0CAF645D" w:rsidP="05FB3657">
            <w:pPr>
              <w:pStyle w:val="c-tabletext0"/>
              <w:spacing w:before="0" w:after="0"/>
              <w:rPr>
                <w:color w:val="000000" w:themeColor="text1"/>
              </w:rPr>
            </w:pPr>
            <w:r w:rsidRPr="05FB3657">
              <w:rPr>
                <w:color w:val="000000" w:themeColor="text1"/>
              </w:rPr>
              <w:t>hypertenzná kríza</w:t>
            </w:r>
            <w:r w:rsidR="527066B5" w:rsidRPr="05FB3657">
              <w:rPr>
                <w:color w:val="000000" w:themeColor="text1"/>
              </w:rPr>
              <w:t>, arteriálna trombóza</w:t>
            </w:r>
            <w:r w:rsidR="295F2323" w:rsidRPr="05FB3657">
              <w:rPr>
                <w:color w:val="000000" w:themeColor="text1"/>
              </w:rPr>
              <w:t>, arteriálna embólia</w:t>
            </w:r>
          </w:p>
        </w:tc>
      </w:tr>
      <w:tr w:rsidR="00B141C0" w:rsidRPr="00C01F0F" w14:paraId="5AAB2BA8" w14:textId="77777777" w:rsidTr="05FB3657">
        <w:trPr>
          <w:cantSplit/>
          <w:trHeight w:val="20"/>
        </w:trPr>
        <w:tc>
          <w:tcPr>
            <w:tcW w:w="1892" w:type="pct"/>
          </w:tcPr>
          <w:p w14:paraId="1412397C" w14:textId="77777777" w:rsidR="00B141C0" w:rsidRPr="00C01F0F" w:rsidRDefault="00B141C0" w:rsidP="008F7C61">
            <w:pPr>
              <w:spacing w:line="240" w:lineRule="auto"/>
              <w:rPr>
                <w:szCs w:val="22"/>
              </w:rPr>
            </w:pPr>
            <w:r w:rsidRPr="00E52070">
              <w:rPr>
                <w:color w:val="000000" w:themeColor="text1"/>
              </w:rPr>
              <w:t>Neznáme</w:t>
            </w:r>
          </w:p>
        </w:tc>
        <w:tc>
          <w:tcPr>
            <w:tcW w:w="3108" w:type="pct"/>
          </w:tcPr>
          <w:p w14:paraId="1A341235" w14:textId="77777777" w:rsidR="00B141C0" w:rsidRPr="00C01F0F" w:rsidRDefault="10144C14" w:rsidP="05FB3657">
            <w:pPr>
              <w:pStyle w:val="c-tabletext0"/>
              <w:spacing w:before="0" w:after="0"/>
              <w:rPr>
                <w:color w:val="000000" w:themeColor="text1"/>
              </w:rPr>
            </w:pPr>
            <w:r w:rsidRPr="05FB3657">
              <w:rPr>
                <w:color w:val="000000" w:themeColor="text1"/>
              </w:rPr>
              <w:t>aneuryzmy a arteriálne disekcie</w:t>
            </w:r>
          </w:p>
        </w:tc>
      </w:tr>
      <w:tr w:rsidR="008D3689" w:rsidRPr="00C01F0F" w14:paraId="3300343D" w14:textId="77777777" w:rsidTr="05FB3657">
        <w:trPr>
          <w:cantSplit/>
          <w:trHeight w:val="20"/>
        </w:trPr>
        <w:tc>
          <w:tcPr>
            <w:tcW w:w="5000" w:type="pct"/>
            <w:gridSpan w:val="2"/>
          </w:tcPr>
          <w:p w14:paraId="18EF64F1" w14:textId="025D2F97" w:rsidR="008D3689" w:rsidRPr="00C01F0F" w:rsidRDefault="0076674F" w:rsidP="05FB3657">
            <w:pPr>
              <w:pStyle w:val="c-tabletext0"/>
              <w:spacing w:before="0" w:after="0"/>
              <w:rPr>
                <w:b/>
                <w:bCs/>
              </w:rPr>
            </w:pPr>
            <w:r w:rsidRPr="05FB3657">
              <w:rPr>
                <w:b/>
                <w:bCs/>
              </w:rPr>
              <w:t>Poruchy dýchacej sústavy, hrudníka a</w:t>
            </w:r>
            <w:r w:rsidR="2B3AAA1D" w:rsidRPr="05FB3657">
              <w:rPr>
                <w:b/>
                <w:bCs/>
              </w:rPr>
              <w:t> </w:t>
            </w:r>
            <w:r w:rsidRPr="05FB3657">
              <w:rPr>
                <w:b/>
                <w:bCs/>
              </w:rPr>
              <w:t>mediastína</w:t>
            </w:r>
          </w:p>
        </w:tc>
      </w:tr>
      <w:tr w:rsidR="004451C1" w:rsidRPr="00C01F0F" w14:paraId="686405E5" w14:textId="77777777" w:rsidTr="05FB3657">
        <w:trPr>
          <w:cantSplit/>
          <w:trHeight w:val="20"/>
        </w:trPr>
        <w:tc>
          <w:tcPr>
            <w:tcW w:w="1892" w:type="pct"/>
          </w:tcPr>
          <w:p w14:paraId="29E0D4F7" w14:textId="77777777" w:rsidR="004451C1" w:rsidRPr="008D3689" w:rsidRDefault="004451C1" w:rsidP="008F7C61">
            <w:pPr>
              <w:spacing w:line="240" w:lineRule="auto"/>
              <w:rPr>
                <w:b/>
                <w:bCs/>
                <w:szCs w:val="22"/>
              </w:rPr>
            </w:pPr>
            <w:r w:rsidRPr="00E52070">
              <w:rPr>
                <w:color w:val="000000" w:themeColor="text1"/>
              </w:rPr>
              <w:t>Veľmi časté</w:t>
            </w:r>
          </w:p>
        </w:tc>
        <w:tc>
          <w:tcPr>
            <w:tcW w:w="3108" w:type="pct"/>
          </w:tcPr>
          <w:p w14:paraId="3156C22D" w14:textId="77777777" w:rsidR="004451C1" w:rsidRPr="00C01F0F" w:rsidRDefault="41A026F0" w:rsidP="008F7C61">
            <w:pPr>
              <w:pStyle w:val="c-tabletext0"/>
              <w:spacing w:before="0" w:after="0"/>
            </w:pPr>
            <w:r w:rsidRPr="05FB3657">
              <w:rPr>
                <w:color w:val="000000" w:themeColor="text1"/>
              </w:rPr>
              <w:t>dysfónia, dyspnoe, kašeľ</w:t>
            </w:r>
          </w:p>
        </w:tc>
      </w:tr>
      <w:tr w:rsidR="004451C1" w:rsidRPr="00C01F0F" w14:paraId="2F03B549" w14:textId="77777777" w:rsidTr="05FB3657">
        <w:trPr>
          <w:cantSplit/>
          <w:trHeight w:val="20"/>
        </w:trPr>
        <w:tc>
          <w:tcPr>
            <w:tcW w:w="1892" w:type="pct"/>
          </w:tcPr>
          <w:p w14:paraId="60432251" w14:textId="77777777" w:rsidR="004451C1" w:rsidRPr="008D3689" w:rsidRDefault="004451C1" w:rsidP="008F7C61">
            <w:pPr>
              <w:spacing w:line="240" w:lineRule="auto"/>
              <w:rPr>
                <w:b/>
                <w:bCs/>
                <w:szCs w:val="22"/>
              </w:rPr>
            </w:pPr>
            <w:r w:rsidRPr="00E52070">
              <w:rPr>
                <w:color w:val="000000" w:themeColor="text1"/>
              </w:rPr>
              <w:t>Časté</w:t>
            </w:r>
          </w:p>
        </w:tc>
        <w:tc>
          <w:tcPr>
            <w:tcW w:w="3108" w:type="pct"/>
          </w:tcPr>
          <w:p w14:paraId="0A886E7F" w14:textId="7B3DA447" w:rsidR="004451C1" w:rsidRPr="00C01F0F" w:rsidRDefault="41A026F0" w:rsidP="05FB3657">
            <w:pPr>
              <w:pStyle w:val="c-tabletext0"/>
              <w:spacing w:before="0" w:after="0"/>
              <w:rPr>
                <w:color w:val="000000" w:themeColor="text1"/>
              </w:rPr>
            </w:pPr>
            <w:r w:rsidRPr="05FB3657">
              <w:rPr>
                <w:color w:val="000000" w:themeColor="text1"/>
              </w:rPr>
              <w:t>pľúcna embólia</w:t>
            </w:r>
            <w:r w:rsidR="6966BCA2" w:rsidRPr="05FB3657">
              <w:rPr>
                <w:color w:val="000000" w:themeColor="text1"/>
              </w:rPr>
              <w:t xml:space="preserve">, </w:t>
            </w:r>
            <w:r w:rsidR="70300528" w:rsidRPr="05FB3657">
              <w:rPr>
                <w:color w:val="000000" w:themeColor="text1"/>
              </w:rPr>
              <w:t>alergická rinitída</w:t>
            </w:r>
          </w:p>
        </w:tc>
      </w:tr>
      <w:tr w:rsidR="004D6126" w:rsidRPr="00C01F0F" w14:paraId="0F139EA5" w14:textId="77777777" w:rsidTr="05FB3657">
        <w:trPr>
          <w:cantSplit/>
          <w:trHeight w:val="20"/>
        </w:trPr>
        <w:tc>
          <w:tcPr>
            <w:tcW w:w="1892" w:type="pct"/>
          </w:tcPr>
          <w:p w14:paraId="1BD04FA3" w14:textId="5EC3661D" w:rsidR="004D6126" w:rsidRPr="00E52070" w:rsidRDefault="004D6126" w:rsidP="008F7C61">
            <w:pPr>
              <w:spacing w:line="240" w:lineRule="auto"/>
              <w:rPr>
                <w:color w:val="000000" w:themeColor="text1"/>
              </w:rPr>
            </w:pPr>
            <w:r>
              <w:rPr>
                <w:color w:val="000000" w:themeColor="text1"/>
              </w:rPr>
              <w:t>Menej časté</w:t>
            </w:r>
          </w:p>
        </w:tc>
        <w:tc>
          <w:tcPr>
            <w:tcW w:w="3108" w:type="pct"/>
          </w:tcPr>
          <w:p w14:paraId="218BE66D" w14:textId="0C02BDAB" w:rsidR="004D6126" w:rsidRPr="00E52070" w:rsidRDefault="7D5243F3" w:rsidP="05FB3657">
            <w:pPr>
              <w:pStyle w:val="c-tabletext0"/>
              <w:spacing w:before="0" w:after="0"/>
              <w:rPr>
                <w:color w:val="000000" w:themeColor="text1"/>
              </w:rPr>
            </w:pPr>
            <w:r w:rsidRPr="05FB3657">
              <w:rPr>
                <w:color w:val="000000" w:themeColor="text1"/>
              </w:rPr>
              <w:t>pneumotorax</w:t>
            </w:r>
          </w:p>
        </w:tc>
      </w:tr>
      <w:tr w:rsidR="002E2198" w:rsidRPr="00C01F0F" w14:paraId="0B7F7DC5" w14:textId="77777777" w:rsidTr="05FB3657">
        <w:trPr>
          <w:cantSplit/>
          <w:trHeight w:val="20"/>
        </w:trPr>
        <w:tc>
          <w:tcPr>
            <w:tcW w:w="5000" w:type="pct"/>
            <w:gridSpan w:val="2"/>
          </w:tcPr>
          <w:p w14:paraId="7DB7B3F3" w14:textId="4097B344" w:rsidR="002E2198" w:rsidRPr="00C01F0F" w:rsidRDefault="0076674F" w:rsidP="008F7C61">
            <w:pPr>
              <w:spacing w:line="240" w:lineRule="auto"/>
              <w:rPr>
                <w:szCs w:val="22"/>
              </w:rPr>
            </w:pPr>
            <w:r w:rsidRPr="00335992">
              <w:rPr>
                <w:b/>
                <w:bCs/>
                <w:szCs w:val="22"/>
              </w:rPr>
              <w:t>Poruchy gastrointestinálneho traktu</w:t>
            </w:r>
          </w:p>
        </w:tc>
      </w:tr>
      <w:tr w:rsidR="00353918" w:rsidRPr="00C01F0F" w14:paraId="77DD5625" w14:textId="77777777" w:rsidTr="05FB3657">
        <w:trPr>
          <w:cantSplit/>
          <w:trHeight w:val="20"/>
        </w:trPr>
        <w:tc>
          <w:tcPr>
            <w:tcW w:w="1892" w:type="pct"/>
          </w:tcPr>
          <w:p w14:paraId="3508B839" w14:textId="77777777" w:rsidR="00353918" w:rsidRPr="004451C1" w:rsidRDefault="00353918" w:rsidP="008F7C61">
            <w:pPr>
              <w:spacing w:line="240" w:lineRule="auto"/>
              <w:rPr>
                <w:b/>
                <w:bCs/>
                <w:szCs w:val="22"/>
              </w:rPr>
            </w:pPr>
            <w:r w:rsidRPr="00E52070">
              <w:rPr>
                <w:color w:val="000000" w:themeColor="text1"/>
              </w:rPr>
              <w:t>Veľmi časté</w:t>
            </w:r>
          </w:p>
        </w:tc>
        <w:tc>
          <w:tcPr>
            <w:tcW w:w="3108" w:type="pct"/>
          </w:tcPr>
          <w:p w14:paraId="2A902B64" w14:textId="4BFDECFE" w:rsidR="00353918" w:rsidRPr="00C01F0F" w:rsidRDefault="00353918" w:rsidP="008F7C61">
            <w:pPr>
              <w:spacing w:line="240" w:lineRule="auto"/>
              <w:rPr>
                <w:szCs w:val="22"/>
              </w:rPr>
            </w:pPr>
            <w:r w:rsidRPr="00E52070">
              <w:rPr>
                <w:color w:val="000000" w:themeColor="text1"/>
              </w:rPr>
              <w:t>hnačka</w:t>
            </w:r>
            <w:r w:rsidRPr="00E52070">
              <w:rPr>
                <w:color w:val="000000" w:themeColor="text1"/>
                <w:vertAlign w:val="superscript"/>
              </w:rPr>
              <w:t>*</w:t>
            </w:r>
            <w:r w:rsidRPr="00E52070">
              <w:rPr>
                <w:color w:val="000000" w:themeColor="text1"/>
              </w:rPr>
              <w:t>, nauzea, vracanie, stomatitída, zápcha, bolesť brucha, dyspepsia</w:t>
            </w:r>
          </w:p>
        </w:tc>
      </w:tr>
      <w:tr w:rsidR="00BE5525" w:rsidRPr="00C01F0F" w14:paraId="7211697E" w14:textId="77777777" w:rsidTr="05FB3657">
        <w:trPr>
          <w:cantSplit/>
          <w:trHeight w:val="20"/>
        </w:trPr>
        <w:tc>
          <w:tcPr>
            <w:tcW w:w="1892" w:type="pct"/>
          </w:tcPr>
          <w:p w14:paraId="013EB9D7" w14:textId="77777777" w:rsidR="00BE5525" w:rsidRPr="004451C1" w:rsidRDefault="00BE5525" w:rsidP="008F7C61">
            <w:pPr>
              <w:spacing w:line="240" w:lineRule="auto"/>
              <w:rPr>
                <w:b/>
                <w:bCs/>
                <w:szCs w:val="22"/>
              </w:rPr>
            </w:pPr>
            <w:r w:rsidRPr="00E52070">
              <w:rPr>
                <w:color w:val="000000" w:themeColor="text1"/>
              </w:rPr>
              <w:t>Časté</w:t>
            </w:r>
          </w:p>
        </w:tc>
        <w:tc>
          <w:tcPr>
            <w:tcW w:w="3108" w:type="pct"/>
          </w:tcPr>
          <w:p w14:paraId="5E6C0BE6" w14:textId="778ACDD6" w:rsidR="00BE5525" w:rsidRPr="00C01F0F" w:rsidRDefault="00BE5525" w:rsidP="008F7C61">
            <w:pPr>
              <w:spacing w:line="240" w:lineRule="auto"/>
              <w:rPr>
                <w:szCs w:val="22"/>
              </w:rPr>
            </w:pPr>
            <w:r w:rsidRPr="00BD12DA">
              <w:rPr>
                <w:color w:val="000000" w:themeColor="text1"/>
              </w:rPr>
              <w:t>gastrointestinálna perforácia</w:t>
            </w:r>
            <w:r w:rsidRPr="00BD12DA">
              <w:rPr>
                <w:color w:val="000000" w:themeColor="text1"/>
                <w:vertAlign w:val="superscript"/>
              </w:rPr>
              <w:t>*</w:t>
            </w:r>
            <w:r w:rsidR="00484515">
              <w:rPr>
                <w:color w:val="000000" w:themeColor="text1"/>
                <w:vertAlign w:val="superscript"/>
              </w:rPr>
              <w:t>g</w:t>
            </w:r>
            <w:r w:rsidRPr="00BD12DA">
              <w:rPr>
                <w:color w:val="000000" w:themeColor="text1"/>
              </w:rPr>
              <w:t xml:space="preserve">, </w:t>
            </w:r>
            <w:r w:rsidR="00985CB8">
              <w:rPr>
                <w:color w:val="000000" w:themeColor="text1"/>
              </w:rPr>
              <w:t xml:space="preserve">pankreatitída, </w:t>
            </w:r>
            <w:r w:rsidRPr="00BD12DA">
              <w:rPr>
                <w:color w:val="000000" w:themeColor="text1"/>
              </w:rPr>
              <w:t>fistula</w:t>
            </w:r>
            <w:r w:rsidRPr="00BD12DA">
              <w:rPr>
                <w:color w:val="000000" w:themeColor="text1"/>
                <w:vertAlign w:val="superscript"/>
              </w:rPr>
              <w:t>*</w:t>
            </w:r>
            <w:r w:rsidRPr="00BD12DA">
              <w:rPr>
                <w:color w:val="000000" w:themeColor="text1"/>
              </w:rPr>
              <w:t>, gastroezofageálna refluxná choroba, hemoroidy, bolesť v ústach, sucho v ústach, dysfágia</w:t>
            </w:r>
            <w:r w:rsidR="00C4519A">
              <w:rPr>
                <w:color w:val="000000" w:themeColor="text1"/>
              </w:rPr>
              <w:t>, plynatosť</w:t>
            </w:r>
          </w:p>
        </w:tc>
      </w:tr>
      <w:tr w:rsidR="004422C1" w:rsidRPr="00C01F0F" w14:paraId="451DA27D" w14:textId="77777777" w:rsidTr="05FB3657">
        <w:trPr>
          <w:cantSplit/>
          <w:trHeight w:val="20"/>
        </w:trPr>
        <w:tc>
          <w:tcPr>
            <w:tcW w:w="1892" w:type="pct"/>
          </w:tcPr>
          <w:p w14:paraId="744D27B4" w14:textId="55D8495D" w:rsidR="004422C1" w:rsidRPr="00E52070" w:rsidRDefault="004422C1" w:rsidP="008F7C61">
            <w:pPr>
              <w:spacing w:line="240" w:lineRule="auto"/>
              <w:rPr>
                <w:color w:val="000000" w:themeColor="text1"/>
              </w:rPr>
            </w:pPr>
            <w:r>
              <w:rPr>
                <w:color w:val="000000" w:themeColor="text1"/>
              </w:rPr>
              <w:t>Menej časté</w:t>
            </w:r>
          </w:p>
        </w:tc>
        <w:tc>
          <w:tcPr>
            <w:tcW w:w="3108" w:type="pct"/>
          </w:tcPr>
          <w:p w14:paraId="4EF91814" w14:textId="442DACBD" w:rsidR="004422C1" w:rsidRPr="00BD12DA" w:rsidRDefault="004422C1" w:rsidP="008F7C61">
            <w:pPr>
              <w:spacing w:line="240" w:lineRule="auto"/>
              <w:rPr>
                <w:color w:val="000000" w:themeColor="text1"/>
              </w:rPr>
            </w:pPr>
            <w:r>
              <w:rPr>
                <w:color w:val="000000" w:themeColor="text1"/>
              </w:rPr>
              <w:t>glosodýnia</w:t>
            </w:r>
          </w:p>
        </w:tc>
      </w:tr>
      <w:tr w:rsidR="00C860BE" w:rsidRPr="00C01F0F" w14:paraId="4CFFF786" w14:textId="77777777" w:rsidTr="05FB3657">
        <w:trPr>
          <w:cantSplit/>
          <w:trHeight w:val="20"/>
        </w:trPr>
        <w:tc>
          <w:tcPr>
            <w:tcW w:w="5000" w:type="pct"/>
            <w:gridSpan w:val="2"/>
          </w:tcPr>
          <w:p w14:paraId="6062E534" w14:textId="447EFBDB" w:rsidR="00C860BE" w:rsidRPr="00C01F0F" w:rsidRDefault="0076674F" w:rsidP="008F7C61">
            <w:pPr>
              <w:spacing w:line="240" w:lineRule="auto"/>
              <w:rPr>
                <w:szCs w:val="22"/>
              </w:rPr>
            </w:pPr>
            <w:r w:rsidRPr="00335992">
              <w:rPr>
                <w:b/>
                <w:bCs/>
                <w:szCs w:val="22"/>
              </w:rPr>
              <w:t>Poruchy pečene a žlčových ciest</w:t>
            </w:r>
          </w:p>
        </w:tc>
      </w:tr>
      <w:tr w:rsidR="00A33C10" w:rsidRPr="00C01F0F" w14:paraId="72B8CBB3" w14:textId="77777777" w:rsidTr="05FB3657">
        <w:trPr>
          <w:cantSplit/>
          <w:trHeight w:val="20"/>
        </w:trPr>
        <w:tc>
          <w:tcPr>
            <w:tcW w:w="1892" w:type="pct"/>
          </w:tcPr>
          <w:p w14:paraId="12C79E48" w14:textId="77777777" w:rsidR="00A33C10" w:rsidRPr="00C01F0F" w:rsidRDefault="00A33C10" w:rsidP="008F7C61">
            <w:pPr>
              <w:spacing w:line="240" w:lineRule="auto"/>
              <w:rPr>
                <w:szCs w:val="22"/>
              </w:rPr>
            </w:pPr>
            <w:r w:rsidRPr="00E52070">
              <w:rPr>
                <w:color w:val="000000" w:themeColor="text1"/>
              </w:rPr>
              <w:t>Časté</w:t>
            </w:r>
          </w:p>
        </w:tc>
        <w:tc>
          <w:tcPr>
            <w:tcW w:w="3108" w:type="pct"/>
          </w:tcPr>
          <w:p w14:paraId="0F0FF864" w14:textId="77777777" w:rsidR="00A33C10" w:rsidRPr="00C01F0F" w:rsidRDefault="00A33C10" w:rsidP="008F7C61">
            <w:pPr>
              <w:spacing w:line="240" w:lineRule="auto"/>
              <w:rPr>
                <w:szCs w:val="22"/>
              </w:rPr>
            </w:pPr>
            <w:r w:rsidRPr="00E52070">
              <w:rPr>
                <w:color w:val="000000" w:themeColor="text1"/>
                <w:szCs w:val="22"/>
              </w:rPr>
              <w:t>hepatálna encefalopatia</w:t>
            </w:r>
            <w:r w:rsidRPr="00E52070">
              <w:rPr>
                <w:color w:val="000000" w:themeColor="text1"/>
                <w:szCs w:val="22"/>
                <w:vertAlign w:val="superscript"/>
              </w:rPr>
              <w:t>*</w:t>
            </w:r>
          </w:p>
        </w:tc>
      </w:tr>
      <w:tr w:rsidR="00A33C10" w:rsidRPr="00C01F0F" w14:paraId="72321CE8" w14:textId="77777777" w:rsidTr="05FB3657">
        <w:trPr>
          <w:cantSplit/>
          <w:trHeight w:val="20"/>
        </w:trPr>
        <w:tc>
          <w:tcPr>
            <w:tcW w:w="1892" w:type="pct"/>
          </w:tcPr>
          <w:p w14:paraId="366B74C9" w14:textId="77777777" w:rsidR="00A33C10" w:rsidRPr="00C01F0F" w:rsidRDefault="00A33C10" w:rsidP="008F7C61">
            <w:pPr>
              <w:spacing w:line="240" w:lineRule="auto"/>
              <w:rPr>
                <w:szCs w:val="22"/>
              </w:rPr>
            </w:pPr>
            <w:r w:rsidRPr="00E52070">
              <w:rPr>
                <w:color w:val="000000" w:themeColor="text1"/>
              </w:rPr>
              <w:t>Menej časté</w:t>
            </w:r>
          </w:p>
        </w:tc>
        <w:tc>
          <w:tcPr>
            <w:tcW w:w="3108" w:type="pct"/>
          </w:tcPr>
          <w:p w14:paraId="536C0614" w14:textId="77777777" w:rsidR="00A33C10" w:rsidRPr="00C01F0F" w:rsidRDefault="00A33C10" w:rsidP="008F7C61">
            <w:pPr>
              <w:spacing w:line="240" w:lineRule="auto"/>
              <w:rPr>
                <w:szCs w:val="22"/>
              </w:rPr>
            </w:pPr>
            <w:r w:rsidRPr="00E52070">
              <w:rPr>
                <w:color w:val="000000" w:themeColor="text1"/>
              </w:rPr>
              <w:t>cholestatická hepatitída</w:t>
            </w:r>
          </w:p>
        </w:tc>
      </w:tr>
      <w:tr w:rsidR="00A76C0F" w:rsidRPr="00C01F0F" w14:paraId="1C8A6E55" w14:textId="77777777" w:rsidTr="05FB3657">
        <w:trPr>
          <w:cantSplit/>
          <w:trHeight w:val="20"/>
        </w:trPr>
        <w:tc>
          <w:tcPr>
            <w:tcW w:w="5000" w:type="pct"/>
            <w:gridSpan w:val="2"/>
          </w:tcPr>
          <w:p w14:paraId="078BE2DA" w14:textId="77777777" w:rsidR="00A76C0F" w:rsidRPr="00E52070" w:rsidRDefault="0076674F" w:rsidP="008F7C61">
            <w:pPr>
              <w:spacing w:line="240" w:lineRule="auto"/>
              <w:rPr>
                <w:color w:val="000000" w:themeColor="text1"/>
              </w:rPr>
            </w:pPr>
            <w:r w:rsidRPr="00335992">
              <w:rPr>
                <w:b/>
                <w:bCs/>
                <w:szCs w:val="22"/>
              </w:rPr>
              <w:t>Poruchy kože a podkožného tkaniva</w:t>
            </w:r>
          </w:p>
        </w:tc>
      </w:tr>
      <w:tr w:rsidR="00441D82" w:rsidRPr="00C01F0F" w14:paraId="51C8BAFA" w14:textId="77777777" w:rsidTr="05FB3657">
        <w:trPr>
          <w:cantSplit/>
          <w:trHeight w:val="20"/>
        </w:trPr>
        <w:tc>
          <w:tcPr>
            <w:tcW w:w="1892" w:type="pct"/>
          </w:tcPr>
          <w:p w14:paraId="05B78202" w14:textId="77777777" w:rsidR="00441D82" w:rsidRPr="00E52070" w:rsidRDefault="00441D82" w:rsidP="008F7C61">
            <w:pPr>
              <w:spacing w:line="240" w:lineRule="auto"/>
              <w:rPr>
                <w:color w:val="000000" w:themeColor="text1"/>
              </w:rPr>
            </w:pPr>
            <w:r w:rsidRPr="00E52070">
              <w:rPr>
                <w:color w:val="000000" w:themeColor="text1"/>
              </w:rPr>
              <w:t>Veľmi časté</w:t>
            </w:r>
          </w:p>
        </w:tc>
        <w:tc>
          <w:tcPr>
            <w:tcW w:w="3108" w:type="pct"/>
          </w:tcPr>
          <w:p w14:paraId="6C033302" w14:textId="09312496" w:rsidR="00441D82" w:rsidRPr="009650E4" w:rsidRDefault="00441D82" w:rsidP="008F7C61">
            <w:pPr>
              <w:spacing w:line="240" w:lineRule="auto"/>
              <w:rPr>
                <w:color w:val="000000" w:themeColor="text1"/>
              </w:rPr>
            </w:pPr>
            <w:r w:rsidRPr="00E52070">
              <w:rPr>
                <w:color w:val="000000" w:themeColor="text1"/>
              </w:rPr>
              <w:t>palmárno-plantárny erytrodyzestetický syndróm, vyrážka</w:t>
            </w:r>
            <w:r w:rsidR="009650E4">
              <w:rPr>
                <w:color w:val="000000" w:themeColor="text1"/>
                <w:vertAlign w:val="superscript"/>
              </w:rPr>
              <w:t>f</w:t>
            </w:r>
          </w:p>
        </w:tc>
      </w:tr>
      <w:tr w:rsidR="00894D35" w:rsidRPr="00C01F0F" w14:paraId="5EAE9088" w14:textId="77777777" w:rsidTr="05FB3657">
        <w:trPr>
          <w:cantSplit/>
          <w:trHeight w:val="20"/>
        </w:trPr>
        <w:tc>
          <w:tcPr>
            <w:tcW w:w="1892" w:type="pct"/>
          </w:tcPr>
          <w:p w14:paraId="1CB9EE5A" w14:textId="5690EC87" w:rsidR="00894D35" w:rsidRPr="00C01F0F" w:rsidRDefault="00894D35" w:rsidP="008F7C61">
            <w:pPr>
              <w:spacing w:line="240" w:lineRule="auto"/>
              <w:rPr>
                <w:szCs w:val="22"/>
              </w:rPr>
            </w:pPr>
            <w:r w:rsidRPr="00E52070">
              <w:rPr>
                <w:color w:val="000000" w:themeColor="text1"/>
              </w:rPr>
              <w:t>Časté</w:t>
            </w:r>
          </w:p>
        </w:tc>
        <w:tc>
          <w:tcPr>
            <w:tcW w:w="3108" w:type="pct"/>
          </w:tcPr>
          <w:p w14:paraId="3C1DCF82" w14:textId="4A3DBFA4" w:rsidR="00894D35" w:rsidRPr="00C01F0F" w:rsidRDefault="00704AA9" w:rsidP="008F7C61">
            <w:pPr>
              <w:spacing w:line="240" w:lineRule="auto"/>
              <w:rPr>
                <w:szCs w:val="22"/>
              </w:rPr>
            </w:pPr>
            <w:r>
              <w:rPr>
                <w:szCs w:val="22"/>
              </w:rPr>
              <w:t>svrbenie</w:t>
            </w:r>
            <w:r w:rsidR="00894D35" w:rsidRPr="00C01F0F">
              <w:rPr>
                <w:szCs w:val="22"/>
              </w:rPr>
              <w:t>, alopécia, suchá koža, zmena farby vlasov, hyperkeratóza</w:t>
            </w:r>
            <w:r w:rsidR="00A41EFC">
              <w:rPr>
                <w:szCs w:val="22"/>
              </w:rPr>
              <w:t xml:space="preserve">, </w:t>
            </w:r>
            <w:r w:rsidR="00BF5A7D" w:rsidRPr="00E52070">
              <w:rPr>
                <w:color w:val="000000" w:themeColor="text1"/>
                <w:szCs w:val="22"/>
              </w:rPr>
              <w:t>erytém</w:t>
            </w:r>
          </w:p>
        </w:tc>
      </w:tr>
      <w:tr w:rsidR="00055AF0" w:rsidRPr="00C01F0F" w14:paraId="19FF2073" w14:textId="77777777" w:rsidTr="05FB3657">
        <w:trPr>
          <w:cantSplit/>
          <w:trHeight w:val="20"/>
        </w:trPr>
        <w:tc>
          <w:tcPr>
            <w:tcW w:w="1892" w:type="pct"/>
          </w:tcPr>
          <w:p w14:paraId="63D28284" w14:textId="3A503CF5" w:rsidR="00055AF0" w:rsidRPr="00E52070" w:rsidRDefault="00055AF0" w:rsidP="008F7C61">
            <w:pPr>
              <w:spacing w:line="240" w:lineRule="auto"/>
              <w:rPr>
                <w:color w:val="000000" w:themeColor="text1"/>
              </w:rPr>
            </w:pPr>
            <w:r>
              <w:rPr>
                <w:color w:val="000000" w:themeColor="text1"/>
              </w:rPr>
              <w:t>Neznáme</w:t>
            </w:r>
          </w:p>
        </w:tc>
        <w:tc>
          <w:tcPr>
            <w:tcW w:w="3108" w:type="pct"/>
          </w:tcPr>
          <w:p w14:paraId="1DE5F545" w14:textId="4BDD91CB" w:rsidR="00055AF0" w:rsidRDefault="00055AF0" w:rsidP="008F7C61">
            <w:pPr>
              <w:spacing w:line="240" w:lineRule="auto"/>
              <w:rPr>
                <w:szCs w:val="22"/>
              </w:rPr>
            </w:pPr>
            <w:r>
              <w:rPr>
                <w:szCs w:val="22"/>
              </w:rPr>
              <w:t>kožná vaskulitída</w:t>
            </w:r>
          </w:p>
        </w:tc>
      </w:tr>
      <w:tr w:rsidR="00D30D18" w:rsidRPr="00C01F0F" w14:paraId="728DF12B" w14:textId="77777777" w:rsidTr="05FB3657">
        <w:trPr>
          <w:cantSplit/>
          <w:trHeight w:val="20"/>
        </w:trPr>
        <w:tc>
          <w:tcPr>
            <w:tcW w:w="5000" w:type="pct"/>
            <w:gridSpan w:val="2"/>
          </w:tcPr>
          <w:p w14:paraId="352F4C46" w14:textId="789F549D" w:rsidR="00D30D18" w:rsidRPr="00C01F0F" w:rsidRDefault="0076674F" w:rsidP="008F7C61">
            <w:pPr>
              <w:spacing w:line="240" w:lineRule="auto"/>
              <w:rPr>
                <w:szCs w:val="22"/>
              </w:rPr>
            </w:pPr>
            <w:r w:rsidRPr="00335992">
              <w:rPr>
                <w:b/>
                <w:bCs/>
                <w:szCs w:val="22"/>
              </w:rPr>
              <w:t>Poruchy kostrovej a svalovej sústavy a spojivového tkaniva</w:t>
            </w:r>
          </w:p>
        </w:tc>
      </w:tr>
      <w:tr w:rsidR="00BF2C8B" w:rsidRPr="00C01F0F" w14:paraId="5A8CDE03" w14:textId="77777777" w:rsidTr="05FB3657">
        <w:trPr>
          <w:cantSplit/>
          <w:trHeight w:val="20"/>
        </w:trPr>
        <w:tc>
          <w:tcPr>
            <w:tcW w:w="1892" w:type="pct"/>
          </w:tcPr>
          <w:p w14:paraId="4A69F35C" w14:textId="77777777" w:rsidR="00BF2C8B" w:rsidRPr="00C01F0F" w:rsidRDefault="00BF2C8B" w:rsidP="008F7C61">
            <w:pPr>
              <w:spacing w:line="240" w:lineRule="auto"/>
              <w:rPr>
                <w:szCs w:val="22"/>
              </w:rPr>
            </w:pPr>
            <w:r w:rsidRPr="00E52070">
              <w:rPr>
                <w:color w:val="000000" w:themeColor="text1"/>
              </w:rPr>
              <w:t>Veľmi časté</w:t>
            </w:r>
          </w:p>
        </w:tc>
        <w:tc>
          <w:tcPr>
            <w:tcW w:w="3108" w:type="pct"/>
          </w:tcPr>
          <w:p w14:paraId="5DA9EA42" w14:textId="3DEDD49D" w:rsidR="00BF2C8B" w:rsidRPr="00C01F0F" w:rsidRDefault="00BF2C8B" w:rsidP="008F7C61">
            <w:pPr>
              <w:spacing w:line="240" w:lineRule="auto"/>
              <w:rPr>
                <w:szCs w:val="22"/>
              </w:rPr>
            </w:pPr>
            <w:r w:rsidRPr="00E52070">
              <w:rPr>
                <w:color w:val="000000" w:themeColor="text1"/>
              </w:rPr>
              <w:t>bolesť v</w:t>
            </w:r>
            <w:r w:rsidR="009F63B3">
              <w:rPr>
                <w:color w:val="000000" w:themeColor="text1"/>
              </w:rPr>
              <w:t> </w:t>
            </w:r>
            <w:r w:rsidRPr="00E52070">
              <w:rPr>
                <w:color w:val="000000" w:themeColor="text1"/>
              </w:rPr>
              <w:t>končatine</w:t>
            </w:r>
            <w:r w:rsidR="009F63B3">
              <w:rPr>
                <w:color w:val="000000" w:themeColor="text1"/>
              </w:rPr>
              <w:t>, artralgia</w:t>
            </w:r>
          </w:p>
        </w:tc>
      </w:tr>
      <w:tr w:rsidR="00BF2C8B" w:rsidRPr="00C01F0F" w14:paraId="272D8466" w14:textId="77777777" w:rsidTr="05FB3657">
        <w:trPr>
          <w:cantSplit/>
          <w:trHeight w:val="20"/>
        </w:trPr>
        <w:tc>
          <w:tcPr>
            <w:tcW w:w="1892" w:type="pct"/>
          </w:tcPr>
          <w:p w14:paraId="692DF27A" w14:textId="77777777" w:rsidR="00BF2C8B" w:rsidRPr="00C01F0F" w:rsidRDefault="00BF2C8B" w:rsidP="008F7C61">
            <w:pPr>
              <w:spacing w:line="240" w:lineRule="auto"/>
              <w:rPr>
                <w:szCs w:val="22"/>
              </w:rPr>
            </w:pPr>
            <w:r w:rsidRPr="00E52070">
              <w:rPr>
                <w:color w:val="000000" w:themeColor="text1"/>
              </w:rPr>
              <w:t>Časté</w:t>
            </w:r>
          </w:p>
        </w:tc>
        <w:tc>
          <w:tcPr>
            <w:tcW w:w="3108" w:type="pct"/>
          </w:tcPr>
          <w:p w14:paraId="22BC26E9" w14:textId="6802634C" w:rsidR="00BF2C8B" w:rsidRPr="00C01F0F" w:rsidRDefault="00BF2C8B" w:rsidP="008F7C61">
            <w:pPr>
              <w:spacing w:line="240" w:lineRule="auto"/>
              <w:rPr>
                <w:szCs w:val="22"/>
              </w:rPr>
            </w:pPr>
            <w:r w:rsidRPr="00E52070">
              <w:rPr>
                <w:color w:val="000000" w:themeColor="text1"/>
                <w:szCs w:val="22"/>
              </w:rPr>
              <w:t>svalové kŕče</w:t>
            </w:r>
          </w:p>
        </w:tc>
      </w:tr>
      <w:tr w:rsidR="00BF2C8B" w:rsidRPr="00C01F0F" w14:paraId="54AB11E7" w14:textId="77777777" w:rsidTr="05FB3657">
        <w:trPr>
          <w:cantSplit/>
          <w:trHeight w:val="20"/>
        </w:trPr>
        <w:tc>
          <w:tcPr>
            <w:tcW w:w="1892" w:type="pct"/>
          </w:tcPr>
          <w:p w14:paraId="183D0909" w14:textId="77777777" w:rsidR="00BF2C8B" w:rsidRPr="00C01F0F" w:rsidRDefault="00BF2C8B" w:rsidP="008F7C61">
            <w:pPr>
              <w:spacing w:line="240" w:lineRule="auto"/>
              <w:rPr>
                <w:szCs w:val="22"/>
              </w:rPr>
            </w:pPr>
            <w:r w:rsidRPr="00E52070">
              <w:rPr>
                <w:color w:val="000000" w:themeColor="text1"/>
              </w:rPr>
              <w:t>Menej časté</w:t>
            </w:r>
          </w:p>
        </w:tc>
        <w:tc>
          <w:tcPr>
            <w:tcW w:w="3108" w:type="pct"/>
          </w:tcPr>
          <w:p w14:paraId="789058C9" w14:textId="77777777" w:rsidR="00BF2C8B" w:rsidRPr="00C01F0F" w:rsidRDefault="00BF2C8B" w:rsidP="008F7C61">
            <w:pPr>
              <w:spacing w:line="240" w:lineRule="auto"/>
              <w:rPr>
                <w:szCs w:val="22"/>
              </w:rPr>
            </w:pPr>
            <w:r w:rsidRPr="00E52070">
              <w:rPr>
                <w:color w:val="000000" w:themeColor="text1"/>
              </w:rPr>
              <w:t>osteonekróza čeľuste</w:t>
            </w:r>
          </w:p>
        </w:tc>
      </w:tr>
      <w:tr w:rsidR="00BF2C8B" w:rsidRPr="00C01F0F" w14:paraId="0D79F952" w14:textId="77777777" w:rsidTr="05FB3657">
        <w:trPr>
          <w:cantSplit/>
          <w:trHeight w:val="20"/>
        </w:trPr>
        <w:tc>
          <w:tcPr>
            <w:tcW w:w="5000" w:type="pct"/>
            <w:gridSpan w:val="2"/>
          </w:tcPr>
          <w:p w14:paraId="7B4E7F63" w14:textId="65FD8F6B" w:rsidR="00BF2C8B" w:rsidRPr="00C01F0F" w:rsidRDefault="0076674F" w:rsidP="008F7C61">
            <w:pPr>
              <w:pStyle w:val="c-tabletext0"/>
              <w:spacing w:before="0" w:after="0"/>
            </w:pPr>
            <w:r w:rsidRPr="00335992">
              <w:rPr>
                <w:b/>
                <w:bCs/>
              </w:rPr>
              <w:t>Poruchy obličiek a močových ciest</w:t>
            </w:r>
          </w:p>
        </w:tc>
      </w:tr>
      <w:tr w:rsidR="00BC0B02" w:rsidRPr="00C01F0F" w14:paraId="3B88BBBD" w14:textId="77777777" w:rsidTr="05FB3657">
        <w:trPr>
          <w:cantSplit/>
          <w:trHeight w:val="20"/>
        </w:trPr>
        <w:tc>
          <w:tcPr>
            <w:tcW w:w="1892" w:type="pct"/>
          </w:tcPr>
          <w:p w14:paraId="1B5E781D" w14:textId="77777777" w:rsidR="00BC0B02" w:rsidRPr="00BF2C8B" w:rsidRDefault="00BC0B02" w:rsidP="008F7C61">
            <w:pPr>
              <w:spacing w:line="240" w:lineRule="auto"/>
              <w:rPr>
                <w:b/>
                <w:bCs/>
                <w:szCs w:val="22"/>
              </w:rPr>
            </w:pPr>
            <w:r w:rsidRPr="00E52070">
              <w:rPr>
                <w:color w:val="000000" w:themeColor="text1"/>
              </w:rPr>
              <w:t>Časté</w:t>
            </w:r>
          </w:p>
        </w:tc>
        <w:tc>
          <w:tcPr>
            <w:tcW w:w="3108" w:type="pct"/>
          </w:tcPr>
          <w:p w14:paraId="1232A24A" w14:textId="77777777" w:rsidR="00BC0B02" w:rsidRPr="00C01F0F" w:rsidRDefault="175AE32C" w:rsidP="05FB3657">
            <w:pPr>
              <w:pStyle w:val="c-tabletext0"/>
              <w:spacing w:before="0" w:after="0"/>
              <w:rPr>
                <w:color w:val="000000" w:themeColor="text1"/>
              </w:rPr>
            </w:pPr>
            <w:r w:rsidRPr="05FB3657">
              <w:rPr>
                <w:color w:val="000000" w:themeColor="text1"/>
              </w:rPr>
              <w:t>proteinúria</w:t>
            </w:r>
          </w:p>
        </w:tc>
      </w:tr>
      <w:tr w:rsidR="00B87391" w:rsidRPr="00C01F0F" w14:paraId="47EA92FF" w14:textId="77777777" w:rsidTr="05FB3657">
        <w:trPr>
          <w:cantSplit/>
          <w:trHeight w:val="20"/>
        </w:trPr>
        <w:tc>
          <w:tcPr>
            <w:tcW w:w="5000" w:type="pct"/>
            <w:gridSpan w:val="2"/>
          </w:tcPr>
          <w:p w14:paraId="079706BF" w14:textId="77777777" w:rsidR="00B87391" w:rsidRPr="00C01F0F" w:rsidRDefault="0076674F" w:rsidP="008F7C61">
            <w:pPr>
              <w:pStyle w:val="c-tabletext0"/>
              <w:spacing w:before="0" w:after="0"/>
            </w:pPr>
            <w:r w:rsidRPr="00335992">
              <w:rPr>
                <w:b/>
                <w:bCs/>
              </w:rPr>
              <w:t>Celkové poruchy a reakcie v mieste podania</w:t>
            </w:r>
          </w:p>
        </w:tc>
      </w:tr>
      <w:tr w:rsidR="00B87391" w:rsidRPr="00C01F0F" w14:paraId="22B938FD" w14:textId="77777777" w:rsidTr="05FB3657">
        <w:trPr>
          <w:cantSplit/>
          <w:trHeight w:val="20"/>
        </w:trPr>
        <w:tc>
          <w:tcPr>
            <w:tcW w:w="1892" w:type="pct"/>
          </w:tcPr>
          <w:p w14:paraId="0D1610AA" w14:textId="4B73F1CF" w:rsidR="00B87391" w:rsidRPr="00C01F0F" w:rsidRDefault="002368D8" w:rsidP="008F7C61">
            <w:pPr>
              <w:spacing w:line="240" w:lineRule="auto"/>
              <w:rPr>
                <w:szCs w:val="22"/>
              </w:rPr>
            </w:pPr>
            <w:r w:rsidRPr="00E52070">
              <w:rPr>
                <w:color w:val="000000" w:themeColor="text1"/>
              </w:rPr>
              <w:t>Veľmi časté</w:t>
            </w:r>
          </w:p>
        </w:tc>
        <w:tc>
          <w:tcPr>
            <w:tcW w:w="3108" w:type="pct"/>
          </w:tcPr>
          <w:p w14:paraId="2289FCF0" w14:textId="77777777" w:rsidR="00B87391" w:rsidRPr="00C01F0F" w:rsidRDefault="00B87391" w:rsidP="008F7C61">
            <w:pPr>
              <w:pStyle w:val="c-tabletext0"/>
              <w:spacing w:before="0" w:after="0"/>
            </w:pPr>
            <w:r w:rsidRPr="00C01F0F">
              <w:t>únava, zápal sliznice, asténia, periférny edém</w:t>
            </w:r>
          </w:p>
        </w:tc>
      </w:tr>
      <w:tr w:rsidR="00925D20" w:rsidRPr="00C01F0F" w14:paraId="4BF8CCF6" w14:textId="77777777" w:rsidTr="05FB3657">
        <w:trPr>
          <w:cantSplit/>
          <w:trHeight w:val="20"/>
        </w:trPr>
        <w:tc>
          <w:tcPr>
            <w:tcW w:w="5000" w:type="pct"/>
            <w:gridSpan w:val="2"/>
          </w:tcPr>
          <w:p w14:paraId="36CC056C" w14:textId="5FC960EE" w:rsidR="00EF324C" w:rsidRDefault="0076674F" w:rsidP="05FB3657">
            <w:pPr>
              <w:pStyle w:val="c-tabletext0"/>
              <w:keepNext/>
              <w:keepLines/>
              <w:spacing w:before="0" w:after="0"/>
              <w:rPr>
                <w:b/>
                <w:bCs/>
                <w:color w:val="000000" w:themeColor="text1"/>
                <w:vertAlign w:val="superscript"/>
              </w:rPr>
            </w:pPr>
            <w:r w:rsidRPr="05FB3657">
              <w:rPr>
                <w:b/>
                <w:bCs/>
              </w:rPr>
              <w:t>Laboratórne a funkčné vyšetrenia</w:t>
            </w:r>
            <w:r w:rsidR="67FDF1A8" w:rsidRPr="05FB3657">
              <w:rPr>
                <w:b/>
                <w:bCs/>
                <w:color w:val="000000" w:themeColor="text1"/>
                <w:vertAlign w:val="superscript"/>
              </w:rPr>
              <w:t>d</w:t>
            </w:r>
          </w:p>
        </w:tc>
      </w:tr>
      <w:tr w:rsidR="00925D20" w:rsidRPr="00C01F0F" w14:paraId="5228C3A2" w14:textId="77777777" w:rsidTr="05FB3657">
        <w:trPr>
          <w:cantSplit/>
          <w:trHeight w:val="20"/>
        </w:trPr>
        <w:tc>
          <w:tcPr>
            <w:tcW w:w="1892" w:type="pct"/>
          </w:tcPr>
          <w:p w14:paraId="22DBD335" w14:textId="3A10684B" w:rsidR="00EF324C" w:rsidRDefault="00D053A2" w:rsidP="008F7C61">
            <w:pPr>
              <w:keepNext/>
              <w:keepLines/>
              <w:spacing w:line="240" w:lineRule="auto"/>
              <w:rPr>
                <w:szCs w:val="22"/>
              </w:rPr>
            </w:pPr>
            <w:r w:rsidRPr="00E52070">
              <w:rPr>
                <w:color w:val="000000" w:themeColor="text1"/>
              </w:rPr>
              <w:t>Veľmi časté</w:t>
            </w:r>
            <w:r w:rsidRPr="00C01F0F" w:rsidDel="00925D20">
              <w:rPr>
                <w:szCs w:val="22"/>
              </w:rPr>
              <w:t xml:space="preserve"> </w:t>
            </w:r>
          </w:p>
        </w:tc>
        <w:tc>
          <w:tcPr>
            <w:tcW w:w="3108" w:type="pct"/>
          </w:tcPr>
          <w:p w14:paraId="1CE6827D" w14:textId="3DB0B247" w:rsidR="00EF324C" w:rsidRDefault="00925D20" w:rsidP="008F7C61">
            <w:pPr>
              <w:keepNext/>
              <w:keepLines/>
              <w:spacing w:line="240" w:lineRule="auto"/>
            </w:pPr>
            <w:r w:rsidRPr="00C01F0F">
              <w:rPr>
                <w:szCs w:val="22"/>
              </w:rPr>
              <w:t xml:space="preserve">znížená telesná hmotnosť, zvýšená </w:t>
            </w:r>
            <w:r w:rsidR="000F2FEC">
              <w:rPr>
                <w:szCs w:val="22"/>
              </w:rPr>
              <w:t xml:space="preserve">sérová </w:t>
            </w:r>
            <w:r w:rsidRPr="00C01F0F">
              <w:rPr>
                <w:szCs w:val="22"/>
              </w:rPr>
              <w:t>hladina ALT, zvýšená hladina AST</w:t>
            </w:r>
            <w:r w:rsidR="009E12D9">
              <w:rPr>
                <w:szCs w:val="22"/>
              </w:rPr>
              <w:t>, zvýšená hladina alkalickej fosfatázy v krvi</w:t>
            </w:r>
          </w:p>
        </w:tc>
      </w:tr>
      <w:tr w:rsidR="00EE352D" w:rsidRPr="00C01F0F" w14:paraId="256EB86D" w14:textId="77777777" w:rsidTr="05FB3657">
        <w:trPr>
          <w:cantSplit/>
          <w:trHeight w:val="20"/>
        </w:trPr>
        <w:tc>
          <w:tcPr>
            <w:tcW w:w="1892" w:type="pct"/>
          </w:tcPr>
          <w:p w14:paraId="00E60FF9" w14:textId="77777777" w:rsidR="00EE352D" w:rsidRPr="00C01F0F" w:rsidDel="00925D20" w:rsidRDefault="00EE352D" w:rsidP="008F7C61">
            <w:pPr>
              <w:spacing w:line="240" w:lineRule="auto"/>
              <w:rPr>
                <w:szCs w:val="22"/>
              </w:rPr>
            </w:pPr>
            <w:r w:rsidRPr="00E52070">
              <w:rPr>
                <w:color w:val="000000" w:themeColor="text1"/>
              </w:rPr>
              <w:t>Časté</w:t>
            </w:r>
          </w:p>
        </w:tc>
        <w:tc>
          <w:tcPr>
            <w:tcW w:w="3108" w:type="pct"/>
          </w:tcPr>
          <w:p w14:paraId="14FF6913" w14:textId="01AD1ED4" w:rsidR="00EE352D" w:rsidRPr="00C01F0F" w:rsidRDefault="00EE352D" w:rsidP="008F7C61">
            <w:pPr>
              <w:spacing w:line="240" w:lineRule="auto"/>
              <w:rPr>
                <w:szCs w:val="22"/>
              </w:rPr>
            </w:pPr>
            <w:r w:rsidRPr="00BD12DA">
              <w:rPr>
                <w:color w:val="000000" w:themeColor="text1"/>
              </w:rPr>
              <w:t>zvýšená hladina GGT, zvýšená hladina kreatinínu v krvi, zvýšená hladina amylázy, zvýšená hladina lipázy, zvýšená hladina cholesterolu v </w:t>
            </w:r>
            <w:r w:rsidRPr="00E52070">
              <w:rPr>
                <w:color w:val="000000" w:themeColor="text1"/>
              </w:rPr>
              <w:t>krvi</w:t>
            </w:r>
            <w:r w:rsidRPr="00BD12DA">
              <w:rPr>
                <w:color w:val="000000" w:themeColor="text1"/>
              </w:rPr>
              <w:t xml:space="preserve">, zvýšená hladina </w:t>
            </w:r>
            <w:r w:rsidRPr="00E52070">
              <w:rPr>
                <w:color w:val="000000" w:themeColor="text1"/>
              </w:rPr>
              <w:t>triglyceridov</w:t>
            </w:r>
            <w:r w:rsidR="00C81F7D">
              <w:rPr>
                <w:color w:val="000000" w:themeColor="text1"/>
              </w:rPr>
              <w:t xml:space="preserve"> v</w:t>
            </w:r>
            <w:r w:rsidR="00E159C2">
              <w:rPr>
                <w:color w:val="000000" w:themeColor="text1"/>
              </w:rPr>
              <w:t> </w:t>
            </w:r>
            <w:r w:rsidR="00C81F7D">
              <w:rPr>
                <w:color w:val="000000" w:themeColor="text1"/>
              </w:rPr>
              <w:t>krvi</w:t>
            </w:r>
            <w:r w:rsidR="00E159C2">
              <w:rPr>
                <w:color w:val="000000" w:themeColor="text1"/>
              </w:rPr>
              <w:t xml:space="preserve">, znížený počet </w:t>
            </w:r>
            <w:r w:rsidR="007C1F21">
              <w:rPr>
                <w:color w:val="000000" w:themeColor="text1"/>
              </w:rPr>
              <w:t>bielych krviniek</w:t>
            </w:r>
          </w:p>
        </w:tc>
      </w:tr>
      <w:tr w:rsidR="00EE352D" w:rsidRPr="00C01F0F" w14:paraId="570251B3" w14:textId="77777777" w:rsidTr="05FB3657">
        <w:trPr>
          <w:cantSplit/>
          <w:trHeight w:val="20"/>
        </w:trPr>
        <w:tc>
          <w:tcPr>
            <w:tcW w:w="5000" w:type="pct"/>
            <w:gridSpan w:val="2"/>
            <w:tcBorders>
              <w:top w:val="single" w:sz="4" w:space="0" w:color="auto"/>
              <w:left w:val="single" w:sz="4" w:space="0" w:color="auto"/>
              <w:bottom w:val="single" w:sz="4" w:space="0" w:color="auto"/>
              <w:right w:val="single" w:sz="4" w:space="0" w:color="auto"/>
            </w:tcBorders>
          </w:tcPr>
          <w:p w14:paraId="201B6BC6" w14:textId="01505B30" w:rsidR="00EE352D" w:rsidRPr="00C01F0F" w:rsidRDefault="0076674F" w:rsidP="008F7C61">
            <w:pPr>
              <w:pStyle w:val="c-tabletext0"/>
              <w:spacing w:before="0" w:after="0"/>
            </w:pPr>
            <w:r w:rsidRPr="00335992">
              <w:rPr>
                <w:b/>
                <w:bCs/>
              </w:rPr>
              <w:t>Úrazy, otravy a komplikácie liečebného postupu</w:t>
            </w:r>
          </w:p>
        </w:tc>
      </w:tr>
      <w:tr w:rsidR="00BC0B02" w:rsidRPr="00C01F0F" w14:paraId="2AF2EFE9" w14:textId="77777777" w:rsidTr="05FB3657">
        <w:trPr>
          <w:cantSplit/>
          <w:trHeight w:val="20"/>
        </w:trPr>
        <w:tc>
          <w:tcPr>
            <w:tcW w:w="1892" w:type="pct"/>
            <w:tcBorders>
              <w:top w:val="single" w:sz="4" w:space="0" w:color="auto"/>
              <w:left w:val="single" w:sz="4" w:space="0" w:color="auto"/>
              <w:bottom w:val="single" w:sz="4" w:space="0" w:color="auto"/>
              <w:right w:val="single" w:sz="4" w:space="0" w:color="auto"/>
            </w:tcBorders>
          </w:tcPr>
          <w:p w14:paraId="0F051C28" w14:textId="4ACB7D16" w:rsidR="00BC0B02" w:rsidRPr="00C01F0F" w:rsidRDefault="005B6B2C" w:rsidP="008F7C61">
            <w:pPr>
              <w:spacing w:line="240" w:lineRule="auto"/>
              <w:rPr>
                <w:szCs w:val="22"/>
              </w:rPr>
            </w:pPr>
            <w:r>
              <w:rPr>
                <w:color w:val="000000" w:themeColor="text1"/>
              </w:rPr>
              <w:t>Menej č</w:t>
            </w:r>
            <w:r w:rsidR="00BC0B02" w:rsidRPr="00E52070">
              <w:rPr>
                <w:color w:val="000000" w:themeColor="text1"/>
              </w:rPr>
              <w:t>asté</w:t>
            </w:r>
          </w:p>
        </w:tc>
        <w:tc>
          <w:tcPr>
            <w:tcW w:w="3108" w:type="pct"/>
            <w:tcBorders>
              <w:top w:val="single" w:sz="4" w:space="0" w:color="auto"/>
              <w:left w:val="single" w:sz="4" w:space="0" w:color="auto"/>
              <w:bottom w:val="single" w:sz="4" w:space="0" w:color="auto"/>
              <w:right w:val="single" w:sz="4" w:space="0" w:color="auto"/>
            </w:tcBorders>
          </w:tcPr>
          <w:p w14:paraId="5215D756" w14:textId="30A00BE5" w:rsidR="00BC0B02" w:rsidRPr="00C01F0F" w:rsidRDefault="00BC0B02" w:rsidP="008F7C61">
            <w:pPr>
              <w:pStyle w:val="c-tabletext0"/>
              <w:spacing w:before="0" w:after="0"/>
            </w:pPr>
            <w:r w:rsidRPr="00E52070">
              <w:rPr>
                <w:color w:val="000000" w:themeColor="text1"/>
              </w:rPr>
              <w:t>komplikácie hojenia rán</w:t>
            </w:r>
            <w:r w:rsidR="00985CB8">
              <w:rPr>
                <w:color w:val="000000" w:themeColor="text1"/>
                <w:vertAlign w:val="superscript"/>
              </w:rPr>
              <w:t>e</w:t>
            </w:r>
          </w:p>
        </w:tc>
      </w:tr>
    </w:tbl>
    <w:p w14:paraId="742A3F97" w14:textId="77777777" w:rsidR="00EF324C" w:rsidRDefault="00E9439A" w:rsidP="00335992">
      <w:pPr>
        <w:tabs>
          <w:tab w:val="left" w:pos="142"/>
          <w:tab w:val="left" w:pos="284"/>
        </w:tabs>
        <w:spacing w:line="240" w:lineRule="auto"/>
        <w:rPr>
          <w:szCs w:val="22"/>
        </w:rPr>
      </w:pPr>
      <w:r w:rsidRPr="000F2FEC">
        <w:rPr>
          <w:szCs w:val="22"/>
          <w:vertAlign w:val="superscript"/>
        </w:rPr>
        <w:t>*</w:t>
      </w:r>
      <w:r w:rsidR="007D6A07" w:rsidRPr="000F2FEC">
        <w:rPr>
          <w:color w:val="000000" w:themeColor="text1"/>
          <w:sz w:val="20"/>
        </w:rPr>
        <w:tab/>
      </w:r>
      <w:r w:rsidR="0076674F" w:rsidRPr="00335992">
        <w:rPr>
          <w:sz w:val="20"/>
        </w:rPr>
        <w:t>Pre ďalšiu charakterizáciu pozri časť 4.8 Opis vybraných nežiaducich reakcií.</w:t>
      </w:r>
    </w:p>
    <w:p w14:paraId="6C57B731" w14:textId="059F6EFD" w:rsidR="0092734B" w:rsidRDefault="0092734B" w:rsidP="0092734B">
      <w:pPr>
        <w:tabs>
          <w:tab w:val="left" w:pos="142"/>
        </w:tabs>
        <w:spacing w:line="240" w:lineRule="auto"/>
        <w:rPr>
          <w:color w:val="000000" w:themeColor="text1"/>
          <w:sz w:val="20"/>
        </w:rPr>
      </w:pPr>
      <w:r w:rsidRPr="00E52070">
        <w:rPr>
          <w:color w:val="000000" w:themeColor="text1"/>
          <w:sz w:val="20"/>
          <w:vertAlign w:val="superscript"/>
        </w:rPr>
        <w:t>a</w:t>
      </w:r>
      <w:r w:rsidR="00985CB8">
        <w:rPr>
          <w:color w:val="000000" w:themeColor="text1"/>
          <w:sz w:val="20"/>
        </w:rPr>
        <w:t> Vrátane polyneuropatie; periférna neuropatia je najmä senzorická.</w:t>
      </w:r>
    </w:p>
    <w:p w14:paraId="765056B9" w14:textId="7D343C8B" w:rsidR="004E6FF0" w:rsidRPr="00E52070" w:rsidRDefault="004E6FF0" w:rsidP="0092734B">
      <w:pPr>
        <w:tabs>
          <w:tab w:val="left" w:pos="142"/>
        </w:tabs>
        <w:spacing w:line="240" w:lineRule="auto"/>
        <w:rPr>
          <w:color w:val="000000" w:themeColor="text1"/>
          <w:sz w:val="20"/>
        </w:rPr>
      </w:pPr>
      <w:r w:rsidRPr="00BD06CE">
        <w:rPr>
          <w:color w:val="000000" w:themeColor="text1"/>
          <w:sz w:val="20"/>
          <w:vertAlign w:val="superscript"/>
        </w:rPr>
        <w:t>b</w:t>
      </w:r>
      <w:r w:rsidR="00DC4E10" w:rsidRPr="00E52070">
        <w:rPr>
          <w:color w:val="000000" w:themeColor="text1"/>
          <w:sz w:val="20"/>
        </w:rPr>
        <w:tab/>
      </w:r>
      <w:r>
        <w:rPr>
          <w:color w:val="000000" w:themeColor="text1"/>
          <w:sz w:val="20"/>
        </w:rPr>
        <w:t>Vrátane epistaxy</w:t>
      </w:r>
      <w:r w:rsidR="003D764A">
        <w:rPr>
          <w:color w:val="000000" w:themeColor="text1"/>
          <w:sz w:val="20"/>
        </w:rPr>
        <w:t xml:space="preserve"> </w:t>
      </w:r>
      <w:r w:rsidR="00E45BF3" w:rsidRPr="00E45BF3">
        <w:rPr>
          <w:color w:val="000000" w:themeColor="text1"/>
          <w:sz w:val="20"/>
        </w:rPr>
        <w:t>ako najčastejšie hlásenej nežiaducej reakcie</w:t>
      </w:r>
      <w:r w:rsidR="00CA5F65">
        <w:rPr>
          <w:color w:val="000000" w:themeColor="text1"/>
          <w:sz w:val="20"/>
        </w:rPr>
        <w:t>.</w:t>
      </w:r>
    </w:p>
    <w:p w14:paraId="2AD93F40" w14:textId="7C984D79" w:rsidR="00985CB8" w:rsidRDefault="00E20ABF" w:rsidP="00335992">
      <w:pPr>
        <w:tabs>
          <w:tab w:val="left" w:pos="142"/>
        </w:tabs>
        <w:spacing w:line="240" w:lineRule="auto"/>
        <w:rPr>
          <w:color w:val="000000" w:themeColor="text1"/>
          <w:sz w:val="20"/>
        </w:rPr>
      </w:pPr>
      <w:r>
        <w:rPr>
          <w:color w:val="000000" w:themeColor="text1"/>
          <w:sz w:val="20"/>
          <w:vertAlign w:val="superscript"/>
        </w:rPr>
        <w:t>c</w:t>
      </w:r>
      <w:r w:rsidR="007D6A07" w:rsidRPr="00E52070">
        <w:rPr>
          <w:color w:val="000000" w:themeColor="text1"/>
          <w:sz w:val="20"/>
        </w:rPr>
        <w:tab/>
      </w:r>
      <w:r w:rsidR="00985CB8">
        <w:rPr>
          <w:color w:val="000000" w:themeColor="text1"/>
          <w:sz w:val="20"/>
        </w:rPr>
        <w:t>Všetky žilové trombózy vrátane hlbokej žilovej trombózy.</w:t>
      </w:r>
    </w:p>
    <w:p w14:paraId="77CC07BE" w14:textId="36CEA24B" w:rsidR="00985CB8" w:rsidRDefault="00985CB8" w:rsidP="00335992">
      <w:pPr>
        <w:tabs>
          <w:tab w:val="left" w:pos="142"/>
        </w:tabs>
        <w:spacing w:line="240" w:lineRule="auto"/>
        <w:rPr>
          <w:color w:val="000000" w:themeColor="text1"/>
          <w:sz w:val="20"/>
        </w:rPr>
      </w:pPr>
      <w:r>
        <w:rPr>
          <w:vertAlign w:val="superscript"/>
        </w:rPr>
        <w:t>d</w:t>
      </w:r>
      <w:r w:rsidRPr="00E52070">
        <w:rPr>
          <w:color w:val="000000" w:themeColor="text1"/>
          <w:sz w:val="20"/>
        </w:rPr>
        <w:tab/>
      </w:r>
      <w:r>
        <w:rPr>
          <w:color w:val="000000" w:themeColor="text1"/>
          <w:sz w:val="20"/>
        </w:rPr>
        <w:t>Na základe hlásených nežiaducich reakcií.</w:t>
      </w:r>
    </w:p>
    <w:p w14:paraId="74C6CA94" w14:textId="50719243" w:rsidR="00EF324C" w:rsidRDefault="00985CB8" w:rsidP="00335992">
      <w:pPr>
        <w:tabs>
          <w:tab w:val="left" w:pos="142"/>
        </w:tabs>
        <w:spacing w:line="240" w:lineRule="auto"/>
        <w:rPr>
          <w:sz w:val="20"/>
        </w:rPr>
      </w:pPr>
      <w:r>
        <w:rPr>
          <w:vertAlign w:val="superscript"/>
        </w:rPr>
        <w:t>e</w:t>
      </w:r>
      <w:r w:rsidRPr="00E52070">
        <w:rPr>
          <w:color w:val="000000" w:themeColor="text1"/>
          <w:sz w:val="20"/>
        </w:rPr>
        <w:tab/>
      </w:r>
      <w:r w:rsidR="000048E7" w:rsidRPr="00E52070">
        <w:rPr>
          <w:color w:val="000000" w:themeColor="text1"/>
          <w:sz w:val="20"/>
        </w:rPr>
        <w:t>Zhoršené</w:t>
      </w:r>
      <w:r w:rsidR="00E9439A" w:rsidRPr="00C01F0F">
        <w:rPr>
          <w:szCs w:val="22"/>
        </w:rPr>
        <w:t xml:space="preserve"> </w:t>
      </w:r>
      <w:r w:rsidR="00E9439A" w:rsidRPr="00BD06CE">
        <w:rPr>
          <w:sz w:val="20"/>
        </w:rPr>
        <w:t>hojenie</w:t>
      </w:r>
      <w:r>
        <w:rPr>
          <w:sz w:val="20"/>
        </w:rPr>
        <w:t xml:space="preserve">, </w:t>
      </w:r>
      <w:r w:rsidR="00E9439A" w:rsidRPr="00BD06CE">
        <w:rPr>
          <w:sz w:val="20"/>
        </w:rPr>
        <w:t>komplikácie v mieste rezu</w:t>
      </w:r>
      <w:r>
        <w:rPr>
          <w:sz w:val="20"/>
        </w:rPr>
        <w:t>, otvorenie rany</w:t>
      </w:r>
      <w:r w:rsidR="00E9439A" w:rsidRPr="00BD06CE">
        <w:rPr>
          <w:sz w:val="20"/>
        </w:rPr>
        <w:t>.</w:t>
      </w:r>
    </w:p>
    <w:p w14:paraId="042BF7EA" w14:textId="209120E4" w:rsidR="008673A6" w:rsidRDefault="008673A6" w:rsidP="00335992">
      <w:pPr>
        <w:tabs>
          <w:tab w:val="left" w:pos="142"/>
        </w:tabs>
        <w:spacing w:line="240" w:lineRule="auto"/>
        <w:rPr>
          <w:sz w:val="20"/>
        </w:rPr>
      </w:pPr>
      <w:r>
        <w:rPr>
          <w:sz w:val="20"/>
          <w:vertAlign w:val="superscript"/>
        </w:rPr>
        <w:t>f</w:t>
      </w:r>
      <w:r>
        <w:rPr>
          <w:sz w:val="20"/>
        </w:rPr>
        <w:t xml:space="preserve"> </w:t>
      </w:r>
      <w:r w:rsidR="00CD33CE">
        <w:rPr>
          <w:sz w:val="20"/>
        </w:rPr>
        <w:t xml:space="preserve"> </w:t>
      </w:r>
      <w:r w:rsidR="00220DA2">
        <w:rPr>
          <w:sz w:val="20"/>
        </w:rPr>
        <w:t xml:space="preserve">Vyrážka je </w:t>
      </w:r>
      <w:r w:rsidR="00A650BC">
        <w:rPr>
          <w:sz w:val="20"/>
        </w:rPr>
        <w:t>súhrnný</w:t>
      </w:r>
      <w:r w:rsidR="00A209C2">
        <w:rPr>
          <w:sz w:val="20"/>
        </w:rPr>
        <w:t xml:space="preserve"> pojem</w:t>
      </w:r>
      <w:r w:rsidR="002146BC">
        <w:rPr>
          <w:sz w:val="20"/>
        </w:rPr>
        <w:t>, ktorý zahŕňa der</w:t>
      </w:r>
      <w:r w:rsidR="007565F8">
        <w:rPr>
          <w:sz w:val="20"/>
        </w:rPr>
        <w:t xml:space="preserve">matitídu, </w:t>
      </w:r>
      <w:r w:rsidR="00F7054C">
        <w:rPr>
          <w:sz w:val="20"/>
        </w:rPr>
        <w:t xml:space="preserve">akneiformnú dermatitídu, bulbóznu dermatitídu, </w:t>
      </w:r>
      <w:r w:rsidR="00FE3DE2">
        <w:rPr>
          <w:sz w:val="20"/>
        </w:rPr>
        <w:t>exfoliatívnu vyrážku</w:t>
      </w:r>
      <w:r w:rsidR="00E24302">
        <w:rPr>
          <w:sz w:val="20"/>
        </w:rPr>
        <w:t>, erytematóznu vyrážku, folikulárnu vyrážku, makulóznu vyrážku, makulopapulóznu vyrážku</w:t>
      </w:r>
      <w:r w:rsidR="00724AB3">
        <w:rPr>
          <w:sz w:val="20"/>
        </w:rPr>
        <w:t>, papulóznu vyrážku, svrbivú vyrážku a liekovú erupciu.</w:t>
      </w:r>
    </w:p>
    <w:p w14:paraId="0F89DFAF" w14:textId="2872D5C8" w:rsidR="00724AB3" w:rsidRPr="00724AB3" w:rsidRDefault="00724AB3" w:rsidP="00335992">
      <w:pPr>
        <w:tabs>
          <w:tab w:val="left" w:pos="142"/>
        </w:tabs>
        <w:spacing w:line="240" w:lineRule="auto"/>
        <w:rPr>
          <w:szCs w:val="22"/>
        </w:rPr>
      </w:pPr>
      <w:r>
        <w:rPr>
          <w:sz w:val="20"/>
          <w:vertAlign w:val="superscript"/>
        </w:rPr>
        <w:t>g</w:t>
      </w:r>
      <w:r>
        <w:rPr>
          <w:sz w:val="20"/>
        </w:rPr>
        <w:t xml:space="preserve">  </w:t>
      </w:r>
      <w:r w:rsidR="00187E05">
        <w:rPr>
          <w:sz w:val="20"/>
        </w:rPr>
        <w:t>Hlásili sa smrteľné prípady</w:t>
      </w:r>
      <w:r w:rsidR="00373161">
        <w:rPr>
          <w:sz w:val="20"/>
        </w:rPr>
        <w:t>.</w:t>
      </w:r>
    </w:p>
    <w:p w14:paraId="0956942B" w14:textId="77777777" w:rsidR="002B73D8" w:rsidRPr="00C01F0F" w:rsidRDefault="002B73D8" w:rsidP="00E9439A">
      <w:pPr>
        <w:spacing w:line="240" w:lineRule="auto"/>
        <w:rPr>
          <w:szCs w:val="22"/>
        </w:rPr>
      </w:pPr>
    </w:p>
    <w:p w14:paraId="7487B856" w14:textId="195F4C4D" w:rsidR="002B73D8" w:rsidRPr="00E52070" w:rsidRDefault="002B73D8" w:rsidP="008F7C61">
      <w:pPr>
        <w:spacing w:line="240" w:lineRule="auto"/>
      </w:pPr>
      <w:r w:rsidRPr="00E52070">
        <w:rPr>
          <w:i/>
          <w:iCs/>
          <w:color w:val="000000" w:themeColor="text1"/>
          <w:szCs w:val="22"/>
        </w:rPr>
        <w:t>Kabozantinib v kombinácii s nivolumabom pri pokročilom RCC v prvej línii</w:t>
      </w:r>
    </w:p>
    <w:p w14:paraId="15B7C0B1" w14:textId="68493842" w:rsidR="002B73D8" w:rsidRPr="00E5010B" w:rsidRDefault="002B73D8" w:rsidP="002B73D8">
      <w:pPr>
        <w:pStyle w:val="C-Header"/>
        <w:rPr>
          <w:iCs/>
          <w:color w:val="000000" w:themeColor="text1"/>
          <w:sz w:val="22"/>
          <w:szCs w:val="22"/>
          <w:u w:val="single"/>
        </w:rPr>
      </w:pPr>
      <w:r w:rsidRPr="00E5010B">
        <w:rPr>
          <w:color w:val="000000" w:themeColor="text1"/>
          <w:sz w:val="22"/>
          <w:u w:val="single"/>
        </w:rPr>
        <w:t>Súhrn bezpečnostného profilu</w:t>
      </w:r>
    </w:p>
    <w:p w14:paraId="45680D1C" w14:textId="6354D5DB" w:rsidR="002B73D8" w:rsidRPr="00335992" w:rsidRDefault="002B73D8" w:rsidP="002B73D8">
      <w:pPr>
        <w:pStyle w:val="C-BodyText"/>
        <w:tabs>
          <w:tab w:val="left" w:pos="7938"/>
        </w:tabs>
        <w:spacing w:before="0" w:after="0" w:line="240" w:lineRule="auto"/>
        <w:rPr>
          <w:color w:val="000000" w:themeColor="text1"/>
          <w:sz w:val="22"/>
          <w:szCs w:val="22"/>
        </w:rPr>
      </w:pPr>
      <w:r w:rsidRPr="007D6A07">
        <w:rPr>
          <w:color w:val="000000" w:themeColor="text1"/>
          <w:sz w:val="22"/>
          <w:szCs w:val="22"/>
        </w:rPr>
        <w:t>Ak sa kabozantinib podáva v kombinácii s nivolumabom, pred začatím liečby si prečítajte SmPC nivolumabu. Ďalšie informácie týkajúce sa bezpečnostného profilu monoterapie nivolumabom si</w:t>
      </w:r>
      <w:r w:rsidR="00DC498E">
        <w:rPr>
          <w:color w:val="000000" w:themeColor="text1"/>
          <w:sz w:val="22"/>
          <w:szCs w:val="22"/>
        </w:rPr>
        <w:t> </w:t>
      </w:r>
      <w:r w:rsidRPr="007D6A07">
        <w:rPr>
          <w:color w:val="000000" w:themeColor="text1"/>
          <w:sz w:val="22"/>
          <w:szCs w:val="22"/>
        </w:rPr>
        <w:t>prečítajte v SmPC nivolumabu.</w:t>
      </w:r>
    </w:p>
    <w:p w14:paraId="43CBB799" w14:textId="77777777" w:rsidR="002B73D8" w:rsidRPr="00E52070" w:rsidRDefault="002B73D8" w:rsidP="002B73D8">
      <w:pPr>
        <w:pStyle w:val="C-BodyText"/>
        <w:tabs>
          <w:tab w:val="left" w:pos="7938"/>
        </w:tabs>
        <w:spacing w:before="0" w:after="0" w:line="240" w:lineRule="auto"/>
        <w:rPr>
          <w:color w:val="000000" w:themeColor="text1"/>
          <w:sz w:val="22"/>
          <w:u w:val="single"/>
        </w:rPr>
      </w:pPr>
    </w:p>
    <w:p w14:paraId="794F4CE8" w14:textId="77777777" w:rsidR="002B73D8" w:rsidRPr="00E5010B" w:rsidRDefault="002B73D8" w:rsidP="002B73D8">
      <w:pPr>
        <w:pStyle w:val="C-BodyText"/>
        <w:spacing w:before="0" w:after="0" w:line="240" w:lineRule="auto"/>
        <w:rPr>
          <w:color w:val="000000" w:themeColor="text1"/>
          <w:sz w:val="22"/>
          <w:szCs w:val="22"/>
        </w:rPr>
      </w:pPr>
      <w:r w:rsidRPr="00E5010B">
        <w:rPr>
          <w:color w:val="000000" w:themeColor="text1"/>
          <w:sz w:val="22"/>
          <w:szCs w:val="22"/>
        </w:rPr>
        <w:t xml:space="preserve">V súbore údajov </w:t>
      </w:r>
      <w:r w:rsidR="001F2EA4">
        <w:rPr>
          <w:color w:val="000000" w:themeColor="text1"/>
          <w:sz w:val="22"/>
          <w:szCs w:val="22"/>
        </w:rPr>
        <w:t>o</w:t>
      </w:r>
      <w:r w:rsidRPr="00E5010B">
        <w:rPr>
          <w:color w:val="000000" w:themeColor="text1"/>
          <w:sz w:val="22"/>
          <w:szCs w:val="22"/>
        </w:rPr>
        <w:t xml:space="preserve"> kabozantinib</w:t>
      </w:r>
      <w:r w:rsidR="001F2EA4">
        <w:rPr>
          <w:color w:val="000000" w:themeColor="text1"/>
          <w:sz w:val="22"/>
          <w:szCs w:val="22"/>
        </w:rPr>
        <w:t>e</w:t>
      </w:r>
      <w:r w:rsidRPr="00E5010B">
        <w:rPr>
          <w:color w:val="000000" w:themeColor="text1"/>
          <w:sz w:val="22"/>
          <w:szCs w:val="22"/>
        </w:rPr>
        <w:t xml:space="preserve"> v dávke 40 mg jedenkrát denne v kombinácii s nivolumabom v dávke 240 mg každé dva týždne pri RCC (n = 320), s</w:t>
      </w:r>
      <w:r w:rsidR="001F2EA4">
        <w:rPr>
          <w:color w:val="000000" w:themeColor="text1"/>
          <w:sz w:val="22"/>
          <w:szCs w:val="22"/>
        </w:rPr>
        <w:t xml:space="preserve"> následným </w:t>
      </w:r>
      <w:r w:rsidRPr="00E5010B">
        <w:rPr>
          <w:color w:val="000000" w:themeColor="text1"/>
          <w:sz w:val="22"/>
          <w:szCs w:val="22"/>
        </w:rPr>
        <w:t>sledovaním minimálne 16 mesiacov, sú najčastejšími závažnými nežiaducimi účinkami liekov</w:t>
      </w:r>
      <w:r w:rsidRPr="00E5010B">
        <w:rPr>
          <w:rFonts w:eastAsia="Times New Roman"/>
          <w:color w:val="000000" w:themeColor="text1"/>
          <w:sz w:val="22"/>
        </w:rPr>
        <w:t xml:space="preserve"> </w:t>
      </w:r>
      <w:r w:rsidRPr="00E5010B">
        <w:rPr>
          <w:color w:val="000000" w:themeColor="text1"/>
          <w:sz w:val="22"/>
          <w:szCs w:val="22"/>
        </w:rPr>
        <w:t>(≥ 1 %</w:t>
      </w:r>
      <w:r w:rsidR="0076674F" w:rsidRPr="00335992">
        <w:rPr>
          <w:sz w:val="22"/>
          <w:szCs w:val="22"/>
        </w:rPr>
        <w:t> </w:t>
      </w:r>
      <w:r w:rsidRPr="00E5010B">
        <w:rPr>
          <w:color w:val="000000" w:themeColor="text1"/>
          <w:sz w:val="22"/>
          <w:szCs w:val="22"/>
        </w:rPr>
        <w:t>výskytu) hnačka, pneumonitída, pľúcna embólia, pneumónia, hyponatriémia, pyrexia, nedostatočnosť nadobličiek, vracanie, dehydratácia.</w:t>
      </w:r>
    </w:p>
    <w:p w14:paraId="724668CC" w14:textId="77777777" w:rsidR="002B73D8" w:rsidRPr="00E5010B" w:rsidRDefault="002B73D8" w:rsidP="002B73D8">
      <w:pPr>
        <w:pStyle w:val="C-BodyText"/>
        <w:spacing w:before="0" w:after="0" w:line="240" w:lineRule="auto"/>
        <w:rPr>
          <w:color w:val="000000" w:themeColor="text1"/>
          <w:sz w:val="22"/>
          <w:szCs w:val="22"/>
        </w:rPr>
      </w:pPr>
    </w:p>
    <w:p w14:paraId="122F5884" w14:textId="4FB46B67" w:rsidR="002B73D8" w:rsidRPr="00E5010B" w:rsidRDefault="002B73D8" w:rsidP="002B73D8">
      <w:pPr>
        <w:pStyle w:val="C-BodyText"/>
        <w:spacing w:before="0" w:after="0" w:line="240" w:lineRule="auto"/>
        <w:rPr>
          <w:color w:val="000000" w:themeColor="text1"/>
          <w:sz w:val="22"/>
          <w:szCs w:val="22"/>
        </w:rPr>
      </w:pPr>
      <w:r w:rsidRPr="00E5010B">
        <w:rPr>
          <w:color w:val="000000" w:themeColor="text1"/>
          <w:sz w:val="22"/>
          <w:szCs w:val="22"/>
        </w:rPr>
        <w:t>Najčastejšie nežiaduce reakcie (</w:t>
      </w:r>
      <w:r w:rsidRPr="008F7C61">
        <w:rPr>
          <w:rFonts w:eastAsia="Times New Roman"/>
          <w:color w:val="000000" w:themeColor="text1"/>
          <w:sz w:val="22"/>
        </w:rPr>
        <w:t>≥ </w:t>
      </w:r>
      <w:r w:rsidRPr="00E5010B">
        <w:rPr>
          <w:color w:val="000000" w:themeColor="text1"/>
          <w:sz w:val="22"/>
          <w:szCs w:val="22"/>
        </w:rPr>
        <w:t>25 %) boli hnačka, únava, palmárno-plantárny erytrodyzestetický syndróm, stomatitída, muskuloskeletálna bolesť, hypertenzia, vyrážka, hypotyreóza, znížená chuť do</w:t>
      </w:r>
      <w:r w:rsidR="00DC498E">
        <w:rPr>
          <w:color w:val="000000" w:themeColor="text1"/>
          <w:sz w:val="22"/>
          <w:szCs w:val="22"/>
        </w:rPr>
        <w:t> </w:t>
      </w:r>
      <w:r w:rsidRPr="00E5010B">
        <w:rPr>
          <w:color w:val="000000" w:themeColor="text1"/>
          <w:sz w:val="22"/>
          <w:szCs w:val="22"/>
        </w:rPr>
        <w:t>jedla, nevoľnosť, bolesť brucha. Väčšina nežiaducich reakcií bola mierna až stredne závažná (1. alebo 2. stupeň).</w:t>
      </w:r>
    </w:p>
    <w:p w14:paraId="3D6383EA" w14:textId="77777777" w:rsidR="002B73D8" w:rsidRPr="00E5010B" w:rsidRDefault="002B73D8" w:rsidP="002B73D8">
      <w:pPr>
        <w:pStyle w:val="C-BodyText"/>
        <w:spacing w:before="0" w:after="0" w:line="240" w:lineRule="auto"/>
        <w:rPr>
          <w:color w:val="000000" w:themeColor="text1"/>
          <w:sz w:val="22"/>
          <w:szCs w:val="22"/>
        </w:rPr>
      </w:pPr>
    </w:p>
    <w:p w14:paraId="2DC8782F" w14:textId="77777777" w:rsidR="002B73D8" w:rsidRPr="00335992" w:rsidRDefault="0076674F" w:rsidP="002B73D8">
      <w:pPr>
        <w:pStyle w:val="C-Header"/>
        <w:rPr>
          <w:iCs/>
          <w:color w:val="000000" w:themeColor="text1"/>
          <w:sz w:val="22"/>
          <w:szCs w:val="22"/>
        </w:rPr>
      </w:pPr>
      <w:r w:rsidRPr="00335992">
        <w:rPr>
          <w:color w:val="000000" w:themeColor="text1"/>
          <w:sz w:val="22"/>
        </w:rPr>
        <w:t>Tabuľka nežiaducich reakcií</w:t>
      </w:r>
    </w:p>
    <w:p w14:paraId="7EB7642F" w14:textId="77777777" w:rsidR="002B73D8" w:rsidRPr="00E5010B" w:rsidRDefault="002B73D8" w:rsidP="002B73D8">
      <w:pPr>
        <w:pStyle w:val="C-BodyText"/>
        <w:spacing w:before="0" w:after="0" w:line="240" w:lineRule="auto"/>
        <w:rPr>
          <w:color w:val="000000" w:themeColor="text1"/>
          <w:sz w:val="22"/>
        </w:rPr>
      </w:pPr>
      <w:r w:rsidRPr="00E5010B">
        <w:rPr>
          <w:color w:val="000000" w:themeColor="text1"/>
          <w:sz w:val="22"/>
        </w:rPr>
        <w:t>Nežiaduce reakcie zistené v klinických štúdiách s kabozantinibom v kombinácii s nivolumabom sú uvedené v tabuľke 3 podľa triedy orgánových systémov podľa databázy MedDRA a frekvencií výskytu. Frekvencie sú založené na všetkých stupňoch a sú definované ako: veľmi časté (≥ 1/10), časté (≥ 1/100 až &lt; 1/10), menej časté (≥ 1/1 000</w:t>
      </w:r>
      <w:r w:rsidR="0076674F" w:rsidRPr="00335992">
        <w:rPr>
          <w:sz w:val="22"/>
          <w:szCs w:val="22"/>
        </w:rPr>
        <w:t> </w:t>
      </w:r>
      <w:r w:rsidRPr="00E5010B">
        <w:rPr>
          <w:color w:val="000000" w:themeColor="text1"/>
          <w:sz w:val="22"/>
        </w:rPr>
        <w:t>až</w:t>
      </w:r>
      <w:r w:rsidR="0076674F" w:rsidRPr="00335992">
        <w:rPr>
          <w:sz w:val="22"/>
          <w:szCs w:val="22"/>
        </w:rPr>
        <w:t> </w:t>
      </w:r>
      <w:r w:rsidRPr="00E5010B">
        <w:rPr>
          <w:color w:val="000000" w:themeColor="text1"/>
          <w:sz w:val="22"/>
        </w:rPr>
        <w:t>&lt; 1/100), neznáme (frekvencia sa nedá odhadnúť z dostupných údajov). V rámci jednotlivých skupín frekvencií sú nežiaduce reakcie usporiadané v poradí klesajúcej závažnosti.</w:t>
      </w:r>
    </w:p>
    <w:p w14:paraId="5C8B595B" w14:textId="77777777" w:rsidR="002B73D8" w:rsidRPr="008F7C61" w:rsidRDefault="002B73D8" w:rsidP="002B73D8">
      <w:pPr>
        <w:pStyle w:val="C-BodyText"/>
        <w:spacing w:before="0" w:after="0" w:line="240" w:lineRule="auto"/>
        <w:rPr>
          <w:color w:val="000000" w:themeColor="text1"/>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1"/>
        <w:gridCol w:w="6792"/>
      </w:tblGrid>
      <w:tr w:rsidR="002B73D8" w:rsidRPr="00E52070" w14:paraId="55D81942" w14:textId="77777777" w:rsidTr="008F7C61">
        <w:trPr>
          <w:cantSplit/>
          <w:trHeight w:val="284"/>
        </w:trPr>
        <w:tc>
          <w:tcPr>
            <w:tcW w:w="5000" w:type="pct"/>
            <w:gridSpan w:val="2"/>
            <w:tcBorders>
              <w:top w:val="nil"/>
              <w:left w:val="nil"/>
              <w:bottom w:val="single" w:sz="4" w:space="0" w:color="auto"/>
              <w:right w:val="nil"/>
            </w:tcBorders>
            <w:vAlign w:val="center"/>
            <w:hideMark/>
          </w:tcPr>
          <w:p w14:paraId="68EFE2AE" w14:textId="1A25A63F" w:rsidR="002B73D8" w:rsidRPr="00E52070" w:rsidRDefault="002B73D8" w:rsidP="0005147A">
            <w:pPr>
              <w:rPr>
                <w:b/>
                <w:bCs/>
                <w:color w:val="000000" w:themeColor="text1"/>
              </w:rPr>
            </w:pPr>
            <w:bookmarkStart w:id="41" w:name="_Hlk59207581"/>
            <w:r w:rsidRPr="00E52070">
              <w:rPr>
                <w:b/>
                <w:bCs/>
                <w:color w:val="000000" w:themeColor="text1"/>
              </w:rPr>
              <w:t xml:space="preserve">Tabuľka 3: Nežiaduce reakcie </w:t>
            </w:r>
            <w:r w:rsidR="00E551E5">
              <w:rPr>
                <w:b/>
                <w:bCs/>
                <w:color w:val="000000" w:themeColor="text1"/>
              </w:rPr>
              <w:t>pri</w:t>
            </w:r>
            <w:r w:rsidRPr="00E52070">
              <w:rPr>
                <w:b/>
                <w:bCs/>
                <w:color w:val="000000" w:themeColor="text1"/>
              </w:rPr>
              <w:t xml:space="preserve"> kabozantinibe v kombinácii s</w:t>
            </w:r>
            <w:r>
              <w:rPr>
                <w:b/>
                <w:bCs/>
                <w:color w:val="000000" w:themeColor="text1"/>
              </w:rPr>
              <w:t> </w:t>
            </w:r>
            <w:r w:rsidRPr="00E52070">
              <w:rPr>
                <w:b/>
                <w:bCs/>
                <w:color w:val="000000" w:themeColor="text1"/>
              </w:rPr>
              <w:t>nivolumabom</w:t>
            </w:r>
          </w:p>
        </w:tc>
      </w:tr>
      <w:tr w:rsidR="002B73D8" w:rsidRPr="00E52070" w14:paraId="6A303282" w14:textId="77777777" w:rsidTr="008F7C61">
        <w:trPr>
          <w:cantSplit/>
          <w:trHeight w:val="283"/>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E4DCFF7" w14:textId="6A352249" w:rsidR="002B73D8" w:rsidRPr="00E52070" w:rsidRDefault="002B73D8" w:rsidP="001F2EA4">
            <w:pPr>
              <w:rPr>
                <w:b/>
                <w:bCs/>
                <w:color w:val="000000" w:themeColor="text1"/>
              </w:rPr>
            </w:pPr>
            <w:r w:rsidRPr="00E52070">
              <w:rPr>
                <w:b/>
                <w:bCs/>
                <w:color w:val="000000" w:themeColor="text1"/>
              </w:rPr>
              <w:t>Infekcie a</w:t>
            </w:r>
            <w:r w:rsidR="001D716D">
              <w:rPr>
                <w:b/>
                <w:bCs/>
                <w:color w:val="000000" w:themeColor="text1"/>
              </w:rPr>
              <w:t> </w:t>
            </w:r>
            <w:r w:rsidRPr="00E52070">
              <w:rPr>
                <w:b/>
                <w:bCs/>
                <w:color w:val="000000" w:themeColor="text1"/>
              </w:rPr>
              <w:t>nákazy</w:t>
            </w:r>
          </w:p>
        </w:tc>
      </w:tr>
      <w:tr w:rsidR="002B73D8" w:rsidRPr="00E52070" w14:paraId="4C6F8A4E"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hideMark/>
          </w:tcPr>
          <w:p w14:paraId="560EA820" w14:textId="77777777" w:rsidR="002B73D8" w:rsidRPr="00E52070" w:rsidRDefault="002B73D8" w:rsidP="001F2EA4">
            <w:pPr>
              <w:rPr>
                <w:color w:val="000000" w:themeColor="text1"/>
              </w:rPr>
            </w:pPr>
            <w:r w:rsidRPr="00E52070">
              <w:rPr>
                <w:color w:val="000000" w:themeColor="text1"/>
              </w:rPr>
              <w:t>Veľmi časté</w:t>
            </w:r>
          </w:p>
        </w:tc>
        <w:tc>
          <w:tcPr>
            <w:tcW w:w="3743" w:type="pct"/>
            <w:tcBorders>
              <w:top w:val="single" w:sz="4" w:space="0" w:color="auto"/>
              <w:left w:val="single" w:sz="4" w:space="0" w:color="auto"/>
              <w:bottom w:val="single" w:sz="4" w:space="0" w:color="auto"/>
              <w:right w:val="single" w:sz="4" w:space="0" w:color="auto"/>
            </w:tcBorders>
            <w:vAlign w:val="center"/>
            <w:hideMark/>
          </w:tcPr>
          <w:p w14:paraId="0B54B9FB" w14:textId="77777777" w:rsidR="002B73D8" w:rsidRPr="00E52070" w:rsidRDefault="002B73D8" w:rsidP="001F2EA4">
            <w:pPr>
              <w:rPr>
                <w:color w:val="000000" w:themeColor="text1"/>
                <w:szCs w:val="22"/>
              </w:rPr>
            </w:pPr>
            <w:r w:rsidRPr="00E52070">
              <w:rPr>
                <w:color w:val="000000" w:themeColor="text1"/>
                <w:szCs w:val="22"/>
              </w:rPr>
              <w:t>infekcia horných dýchacích ciest</w:t>
            </w:r>
          </w:p>
        </w:tc>
      </w:tr>
      <w:tr w:rsidR="002B73D8" w:rsidRPr="00E52070" w14:paraId="578D4C8C"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hideMark/>
          </w:tcPr>
          <w:p w14:paraId="6E19AE0C" w14:textId="77777777" w:rsidR="002B73D8" w:rsidRPr="00E52070" w:rsidRDefault="002B73D8" w:rsidP="001F2EA4">
            <w:pPr>
              <w:rPr>
                <w:color w:val="000000" w:themeColor="text1"/>
              </w:rPr>
            </w:pPr>
            <w:r w:rsidRPr="00E52070">
              <w:rPr>
                <w:color w:val="000000" w:themeColor="text1"/>
              </w:rPr>
              <w:t>Časté</w:t>
            </w:r>
          </w:p>
        </w:tc>
        <w:tc>
          <w:tcPr>
            <w:tcW w:w="3743" w:type="pct"/>
            <w:tcBorders>
              <w:top w:val="single" w:sz="4" w:space="0" w:color="auto"/>
              <w:left w:val="single" w:sz="4" w:space="0" w:color="auto"/>
              <w:bottom w:val="single" w:sz="4" w:space="0" w:color="auto"/>
              <w:right w:val="single" w:sz="4" w:space="0" w:color="auto"/>
            </w:tcBorders>
            <w:vAlign w:val="center"/>
            <w:hideMark/>
          </w:tcPr>
          <w:p w14:paraId="6A36E8C9" w14:textId="6483E4DB" w:rsidR="002B73D8" w:rsidRPr="00E52070" w:rsidRDefault="001D716D" w:rsidP="001F2EA4">
            <w:pPr>
              <w:rPr>
                <w:color w:val="000000" w:themeColor="text1"/>
                <w:szCs w:val="22"/>
              </w:rPr>
            </w:pPr>
            <w:r w:rsidRPr="00E52070">
              <w:rPr>
                <w:color w:val="000000" w:themeColor="text1"/>
                <w:szCs w:val="22"/>
              </w:rPr>
              <w:t>P</w:t>
            </w:r>
            <w:r w:rsidR="002B73D8" w:rsidRPr="00E52070">
              <w:rPr>
                <w:color w:val="000000" w:themeColor="text1"/>
                <w:szCs w:val="22"/>
              </w:rPr>
              <w:t>neumónia</w:t>
            </w:r>
          </w:p>
        </w:tc>
      </w:tr>
      <w:tr w:rsidR="002B73D8" w:rsidRPr="00E52070" w14:paraId="3FAB6C8D" w14:textId="77777777" w:rsidTr="008F7C61">
        <w:trPr>
          <w:cantSplit/>
          <w:trHeight w:val="269"/>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2BE756B" w14:textId="77777777" w:rsidR="002B73D8" w:rsidRPr="00E52070" w:rsidRDefault="002B73D8" w:rsidP="001F2EA4">
            <w:pPr>
              <w:rPr>
                <w:b/>
                <w:bCs/>
                <w:color w:val="000000" w:themeColor="text1"/>
                <w:spacing w:val="3"/>
              </w:rPr>
            </w:pPr>
            <w:r w:rsidRPr="00E52070">
              <w:rPr>
                <w:b/>
                <w:bCs/>
                <w:color w:val="000000" w:themeColor="text1"/>
              </w:rPr>
              <w:t>Poruchy krvi a lymfatického systému</w:t>
            </w:r>
          </w:p>
        </w:tc>
      </w:tr>
      <w:tr w:rsidR="002B73D8" w:rsidRPr="00E52070" w14:paraId="369B5615"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703F88" w14:textId="77777777" w:rsidR="002B73D8" w:rsidRPr="00E52070" w:rsidRDefault="002B73D8" w:rsidP="001F2EA4">
            <w:pPr>
              <w:rPr>
                <w:color w:val="000000" w:themeColor="text1"/>
                <w:spacing w:val="3"/>
              </w:rPr>
            </w:pPr>
            <w:r w:rsidRPr="00E52070">
              <w:rPr>
                <w:color w:val="000000" w:themeColor="text1"/>
              </w:rPr>
              <w:t>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4203DF" w14:textId="4B4DB6A8" w:rsidR="002B73D8" w:rsidRPr="00E52070" w:rsidRDefault="001D716D" w:rsidP="001F2EA4">
            <w:pPr>
              <w:rPr>
                <w:color w:val="000000" w:themeColor="text1"/>
              </w:rPr>
            </w:pPr>
            <w:r w:rsidRPr="00E52070">
              <w:rPr>
                <w:color w:val="000000" w:themeColor="text1"/>
              </w:rPr>
              <w:t>E</w:t>
            </w:r>
            <w:r w:rsidR="002B73D8" w:rsidRPr="00E52070">
              <w:rPr>
                <w:color w:val="000000" w:themeColor="text1"/>
              </w:rPr>
              <w:t>ozinofília</w:t>
            </w:r>
          </w:p>
        </w:tc>
      </w:tr>
      <w:tr w:rsidR="002B73D8" w:rsidRPr="00E52070" w14:paraId="0717C376" w14:textId="77777777" w:rsidTr="008F7C61">
        <w:trPr>
          <w:cantSplit/>
          <w:trHeight w:val="269"/>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04235D4" w14:textId="77777777" w:rsidR="002B73D8" w:rsidRPr="00E52070" w:rsidRDefault="002B73D8" w:rsidP="001F2EA4">
            <w:pPr>
              <w:keepNext/>
              <w:keepLines/>
              <w:rPr>
                <w:b/>
                <w:bCs/>
                <w:color w:val="000000" w:themeColor="text1"/>
                <w:spacing w:val="3"/>
                <w:szCs w:val="22"/>
              </w:rPr>
            </w:pPr>
            <w:r w:rsidRPr="00E52070">
              <w:rPr>
                <w:b/>
                <w:bCs/>
                <w:color w:val="000000" w:themeColor="text1"/>
                <w:spacing w:val="3"/>
                <w:szCs w:val="22"/>
              </w:rPr>
              <w:t>Poruchy imunitného systému</w:t>
            </w:r>
          </w:p>
        </w:tc>
      </w:tr>
      <w:tr w:rsidR="002B73D8" w:rsidRPr="00E52070" w14:paraId="06358131"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B2373F" w14:textId="77777777" w:rsidR="002B73D8" w:rsidRPr="00E52070" w:rsidRDefault="002B73D8" w:rsidP="001F2EA4">
            <w:pPr>
              <w:keepNext/>
              <w:keepLines/>
              <w:rPr>
                <w:color w:val="000000" w:themeColor="text1"/>
              </w:rPr>
            </w:pPr>
            <w:r w:rsidRPr="00E52070">
              <w:rPr>
                <w:color w:val="000000" w:themeColor="text1"/>
              </w:rPr>
              <w:t>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FE48A4" w14:textId="77777777" w:rsidR="002B73D8" w:rsidRPr="00E52070" w:rsidRDefault="002B73D8" w:rsidP="001F2EA4">
            <w:pPr>
              <w:keepNext/>
              <w:keepLines/>
              <w:rPr>
                <w:color w:val="000000" w:themeColor="text1"/>
                <w:spacing w:val="3"/>
                <w:szCs w:val="22"/>
              </w:rPr>
            </w:pPr>
            <w:r w:rsidRPr="00E52070">
              <w:rPr>
                <w:rFonts w:cs="Calibri"/>
                <w:color w:val="000000" w:themeColor="text1"/>
                <w:spacing w:val="3"/>
                <w:szCs w:val="22"/>
              </w:rPr>
              <w:t>precitlivenosť</w:t>
            </w:r>
            <w:r w:rsidRPr="00E52070">
              <w:rPr>
                <w:rFonts w:cs="Calibri"/>
                <w:color w:val="000000" w:themeColor="text1"/>
                <w:spacing w:val="3"/>
                <w:szCs w:val="22"/>
                <w:vertAlign w:val="superscript"/>
              </w:rPr>
              <w:t xml:space="preserve"> </w:t>
            </w:r>
            <w:r w:rsidRPr="00E52070">
              <w:rPr>
                <w:rFonts w:cs="Calibri"/>
                <w:color w:val="000000" w:themeColor="text1"/>
                <w:spacing w:val="3"/>
                <w:szCs w:val="22"/>
              </w:rPr>
              <w:t>(vrátane anafylaktickej reakcie)</w:t>
            </w:r>
          </w:p>
        </w:tc>
      </w:tr>
      <w:tr w:rsidR="002B73D8" w:rsidRPr="00E52070" w14:paraId="02A927F2"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A9DE76" w14:textId="77777777" w:rsidR="002B73D8" w:rsidRPr="00E52070" w:rsidRDefault="002B73D8" w:rsidP="001F2EA4">
            <w:pPr>
              <w:rPr>
                <w:color w:val="000000" w:themeColor="text1"/>
              </w:rPr>
            </w:pPr>
            <w:r w:rsidRPr="00E52070">
              <w:rPr>
                <w:color w:val="000000" w:themeColor="text1"/>
              </w:rPr>
              <w:t>Menej 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C82E69" w14:textId="77777777" w:rsidR="002B73D8" w:rsidRPr="00E52070" w:rsidRDefault="002B73D8" w:rsidP="001F2EA4">
            <w:pPr>
              <w:rPr>
                <w:color w:val="000000" w:themeColor="text1"/>
                <w:spacing w:val="3"/>
                <w:szCs w:val="22"/>
              </w:rPr>
            </w:pPr>
            <w:r w:rsidRPr="00E52070">
              <w:rPr>
                <w:rFonts w:cs="Calibri"/>
                <w:color w:val="000000" w:themeColor="text1"/>
                <w:spacing w:val="3"/>
                <w:szCs w:val="22"/>
              </w:rPr>
              <w:t>reakcia z precitlivenosti súvisiaca s</w:t>
            </w:r>
            <w:r>
              <w:rPr>
                <w:rFonts w:cs="Calibri"/>
                <w:color w:val="000000" w:themeColor="text1"/>
                <w:spacing w:val="3"/>
                <w:szCs w:val="22"/>
              </w:rPr>
              <w:t> </w:t>
            </w:r>
            <w:r w:rsidRPr="00E52070">
              <w:rPr>
                <w:rFonts w:cs="Calibri"/>
                <w:color w:val="000000" w:themeColor="text1"/>
                <w:spacing w:val="3"/>
                <w:szCs w:val="22"/>
              </w:rPr>
              <w:t xml:space="preserve">infúziou </w:t>
            </w:r>
          </w:p>
        </w:tc>
      </w:tr>
      <w:tr w:rsidR="002B73D8" w:rsidRPr="00E52070" w14:paraId="54914C53" w14:textId="77777777" w:rsidTr="008F7C61">
        <w:trPr>
          <w:cantSplit/>
          <w:trHeight w:val="269"/>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E6E326D" w14:textId="77777777" w:rsidR="002B73D8" w:rsidRPr="00E52070" w:rsidRDefault="002B73D8" w:rsidP="001F2EA4">
            <w:pPr>
              <w:keepNext/>
              <w:keepLines/>
              <w:rPr>
                <w:b/>
                <w:bCs/>
                <w:color w:val="000000" w:themeColor="text1"/>
                <w:szCs w:val="22"/>
              </w:rPr>
            </w:pPr>
            <w:r w:rsidRPr="00E52070">
              <w:rPr>
                <w:b/>
                <w:bCs/>
                <w:iCs/>
                <w:color w:val="000000" w:themeColor="text1"/>
                <w:szCs w:val="22"/>
              </w:rPr>
              <w:t>Porucha endokrinného systému</w:t>
            </w:r>
          </w:p>
        </w:tc>
      </w:tr>
      <w:tr w:rsidR="002B73D8" w:rsidRPr="00E52070" w14:paraId="7F79A3BC"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29FCFE" w14:textId="77777777" w:rsidR="002B73D8" w:rsidRPr="00E52070" w:rsidRDefault="002B73D8" w:rsidP="001F2EA4">
            <w:pPr>
              <w:keepNext/>
              <w:keepLines/>
              <w:rPr>
                <w:color w:val="000000" w:themeColor="text1"/>
                <w:szCs w:val="22"/>
              </w:rPr>
            </w:pPr>
            <w:r w:rsidRPr="00E52070">
              <w:rPr>
                <w:color w:val="000000" w:themeColor="text1"/>
                <w:szCs w:val="22"/>
              </w:rPr>
              <w:t>Veľmi 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DB8B3F" w14:textId="77777777" w:rsidR="002B73D8" w:rsidRPr="00E52070" w:rsidRDefault="002B73D8" w:rsidP="001F2EA4">
            <w:pPr>
              <w:keepNext/>
              <w:keepLines/>
              <w:rPr>
                <w:color w:val="000000" w:themeColor="text1"/>
                <w:spacing w:val="3"/>
                <w:szCs w:val="22"/>
                <w:vertAlign w:val="superscript"/>
              </w:rPr>
            </w:pPr>
            <w:r w:rsidRPr="00E52070">
              <w:rPr>
                <w:rFonts w:cs="Calibri"/>
                <w:color w:val="000000" w:themeColor="text1"/>
                <w:spacing w:val="3"/>
                <w:szCs w:val="22"/>
              </w:rPr>
              <w:t>hypotyreóza, hypertyreóza</w:t>
            </w:r>
          </w:p>
        </w:tc>
      </w:tr>
      <w:tr w:rsidR="002B73D8" w:rsidRPr="00E52070" w14:paraId="6D558560"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8B57CF" w14:textId="77777777" w:rsidR="002B73D8" w:rsidRPr="00E52070" w:rsidRDefault="002B73D8" w:rsidP="001F2EA4">
            <w:pPr>
              <w:keepNext/>
              <w:keepLines/>
              <w:rPr>
                <w:color w:val="000000" w:themeColor="text1"/>
                <w:szCs w:val="22"/>
              </w:rPr>
            </w:pPr>
            <w:r w:rsidRPr="00E52070">
              <w:rPr>
                <w:color w:val="000000" w:themeColor="text1"/>
                <w:szCs w:val="22"/>
              </w:rPr>
              <w:t>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B48B6D" w14:textId="77777777" w:rsidR="002B73D8" w:rsidRPr="00E52070" w:rsidRDefault="002B73D8" w:rsidP="001F2EA4">
            <w:pPr>
              <w:keepNext/>
              <w:keepLines/>
              <w:rPr>
                <w:color w:val="000000" w:themeColor="text1"/>
                <w:spacing w:val="3"/>
                <w:szCs w:val="22"/>
                <w:vertAlign w:val="subscript"/>
              </w:rPr>
            </w:pPr>
            <w:r w:rsidRPr="00E52070">
              <w:rPr>
                <w:rFonts w:cs="Calibri"/>
                <w:color w:val="000000" w:themeColor="text1"/>
                <w:spacing w:val="3"/>
                <w:szCs w:val="22"/>
              </w:rPr>
              <w:t>nedostatočnosť nadobličiek</w:t>
            </w:r>
          </w:p>
        </w:tc>
      </w:tr>
      <w:tr w:rsidR="002B73D8" w:rsidRPr="00E52070" w14:paraId="601B3469"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EA973C" w14:textId="77777777" w:rsidR="002B73D8" w:rsidRPr="00E52070" w:rsidRDefault="002B73D8" w:rsidP="001F2EA4">
            <w:pPr>
              <w:rPr>
                <w:color w:val="000000" w:themeColor="text1"/>
                <w:szCs w:val="22"/>
              </w:rPr>
            </w:pPr>
            <w:r w:rsidRPr="00E52070">
              <w:rPr>
                <w:color w:val="000000" w:themeColor="text1"/>
                <w:szCs w:val="22"/>
              </w:rPr>
              <w:t>Menej 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B886E1" w14:textId="77777777" w:rsidR="002B73D8" w:rsidRPr="00E52070" w:rsidRDefault="002B73D8" w:rsidP="001F2EA4">
            <w:pPr>
              <w:rPr>
                <w:color w:val="000000" w:themeColor="text1"/>
                <w:spacing w:val="3"/>
                <w:szCs w:val="22"/>
              </w:rPr>
            </w:pPr>
            <w:r w:rsidRPr="00E52070">
              <w:rPr>
                <w:rFonts w:cs="Calibri"/>
                <w:color w:val="000000" w:themeColor="text1"/>
                <w:spacing w:val="3"/>
                <w:szCs w:val="22"/>
              </w:rPr>
              <w:t>hypofyzitída, tyreoiditída</w:t>
            </w:r>
          </w:p>
        </w:tc>
      </w:tr>
      <w:tr w:rsidR="002B73D8" w:rsidRPr="00E52070" w14:paraId="0D9A1A5F" w14:textId="77777777" w:rsidTr="008F7C61">
        <w:trPr>
          <w:cantSplit/>
          <w:trHeight w:val="283"/>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EB695B6" w14:textId="13713A2A" w:rsidR="002B73D8" w:rsidRPr="00E52070" w:rsidRDefault="002B73D8" w:rsidP="001F2EA4">
            <w:pPr>
              <w:rPr>
                <w:b/>
                <w:bCs/>
                <w:color w:val="000000" w:themeColor="text1"/>
                <w:szCs w:val="22"/>
              </w:rPr>
            </w:pPr>
            <w:r w:rsidRPr="00E52070">
              <w:rPr>
                <w:b/>
                <w:bCs/>
                <w:iCs/>
                <w:color w:val="000000" w:themeColor="text1"/>
                <w:szCs w:val="22"/>
              </w:rPr>
              <w:t>Poruchy metabolizmu a</w:t>
            </w:r>
            <w:r w:rsidR="001D716D">
              <w:rPr>
                <w:b/>
                <w:bCs/>
                <w:iCs/>
                <w:color w:val="000000" w:themeColor="text1"/>
                <w:szCs w:val="22"/>
              </w:rPr>
              <w:t> </w:t>
            </w:r>
            <w:r w:rsidRPr="00E52070">
              <w:rPr>
                <w:b/>
                <w:bCs/>
                <w:iCs/>
                <w:color w:val="000000" w:themeColor="text1"/>
                <w:szCs w:val="22"/>
              </w:rPr>
              <w:t>výživy</w:t>
            </w:r>
          </w:p>
        </w:tc>
      </w:tr>
      <w:tr w:rsidR="002B73D8" w:rsidRPr="00E52070" w14:paraId="0059901D"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F26B47" w14:textId="77777777" w:rsidR="002B73D8" w:rsidRPr="00E52070" w:rsidRDefault="002B73D8" w:rsidP="001F2EA4">
            <w:pPr>
              <w:rPr>
                <w:color w:val="000000" w:themeColor="text1"/>
                <w:szCs w:val="22"/>
              </w:rPr>
            </w:pPr>
            <w:r w:rsidRPr="00E52070">
              <w:rPr>
                <w:color w:val="000000" w:themeColor="text1"/>
                <w:szCs w:val="22"/>
              </w:rPr>
              <w:t>Veľmi 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0A688C" w14:textId="77777777" w:rsidR="002B73D8" w:rsidRPr="00E52070" w:rsidRDefault="002B73D8" w:rsidP="001F2EA4">
            <w:pPr>
              <w:rPr>
                <w:color w:val="000000" w:themeColor="text1"/>
                <w:spacing w:val="3"/>
                <w:szCs w:val="22"/>
              </w:rPr>
            </w:pPr>
            <w:r w:rsidRPr="00E52070">
              <w:rPr>
                <w:rFonts w:cs="Calibri"/>
                <w:color w:val="000000" w:themeColor="text1"/>
                <w:spacing w:val="3"/>
                <w:szCs w:val="22"/>
              </w:rPr>
              <w:t>znížená chuť do jedla</w:t>
            </w:r>
          </w:p>
        </w:tc>
      </w:tr>
      <w:tr w:rsidR="002B73D8" w:rsidRPr="00E52070" w14:paraId="3BCD8F69"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FA666E" w14:textId="77777777" w:rsidR="002B73D8" w:rsidRPr="00E52070" w:rsidRDefault="002B73D8" w:rsidP="001F2EA4">
            <w:pPr>
              <w:rPr>
                <w:color w:val="000000" w:themeColor="text1"/>
                <w:szCs w:val="22"/>
              </w:rPr>
            </w:pPr>
            <w:r w:rsidRPr="00E52070">
              <w:rPr>
                <w:color w:val="000000" w:themeColor="text1"/>
                <w:szCs w:val="22"/>
              </w:rPr>
              <w:t>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383EC9" w14:textId="77777777" w:rsidR="002B73D8" w:rsidRPr="00E52070" w:rsidRDefault="002B73D8" w:rsidP="001F2EA4">
            <w:pPr>
              <w:rPr>
                <w:color w:val="000000" w:themeColor="text1"/>
                <w:spacing w:val="3"/>
                <w:szCs w:val="22"/>
              </w:rPr>
            </w:pPr>
            <w:r w:rsidRPr="00E52070">
              <w:rPr>
                <w:rFonts w:cs="Calibri"/>
                <w:color w:val="000000" w:themeColor="text1"/>
                <w:spacing w:val="3"/>
                <w:szCs w:val="22"/>
              </w:rPr>
              <w:t>dehydratácia</w:t>
            </w:r>
          </w:p>
        </w:tc>
      </w:tr>
      <w:tr w:rsidR="002B73D8" w:rsidRPr="00E52070" w14:paraId="17F91C42" w14:textId="77777777" w:rsidTr="008F7C61">
        <w:trPr>
          <w:cantSplit/>
          <w:trHeight w:val="283"/>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8037700" w14:textId="77777777" w:rsidR="002B73D8" w:rsidRPr="00E52070" w:rsidRDefault="002B73D8" w:rsidP="001F2EA4">
            <w:pPr>
              <w:rPr>
                <w:b/>
                <w:bCs/>
                <w:color w:val="000000" w:themeColor="text1"/>
                <w:szCs w:val="22"/>
              </w:rPr>
            </w:pPr>
            <w:r w:rsidRPr="00E52070">
              <w:rPr>
                <w:b/>
                <w:bCs/>
                <w:iCs/>
                <w:color w:val="000000" w:themeColor="text1"/>
                <w:szCs w:val="22"/>
              </w:rPr>
              <w:t>Poruchy nervového systému</w:t>
            </w:r>
          </w:p>
        </w:tc>
      </w:tr>
      <w:tr w:rsidR="002B73D8" w:rsidRPr="00E52070" w14:paraId="6E0A9FDF"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BDE0F9" w14:textId="77777777" w:rsidR="002B73D8" w:rsidRPr="00E52070" w:rsidRDefault="002B73D8" w:rsidP="001F2EA4">
            <w:pPr>
              <w:rPr>
                <w:color w:val="000000" w:themeColor="text1"/>
                <w:szCs w:val="22"/>
              </w:rPr>
            </w:pPr>
            <w:r w:rsidRPr="00E52070">
              <w:rPr>
                <w:color w:val="000000" w:themeColor="text1"/>
                <w:szCs w:val="22"/>
              </w:rPr>
              <w:t>Veľmi 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6C97DB" w14:textId="77777777" w:rsidR="002B73D8" w:rsidRPr="00E52070" w:rsidRDefault="002B73D8" w:rsidP="001F2EA4">
            <w:pPr>
              <w:rPr>
                <w:color w:val="000000" w:themeColor="text1"/>
                <w:spacing w:val="3"/>
                <w:szCs w:val="22"/>
              </w:rPr>
            </w:pPr>
            <w:r w:rsidRPr="00E52070">
              <w:rPr>
                <w:rFonts w:cs="Calibri"/>
                <w:color w:val="000000" w:themeColor="text1"/>
                <w:spacing w:val="3"/>
                <w:szCs w:val="22"/>
              </w:rPr>
              <w:t>dysgeúzia, závrat, bolesť hlavy</w:t>
            </w:r>
          </w:p>
        </w:tc>
      </w:tr>
      <w:tr w:rsidR="002B73D8" w:rsidRPr="00E52070" w14:paraId="13175A4C"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A41CD5" w14:textId="77777777" w:rsidR="002B73D8" w:rsidRPr="00E52070" w:rsidRDefault="002B73D8" w:rsidP="001F2EA4">
            <w:pPr>
              <w:rPr>
                <w:color w:val="000000" w:themeColor="text1"/>
                <w:szCs w:val="22"/>
              </w:rPr>
            </w:pPr>
            <w:r w:rsidRPr="00E52070">
              <w:rPr>
                <w:color w:val="000000" w:themeColor="text1"/>
                <w:szCs w:val="22"/>
              </w:rPr>
              <w:t>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F2E3BB" w14:textId="77777777" w:rsidR="002B73D8" w:rsidRPr="00E52070" w:rsidRDefault="002B73D8" w:rsidP="001F2EA4">
            <w:pPr>
              <w:rPr>
                <w:color w:val="000000" w:themeColor="text1"/>
                <w:spacing w:val="3"/>
                <w:szCs w:val="22"/>
              </w:rPr>
            </w:pPr>
            <w:r w:rsidRPr="00E52070">
              <w:rPr>
                <w:rFonts w:cs="Calibri"/>
                <w:color w:val="000000" w:themeColor="text1"/>
                <w:spacing w:val="3"/>
                <w:szCs w:val="22"/>
              </w:rPr>
              <w:t>periférna neuropatia</w:t>
            </w:r>
          </w:p>
        </w:tc>
      </w:tr>
      <w:tr w:rsidR="002B73D8" w:rsidRPr="00E52070" w14:paraId="59A15700"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EFD587" w14:textId="77777777" w:rsidR="002B73D8" w:rsidRPr="00E52070" w:rsidRDefault="002B73D8" w:rsidP="001F2EA4">
            <w:pPr>
              <w:rPr>
                <w:color w:val="000000" w:themeColor="text1"/>
                <w:szCs w:val="22"/>
              </w:rPr>
            </w:pPr>
            <w:r w:rsidRPr="00E52070">
              <w:rPr>
                <w:color w:val="000000" w:themeColor="text1"/>
                <w:szCs w:val="22"/>
              </w:rPr>
              <w:t>Menej 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DF4D32" w14:textId="77777777" w:rsidR="002B73D8" w:rsidRPr="008F7C61" w:rsidRDefault="002B73D8" w:rsidP="001F2EA4">
            <w:pPr>
              <w:rPr>
                <w:color w:val="000000" w:themeColor="text1"/>
                <w:spacing w:val="3"/>
                <w:szCs w:val="22"/>
              </w:rPr>
            </w:pPr>
            <w:r w:rsidRPr="00E52070">
              <w:rPr>
                <w:rFonts w:cs="Calibri"/>
                <w:color w:val="000000" w:themeColor="text1"/>
                <w:spacing w:val="3"/>
                <w:szCs w:val="22"/>
              </w:rPr>
              <w:t>autoimunitná encefalitída, Guillainov-Barrého syndróm, myastenický syndróm</w:t>
            </w:r>
          </w:p>
        </w:tc>
      </w:tr>
      <w:tr w:rsidR="002B73D8" w:rsidRPr="00E52070" w14:paraId="3C7D7336" w14:textId="77777777" w:rsidTr="008F7C61">
        <w:trPr>
          <w:cantSplit/>
          <w:trHeight w:val="269"/>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1D9371B2" w14:textId="79D12975" w:rsidR="002B73D8" w:rsidRPr="00E52070" w:rsidRDefault="002B73D8" w:rsidP="001F2EA4">
            <w:pPr>
              <w:rPr>
                <w:b/>
                <w:bCs/>
                <w:color w:val="000000" w:themeColor="text1"/>
                <w:spacing w:val="3"/>
                <w:szCs w:val="22"/>
              </w:rPr>
            </w:pPr>
            <w:r w:rsidRPr="00E52070">
              <w:rPr>
                <w:b/>
                <w:bCs/>
                <w:iCs/>
                <w:color w:val="000000" w:themeColor="text1"/>
                <w:szCs w:val="22"/>
              </w:rPr>
              <w:t>Poruchy ucha a</w:t>
            </w:r>
            <w:r w:rsidR="001D716D">
              <w:rPr>
                <w:b/>
                <w:bCs/>
                <w:iCs/>
                <w:color w:val="000000" w:themeColor="text1"/>
                <w:szCs w:val="22"/>
              </w:rPr>
              <w:t> </w:t>
            </w:r>
            <w:r w:rsidRPr="00E52070">
              <w:rPr>
                <w:b/>
                <w:bCs/>
                <w:iCs/>
                <w:color w:val="000000" w:themeColor="text1"/>
                <w:szCs w:val="22"/>
              </w:rPr>
              <w:t>labyrintu</w:t>
            </w:r>
          </w:p>
        </w:tc>
      </w:tr>
      <w:tr w:rsidR="002B73D8" w:rsidRPr="00E52070" w14:paraId="31B5DDBB"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vAlign w:val="center"/>
            <w:hideMark/>
          </w:tcPr>
          <w:p w14:paraId="33B9A547" w14:textId="77777777" w:rsidR="002B73D8" w:rsidRPr="00E52070" w:rsidRDefault="002B73D8" w:rsidP="001F2EA4">
            <w:pPr>
              <w:rPr>
                <w:color w:val="000000" w:themeColor="text1"/>
              </w:rPr>
            </w:pPr>
            <w:r w:rsidRPr="00E52070">
              <w:rPr>
                <w:color w:val="000000" w:themeColor="text1"/>
              </w:rPr>
              <w:t>Časté</w:t>
            </w:r>
          </w:p>
        </w:tc>
        <w:tc>
          <w:tcPr>
            <w:tcW w:w="3743" w:type="pct"/>
            <w:tcBorders>
              <w:top w:val="single" w:sz="4" w:space="0" w:color="auto"/>
              <w:left w:val="single" w:sz="4" w:space="0" w:color="auto"/>
              <w:bottom w:val="single" w:sz="4" w:space="0" w:color="auto"/>
              <w:right w:val="single" w:sz="4" w:space="0" w:color="auto"/>
            </w:tcBorders>
            <w:vAlign w:val="center"/>
            <w:hideMark/>
          </w:tcPr>
          <w:p w14:paraId="74065348" w14:textId="12C404B6" w:rsidR="002B73D8" w:rsidRPr="00E52070" w:rsidRDefault="001D716D" w:rsidP="001F2EA4">
            <w:pPr>
              <w:rPr>
                <w:color w:val="000000" w:themeColor="text1"/>
              </w:rPr>
            </w:pPr>
            <w:r w:rsidRPr="00E52070">
              <w:rPr>
                <w:color w:val="000000" w:themeColor="text1"/>
              </w:rPr>
              <w:t>T</w:t>
            </w:r>
            <w:r w:rsidR="002B73D8" w:rsidRPr="00E52070">
              <w:rPr>
                <w:color w:val="000000" w:themeColor="text1"/>
              </w:rPr>
              <w:t>in</w:t>
            </w:r>
            <w:r w:rsidR="001F2EA4">
              <w:rPr>
                <w:color w:val="000000" w:themeColor="text1"/>
              </w:rPr>
              <w:t>n</w:t>
            </w:r>
            <w:r w:rsidR="002B73D8" w:rsidRPr="00E52070">
              <w:rPr>
                <w:color w:val="000000" w:themeColor="text1"/>
              </w:rPr>
              <w:t>itus</w:t>
            </w:r>
          </w:p>
        </w:tc>
      </w:tr>
      <w:tr w:rsidR="002B73D8" w:rsidRPr="00E52070" w14:paraId="34767AA0" w14:textId="77777777" w:rsidTr="008F7C61">
        <w:trPr>
          <w:cantSplit/>
          <w:trHeight w:val="283"/>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9080A0E" w14:textId="77777777" w:rsidR="002B73D8" w:rsidRPr="00E52070" w:rsidRDefault="002B73D8" w:rsidP="001F2EA4">
            <w:pPr>
              <w:rPr>
                <w:b/>
                <w:bCs/>
                <w:color w:val="000000" w:themeColor="text1"/>
                <w:szCs w:val="22"/>
              </w:rPr>
            </w:pPr>
            <w:r w:rsidRPr="00E52070">
              <w:rPr>
                <w:b/>
                <w:bCs/>
                <w:iCs/>
                <w:color w:val="000000" w:themeColor="text1"/>
                <w:szCs w:val="22"/>
              </w:rPr>
              <w:t>Poruchy oka</w:t>
            </w:r>
          </w:p>
        </w:tc>
      </w:tr>
      <w:tr w:rsidR="002B73D8" w:rsidRPr="00E52070" w14:paraId="568C550F"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4B272A" w14:textId="77777777" w:rsidR="002B73D8" w:rsidRPr="00E52070" w:rsidRDefault="002B73D8" w:rsidP="001F2EA4">
            <w:pPr>
              <w:rPr>
                <w:color w:val="000000" w:themeColor="text1"/>
                <w:szCs w:val="22"/>
              </w:rPr>
            </w:pPr>
            <w:r w:rsidRPr="00E52070">
              <w:rPr>
                <w:color w:val="000000" w:themeColor="text1"/>
                <w:szCs w:val="22"/>
              </w:rPr>
              <w:t>Časté</w:t>
            </w:r>
          </w:p>
        </w:tc>
        <w:tc>
          <w:tcPr>
            <w:tcW w:w="3743" w:type="pct"/>
            <w:tcBorders>
              <w:top w:val="single" w:sz="4" w:space="0" w:color="auto"/>
              <w:left w:val="single" w:sz="4" w:space="0" w:color="auto"/>
              <w:bottom w:val="single" w:sz="4" w:space="0" w:color="auto"/>
              <w:right w:val="single" w:sz="4" w:space="0" w:color="auto"/>
            </w:tcBorders>
            <w:vAlign w:val="center"/>
            <w:hideMark/>
          </w:tcPr>
          <w:p w14:paraId="1E2A4456" w14:textId="77777777" w:rsidR="002B73D8" w:rsidRPr="00E52070" w:rsidRDefault="002B73D8" w:rsidP="001F2EA4">
            <w:pPr>
              <w:rPr>
                <w:color w:val="000000" w:themeColor="text1"/>
                <w:szCs w:val="22"/>
              </w:rPr>
            </w:pPr>
            <w:r w:rsidRPr="00E52070">
              <w:rPr>
                <w:color w:val="000000" w:themeColor="text1"/>
                <w:szCs w:val="22"/>
              </w:rPr>
              <w:t>suché oko, rozmazané videnie</w:t>
            </w:r>
          </w:p>
        </w:tc>
      </w:tr>
      <w:tr w:rsidR="002B73D8" w:rsidRPr="00E52070" w14:paraId="1E15AD2E"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A7F4AB" w14:textId="77777777" w:rsidR="002B73D8" w:rsidRPr="00E52070" w:rsidRDefault="002B73D8" w:rsidP="001F2EA4">
            <w:pPr>
              <w:rPr>
                <w:color w:val="000000" w:themeColor="text1"/>
                <w:szCs w:val="22"/>
              </w:rPr>
            </w:pPr>
            <w:r w:rsidRPr="00E52070">
              <w:rPr>
                <w:color w:val="000000" w:themeColor="text1"/>
                <w:szCs w:val="22"/>
              </w:rPr>
              <w:t>Menej časté</w:t>
            </w:r>
          </w:p>
        </w:tc>
        <w:tc>
          <w:tcPr>
            <w:tcW w:w="3743" w:type="pct"/>
            <w:tcBorders>
              <w:top w:val="single" w:sz="4" w:space="0" w:color="auto"/>
              <w:left w:val="single" w:sz="4" w:space="0" w:color="auto"/>
              <w:bottom w:val="single" w:sz="4" w:space="0" w:color="auto"/>
              <w:right w:val="single" w:sz="4" w:space="0" w:color="auto"/>
            </w:tcBorders>
            <w:vAlign w:val="center"/>
            <w:hideMark/>
          </w:tcPr>
          <w:p w14:paraId="26622442" w14:textId="7CC1C5B8" w:rsidR="002B73D8" w:rsidRPr="00E52070" w:rsidRDefault="001D716D" w:rsidP="001F2EA4">
            <w:pPr>
              <w:rPr>
                <w:color w:val="000000" w:themeColor="text1"/>
                <w:szCs w:val="22"/>
              </w:rPr>
            </w:pPr>
            <w:r w:rsidRPr="00E52070">
              <w:rPr>
                <w:color w:val="000000" w:themeColor="text1"/>
                <w:szCs w:val="22"/>
              </w:rPr>
              <w:t>U</w:t>
            </w:r>
            <w:r w:rsidR="002B73D8" w:rsidRPr="00E52070">
              <w:rPr>
                <w:color w:val="000000" w:themeColor="text1"/>
                <w:szCs w:val="22"/>
              </w:rPr>
              <w:t>veitída</w:t>
            </w:r>
          </w:p>
        </w:tc>
      </w:tr>
      <w:tr w:rsidR="002B73D8" w:rsidRPr="00E52070" w14:paraId="0C4C5271" w14:textId="77777777" w:rsidTr="008F7C61">
        <w:trPr>
          <w:cantSplit/>
          <w:trHeight w:val="283"/>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0A16FD7" w14:textId="77777777" w:rsidR="002B73D8" w:rsidRPr="00E52070" w:rsidRDefault="002B73D8" w:rsidP="001F2EA4">
            <w:pPr>
              <w:rPr>
                <w:b/>
                <w:bCs/>
                <w:color w:val="000000" w:themeColor="text1"/>
                <w:szCs w:val="22"/>
              </w:rPr>
            </w:pPr>
            <w:r w:rsidRPr="00E52070">
              <w:rPr>
                <w:b/>
                <w:bCs/>
                <w:iCs/>
                <w:color w:val="000000" w:themeColor="text1"/>
                <w:szCs w:val="22"/>
              </w:rPr>
              <w:t>Poruchy srdca a srdcovej činnosti</w:t>
            </w:r>
          </w:p>
        </w:tc>
      </w:tr>
      <w:tr w:rsidR="002B73D8" w:rsidRPr="00E52070" w14:paraId="1F5CE23F"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tcPr>
          <w:p w14:paraId="67036987" w14:textId="77777777" w:rsidR="002B73D8" w:rsidRPr="00E52070" w:rsidRDefault="002B73D8" w:rsidP="001F2EA4">
            <w:pPr>
              <w:rPr>
                <w:color w:val="000000" w:themeColor="text1"/>
                <w:szCs w:val="22"/>
                <w:highlight w:val="yellow"/>
              </w:rPr>
            </w:pPr>
            <w:r w:rsidRPr="00E52070">
              <w:rPr>
                <w:color w:val="000000" w:themeColor="text1"/>
                <w:szCs w:val="22"/>
              </w:rPr>
              <w:t>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tcPr>
          <w:p w14:paraId="08F44DE4" w14:textId="77777777" w:rsidR="002B73D8" w:rsidRPr="00E52070" w:rsidRDefault="002B73D8" w:rsidP="001F2EA4">
            <w:pPr>
              <w:rPr>
                <w:rFonts w:cs="Calibri"/>
                <w:color w:val="000000" w:themeColor="text1"/>
                <w:spacing w:val="3"/>
                <w:szCs w:val="22"/>
                <w:highlight w:val="yellow"/>
              </w:rPr>
            </w:pPr>
            <w:r w:rsidRPr="00E52070">
              <w:rPr>
                <w:rFonts w:cs="Calibri"/>
                <w:color w:val="000000" w:themeColor="text1"/>
                <w:spacing w:val="3"/>
                <w:szCs w:val="22"/>
              </w:rPr>
              <w:t>atriálna fibrilácia, tachykardia</w:t>
            </w:r>
          </w:p>
        </w:tc>
      </w:tr>
      <w:tr w:rsidR="002B73D8" w:rsidRPr="00E52070" w14:paraId="7A021DB9"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604A20" w14:textId="77777777" w:rsidR="002B73D8" w:rsidRPr="00E52070" w:rsidRDefault="002B73D8" w:rsidP="001F2EA4">
            <w:pPr>
              <w:rPr>
                <w:color w:val="000000" w:themeColor="text1"/>
                <w:szCs w:val="22"/>
              </w:rPr>
            </w:pPr>
            <w:r w:rsidRPr="00E52070">
              <w:rPr>
                <w:color w:val="000000" w:themeColor="text1"/>
                <w:szCs w:val="22"/>
              </w:rPr>
              <w:t>Menej 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089328" w14:textId="77777777" w:rsidR="002B73D8" w:rsidRPr="00E52070" w:rsidRDefault="002B73D8" w:rsidP="001F2EA4">
            <w:pPr>
              <w:rPr>
                <w:rStyle w:val="EMEASuperscript"/>
                <w:color w:val="000000" w:themeColor="text1"/>
                <w:szCs w:val="22"/>
              </w:rPr>
            </w:pPr>
            <w:r w:rsidRPr="00E52070">
              <w:rPr>
                <w:rFonts w:cs="Calibri"/>
                <w:color w:val="000000" w:themeColor="text1"/>
                <w:spacing w:val="3"/>
                <w:szCs w:val="22"/>
              </w:rPr>
              <w:t>myokarditída</w:t>
            </w:r>
          </w:p>
        </w:tc>
      </w:tr>
      <w:tr w:rsidR="002B73D8" w:rsidRPr="00E52070" w14:paraId="03C2B8A3" w14:textId="77777777" w:rsidTr="008F7C61">
        <w:trPr>
          <w:cantSplit/>
          <w:trHeight w:val="283"/>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E3B4B40" w14:textId="77777777" w:rsidR="002B73D8" w:rsidRPr="00E52070" w:rsidRDefault="002B73D8" w:rsidP="001F2EA4">
            <w:pPr>
              <w:rPr>
                <w:b/>
                <w:bCs/>
                <w:color w:val="000000" w:themeColor="text1"/>
              </w:rPr>
            </w:pPr>
            <w:r w:rsidRPr="00E52070">
              <w:rPr>
                <w:b/>
                <w:bCs/>
                <w:iCs/>
                <w:color w:val="000000" w:themeColor="text1"/>
              </w:rPr>
              <w:t>Poruchy ciev</w:t>
            </w:r>
          </w:p>
        </w:tc>
      </w:tr>
      <w:tr w:rsidR="002B73D8" w:rsidRPr="00E52070" w14:paraId="317D5B2A"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vAlign w:val="center"/>
            <w:hideMark/>
          </w:tcPr>
          <w:p w14:paraId="6031E548" w14:textId="77777777" w:rsidR="002B73D8" w:rsidRPr="00E52070" w:rsidRDefault="002B73D8" w:rsidP="001F2EA4">
            <w:pPr>
              <w:rPr>
                <w:color w:val="000000" w:themeColor="text1"/>
              </w:rPr>
            </w:pPr>
            <w:r w:rsidRPr="00E52070">
              <w:rPr>
                <w:color w:val="000000" w:themeColor="text1"/>
              </w:rPr>
              <w:t>Veľmi časté</w:t>
            </w:r>
          </w:p>
        </w:tc>
        <w:tc>
          <w:tcPr>
            <w:tcW w:w="3743" w:type="pct"/>
            <w:tcBorders>
              <w:top w:val="single" w:sz="4" w:space="0" w:color="auto"/>
              <w:left w:val="single" w:sz="4" w:space="0" w:color="auto"/>
              <w:bottom w:val="single" w:sz="4" w:space="0" w:color="auto"/>
              <w:right w:val="single" w:sz="4" w:space="0" w:color="auto"/>
            </w:tcBorders>
            <w:vAlign w:val="center"/>
            <w:hideMark/>
          </w:tcPr>
          <w:p w14:paraId="7535F177" w14:textId="77777777" w:rsidR="002B73D8" w:rsidRPr="00E52070" w:rsidRDefault="002B73D8" w:rsidP="001F2EA4">
            <w:pPr>
              <w:rPr>
                <w:color w:val="000000" w:themeColor="text1"/>
                <w:spacing w:val="3"/>
                <w:szCs w:val="22"/>
              </w:rPr>
            </w:pPr>
            <w:r w:rsidRPr="00E52070">
              <w:rPr>
                <w:rFonts w:cs="Calibri"/>
                <w:color w:val="000000" w:themeColor="text1"/>
                <w:spacing w:val="3"/>
                <w:szCs w:val="22"/>
              </w:rPr>
              <w:t>hypertenzia</w:t>
            </w:r>
          </w:p>
        </w:tc>
      </w:tr>
      <w:tr w:rsidR="002B73D8" w:rsidRPr="00E52070" w14:paraId="34A64FE2"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1F3AB1" w14:textId="77777777" w:rsidR="002B73D8" w:rsidRPr="00E52070" w:rsidRDefault="002B73D8" w:rsidP="001F2EA4">
            <w:pPr>
              <w:rPr>
                <w:color w:val="000000" w:themeColor="text1"/>
              </w:rPr>
            </w:pPr>
            <w:r w:rsidRPr="00E52070">
              <w:rPr>
                <w:color w:val="000000" w:themeColor="text1"/>
              </w:rPr>
              <w:t>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1B6960" w14:textId="77777777" w:rsidR="002B73D8" w:rsidRPr="00E52070" w:rsidRDefault="002B73D8" w:rsidP="001F2EA4">
            <w:pPr>
              <w:rPr>
                <w:color w:val="000000" w:themeColor="text1"/>
                <w:spacing w:val="3"/>
                <w:szCs w:val="22"/>
              </w:rPr>
            </w:pPr>
            <w:r w:rsidRPr="00E52070">
              <w:rPr>
                <w:rFonts w:cs="Calibri"/>
                <w:color w:val="000000" w:themeColor="text1"/>
                <w:spacing w:val="3"/>
                <w:szCs w:val="22"/>
              </w:rPr>
              <w:t>trombóza</w:t>
            </w:r>
            <w:r w:rsidRPr="00E52070">
              <w:rPr>
                <w:rFonts w:cs="Calibri"/>
                <w:color w:val="000000" w:themeColor="text1"/>
                <w:spacing w:val="3"/>
                <w:szCs w:val="22"/>
                <w:vertAlign w:val="superscript"/>
              </w:rPr>
              <w:t>a</w:t>
            </w:r>
            <w:r w:rsidRPr="00E52070">
              <w:rPr>
                <w:color w:val="000000" w:themeColor="text1"/>
                <w:spacing w:val="3"/>
                <w:szCs w:val="22"/>
              </w:rPr>
              <w:t xml:space="preserve"> </w:t>
            </w:r>
          </w:p>
        </w:tc>
      </w:tr>
      <w:tr w:rsidR="00496850" w:rsidRPr="00E52070" w14:paraId="028DBBC3"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tcPr>
          <w:p w14:paraId="6BFB30FA" w14:textId="21F1C3BA" w:rsidR="00496850" w:rsidRPr="00E52070" w:rsidRDefault="00496850" w:rsidP="001F2EA4">
            <w:pPr>
              <w:rPr>
                <w:color w:val="000000" w:themeColor="text1"/>
              </w:rPr>
            </w:pPr>
            <w:r>
              <w:rPr>
                <w:color w:val="000000" w:themeColor="text1"/>
              </w:rPr>
              <w:t>Menej 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tcPr>
          <w:p w14:paraId="1E92D8A4" w14:textId="0E50632F" w:rsidR="00496850" w:rsidRPr="00E52070" w:rsidRDefault="00496850" w:rsidP="001F2EA4">
            <w:pPr>
              <w:rPr>
                <w:rFonts w:cs="Calibri"/>
                <w:color w:val="000000" w:themeColor="text1"/>
                <w:spacing w:val="3"/>
                <w:szCs w:val="22"/>
              </w:rPr>
            </w:pPr>
            <w:r>
              <w:rPr>
                <w:rFonts w:cs="Calibri"/>
                <w:color w:val="000000" w:themeColor="text1"/>
                <w:spacing w:val="3"/>
                <w:szCs w:val="22"/>
              </w:rPr>
              <w:t>arteriálna embólia</w:t>
            </w:r>
          </w:p>
        </w:tc>
      </w:tr>
      <w:tr w:rsidR="002B73D8" w:rsidRPr="00E52070" w14:paraId="77ADEE94" w14:textId="77777777" w:rsidTr="008F7C61">
        <w:trPr>
          <w:cantSplit/>
          <w:trHeight w:val="283"/>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B5359EE" w14:textId="77777777" w:rsidR="002B73D8" w:rsidRPr="00E52070" w:rsidRDefault="002B73D8" w:rsidP="001F2EA4">
            <w:pPr>
              <w:rPr>
                <w:b/>
                <w:bCs/>
                <w:color w:val="000000" w:themeColor="text1"/>
                <w:szCs w:val="22"/>
              </w:rPr>
            </w:pPr>
            <w:r w:rsidRPr="00E52070">
              <w:rPr>
                <w:b/>
                <w:bCs/>
                <w:iCs/>
                <w:color w:val="000000" w:themeColor="text1"/>
                <w:szCs w:val="22"/>
              </w:rPr>
              <w:t>Poruchy dýchacej sústavy, hrudníka a mediastína</w:t>
            </w:r>
          </w:p>
        </w:tc>
      </w:tr>
      <w:tr w:rsidR="002B73D8" w:rsidRPr="00E52070" w14:paraId="4BBFE573"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A68BFD" w14:textId="77777777" w:rsidR="002B73D8" w:rsidRPr="00E52070" w:rsidRDefault="002B73D8" w:rsidP="001F2EA4">
            <w:pPr>
              <w:rPr>
                <w:color w:val="000000" w:themeColor="text1"/>
              </w:rPr>
            </w:pPr>
            <w:r w:rsidRPr="00E52070">
              <w:rPr>
                <w:color w:val="000000" w:themeColor="text1"/>
              </w:rPr>
              <w:t>Veľmi 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555C3A" w14:textId="77777777" w:rsidR="002B73D8" w:rsidRPr="00E52070" w:rsidRDefault="002B73D8" w:rsidP="001F2EA4">
            <w:pPr>
              <w:rPr>
                <w:color w:val="000000" w:themeColor="text1"/>
                <w:spacing w:val="3"/>
                <w:szCs w:val="22"/>
              </w:rPr>
            </w:pPr>
            <w:r w:rsidRPr="00E52070">
              <w:rPr>
                <w:rFonts w:cs="Calibri"/>
                <w:color w:val="000000" w:themeColor="text1"/>
                <w:spacing w:val="3"/>
                <w:szCs w:val="22"/>
              </w:rPr>
              <w:t>dysfónia, dyspnoe, kašeľ</w:t>
            </w:r>
          </w:p>
        </w:tc>
      </w:tr>
      <w:tr w:rsidR="002B73D8" w:rsidRPr="00E52070" w14:paraId="376916E8"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D25874" w14:textId="77777777" w:rsidR="002B73D8" w:rsidRPr="00E52070" w:rsidRDefault="002B73D8" w:rsidP="001F2EA4">
            <w:pPr>
              <w:rPr>
                <w:color w:val="000000" w:themeColor="text1"/>
              </w:rPr>
            </w:pPr>
            <w:r w:rsidRPr="00E52070">
              <w:rPr>
                <w:color w:val="000000" w:themeColor="text1"/>
              </w:rPr>
              <w:t>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F980E4A" w14:textId="77777777" w:rsidR="002B73D8" w:rsidRPr="00E52070" w:rsidRDefault="002B73D8" w:rsidP="001F2EA4">
            <w:pPr>
              <w:rPr>
                <w:color w:val="000000" w:themeColor="text1"/>
                <w:spacing w:val="3"/>
                <w:szCs w:val="22"/>
              </w:rPr>
            </w:pPr>
            <w:r w:rsidRPr="00E52070">
              <w:rPr>
                <w:rFonts w:cs="Calibri"/>
                <w:color w:val="000000" w:themeColor="text1"/>
                <w:spacing w:val="3"/>
                <w:szCs w:val="22"/>
              </w:rPr>
              <w:t>pneumonitída, pľúcna embólia, epistaxa, pleurálna efúzia</w:t>
            </w:r>
          </w:p>
        </w:tc>
      </w:tr>
      <w:tr w:rsidR="00174433" w:rsidRPr="00E52070" w14:paraId="7A0D3FD9"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tcPr>
          <w:p w14:paraId="3891D054" w14:textId="15D0C54F" w:rsidR="00174433" w:rsidRPr="00E52070" w:rsidRDefault="00174433" w:rsidP="001F2EA4">
            <w:pPr>
              <w:rPr>
                <w:color w:val="000000" w:themeColor="text1"/>
              </w:rPr>
            </w:pPr>
            <w:r>
              <w:rPr>
                <w:color w:val="000000" w:themeColor="text1"/>
              </w:rPr>
              <w:t>Menej 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tcPr>
          <w:p w14:paraId="4CF1F9E9" w14:textId="6AE28943" w:rsidR="00174433" w:rsidRPr="00E52070" w:rsidRDefault="00174433" w:rsidP="001F2EA4">
            <w:pPr>
              <w:rPr>
                <w:rFonts w:cs="Calibri"/>
                <w:color w:val="000000" w:themeColor="text1"/>
                <w:spacing w:val="3"/>
                <w:szCs w:val="22"/>
              </w:rPr>
            </w:pPr>
            <w:r>
              <w:rPr>
                <w:rFonts w:cs="Calibri"/>
                <w:color w:val="000000" w:themeColor="text1"/>
                <w:spacing w:val="3"/>
                <w:szCs w:val="22"/>
              </w:rPr>
              <w:t>pneumotorax</w:t>
            </w:r>
          </w:p>
        </w:tc>
      </w:tr>
      <w:tr w:rsidR="002B73D8" w:rsidRPr="00E52070" w14:paraId="0DB4A163" w14:textId="77777777" w:rsidTr="008F7C61">
        <w:trPr>
          <w:cantSplit/>
          <w:trHeight w:val="283"/>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5A09D05" w14:textId="77777777" w:rsidR="002B73D8" w:rsidRPr="00E52070" w:rsidRDefault="002B73D8" w:rsidP="001F2EA4">
            <w:pPr>
              <w:rPr>
                <w:b/>
                <w:bCs/>
                <w:color w:val="000000" w:themeColor="text1"/>
                <w:szCs w:val="22"/>
              </w:rPr>
            </w:pPr>
            <w:r w:rsidRPr="00E52070">
              <w:rPr>
                <w:b/>
                <w:bCs/>
                <w:iCs/>
                <w:color w:val="000000" w:themeColor="text1"/>
                <w:szCs w:val="22"/>
              </w:rPr>
              <w:t>Poruchy gastrointestinálneho traktu</w:t>
            </w:r>
          </w:p>
        </w:tc>
      </w:tr>
      <w:tr w:rsidR="002B73D8" w:rsidRPr="00E52070" w14:paraId="722E556E"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9FFAE6" w14:textId="77777777" w:rsidR="002B73D8" w:rsidRPr="00E52070" w:rsidRDefault="002B73D8" w:rsidP="001F2EA4">
            <w:pPr>
              <w:rPr>
                <w:color w:val="000000" w:themeColor="text1"/>
              </w:rPr>
            </w:pPr>
            <w:r w:rsidRPr="00E52070">
              <w:rPr>
                <w:color w:val="000000" w:themeColor="text1"/>
              </w:rPr>
              <w:t>Veľmi 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6942A4" w14:textId="77777777" w:rsidR="002B73D8" w:rsidRPr="00E52070" w:rsidRDefault="002B73D8" w:rsidP="001F2EA4">
            <w:pPr>
              <w:rPr>
                <w:color w:val="000000" w:themeColor="text1"/>
                <w:spacing w:val="3"/>
                <w:szCs w:val="22"/>
              </w:rPr>
            </w:pPr>
            <w:r w:rsidRPr="00E52070">
              <w:rPr>
                <w:rFonts w:cs="Calibri"/>
                <w:color w:val="000000" w:themeColor="text1"/>
                <w:spacing w:val="3"/>
                <w:szCs w:val="22"/>
              </w:rPr>
              <w:t>hnačka, vracanie, nevoľnosť, zápcha, stomatitída, bolesť brucha, dyspepsia</w:t>
            </w:r>
          </w:p>
        </w:tc>
      </w:tr>
      <w:tr w:rsidR="002B73D8" w:rsidRPr="00E52070" w14:paraId="7B8C67D7"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906494" w14:textId="77777777" w:rsidR="002B73D8" w:rsidRPr="00E52070" w:rsidRDefault="002B73D8" w:rsidP="001F2EA4">
            <w:pPr>
              <w:rPr>
                <w:color w:val="000000" w:themeColor="text1"/>
              </w:rPr>
            </w:pPr>
            <w:r w:rsidRPr="00E52070">
              <w:rPr>
                <w:color w:val="000000" w:themeColor="text1"/>
              </w:rPr>
              <w:t>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6F7947" w14:textId="77777777" w:rsidR="002B73D8" w:rsidRPr="00E52070" w:rsidRDefault="002B73D8" w:rsidP="001F2EA4">
            <w:pPr>
              <w:rPr>
                <w:color w:val="000000" w:themeColor="text1"/>
                <w:spacing w:val="3"/>
                <w:szCs w:val="22"/>
              </w:rPr>
            </w:pPr>
            <w:r w:rsidRPr="00E52070">
              <w:rPr>
                <w:rFonts w:cs="Calibri"/>
                <w:color w:val="000000" w:themeColor="text1"/>
                <w:spacing w:val="3"/>
                <w:szCs w:val="22"/>
              </w:rPr>
              <w:t>kolitída, gastritída, bolesť úst, sucho v ústach, hemoroidy</w:t>
            </w:r>
          </w:p>
        </w:tc>
      </w:tr>
      <w:tr w:rsidR="002B73D8" w:rsidRPr="00E52070" w14:paraId="3218AB4F"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789525" w14:textId="77777777" w:rsidR="002B73D8" w:rsidRPr="00E52070" w:rsidRDefault="002B73D8" w:rsidP="001F2EA4">
            <w:pPr>
              <w:rPr>
                <w:color w:val="000000" w:themeColor="text1"/>
              </w:rPr>
            </w:pPr>
            <w:r w:rsidRPr="00E52070">
              <w:rPr>
                <w:color w:val="000000" w:themeColor="text1"/>
              </w:rPr>
              <w:t>Menej 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FE97F7" w14:textId="77777777" w:rsidR="002B73D8" w:rsidRPr="00E52070" w:rsidRDefault="002B73D8" w:rsidP="001F2EA4">
            <w:pPr>
              <w:rPr>
                <w:color w:val="000000" w:themeColor="text1"/>
                <w:spacing w:val="3"/>
                <w:szCs w:val="22"/>
              </w:rPr>
            </w:pPr>
            <w:r w:rsidRPr="00E52070">
              <w:rPr>
                <w:rFonts w:cs="Calibri"/>
                <w:color w:val="000000" w:themeColor="text1"/>
                <w:spacing w:val="3"/>
                <w:szCs w:val="22"/>
              </w:rPr>
              <w:t>pankreatitída, perforácia tenkého čreva</w:t>
            </w:r>
            <w:r w:rsidRPr="00E52070">
              <w:rPr>
                <w:rFonts w:cs="Calibri"/>
                <w:color w:val="000000" w:themeColor="text1"/>
                <w:spacing w:val="3"/>
                <w:szCs w:val="22"/>
                <w:vertAlign w:val="superscript"/>
              </w:rPr>
              <w:t>b</w:t>
            </w:r>
            <w:r w:rsidRPr="00E52070">
              <w:rPr>
                <w:rFonts w:cs="Calibri"/>
                <w:color w:val="000000" w:themeColor="text1"/>
                <w:spacing w:val="3"/>
                <w:szCs w:val="22"/>
              </w:rPr>
              <w:t xml:space="preserve">, </w:t>
            </w:r>
            <w:r w:rsidRPr="00E52070">
              <w:rPr>
                <w:rFonts w:cs="Calibri"/>
                <w:color w:val="000000" w:themeColor="text1"/>
                <w:szCs w:val="22"/>
              </w:rPr>
              <w:t>glosodýnia</w:t>
            </w:r>
          </w:p>
        </w:tc>
      </w:tr>
      <w:tr w:rsidR="002B73D8" w:rsidRPr="00E52070" w14:paraId="3BC00ADC" w14:textId="77777777" w:rsidTr="008F7C61">
        <w:trPr>
          <w:cantSplit/>
          <w:trHeight w:val="283"/>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770C199" w14:textId="77777777" w:rsidR="002B73D8" w:rsidRPr="00E52070" w:rsidRDefault="002B73D8" w:rsidP="001F2EA4">
            <w:pPr>
              <w:rPr>
                <w:b/>
                <w:bCs/>
                <w:iCs/>
                <w:color w:val="000000" w:themeColor="text1"/>
                <w:szCs w:val="22"/>
              </w:rPr>
            </w:pPr>
            <w:r w:rsidRPr="00E52070">
              <w:rPr>
                <w:b/>
                <w:bCs/>
                <w:iCs/>
                <w:color w:val="000000" w:themeColor="text1"/>
                <w:szCs w:val="22"/>
              </w:rPr>
              <w:t>Poruchy pečene a žlčových ciest</w:t>
            </w:r>
          </w:p>
        </w:tc>
      </w:tr>
      <w:tr w:rsidR="002B73D8" w:rsidRPr="00E52070" w14:paraId="5C51C9BA" w14:textId="77777777" w:rsidTr="008F7C61">
        <w:trPr>
          <w:cantSplit/>
          <w:trHeight w:val="283"/>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6D7290" w14:textId="77777777" w:rsidR="002B73D8" w:rsidRPr="00E52070" w:rsidRDefault="002B73D8" w:rsidP="001F2EA4">
            <w:pPr>
              <w:rPr>
                <w:color w:val="000000" w:themeColor="text1"/>
              </w:rPr>
            </w:pPr>
            <w:r w:rsidRPr="00E52070">
              <w:rPr>
                <w:color w:val="000000" w:themeColor="text1"/>
              </w:rPr>
              <w:t>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D0D394" w14:textId="235DFC67" w:rsidR="002B73D8" w:rsidRPr="00E52070" w:rsidRDefault="00496850" w:rsidP="001F2EA4">
            <w:pPr>
              <w:rPr>
                <w:bCs/>
                <w:iCs/>
                <w:color w:val="000000" w:themeColor="text1"/>
              </w:rPr>
            </w:pPr>
            <w:r>
              <w:rPr>
                <w:rFonts w:cs="Calibri"/>
                <w:bCs/>
                <w:iCs/>
                <w:color w:val="000000" w:themeColor="text1"/>
              </w:rPr>
              <w:t>h</w:t>
            </w:r>
            <w:r w:rsidRPr="00E52070">
              <w:rPr>
                <w:rFonts w:cs="Calibri"/>
                <w:bCs/>
                <w:iCs/>
                <w:color w:val="000000" w:themeColor="text1"/>
              </w:rPr>
              <w:t>epatitída</w:t>
            </w:r>
          </w:p>
        </w:tc>
      </w:tr>
      <w:tr w:rsidR="00496850" w:rsidRPr="00E52070" w14:paraId="7B591624" w14:textId="77777777" w:rsidTr="008F7C61">
        <w:trPr>
          <w:cantSplit/>
          <w:trHeight w:val="283"/>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tcPr>
          <w:p w14:paraId="0FDD6397" w14:textId="69BCC93D" w:rsidR="00496850" w:rsidRPr="00E52070" w:rsidRDefault="00D55A6E" w:rsidP="001F2EA4">
            <w:pPr>
              <w:rPr>
                <w:color w:val="000000" w:themeColor="text1"/>
              </w:rPr>
            </w:pPr>
            <w:r>
              <w:rPr>
                <w:color w:val="000000" w:themeColor="text1"/>
              </w:rPr>
              <w:t>Neznáme</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tcPr>
          <w:p w14:paraId="3B4258E5" w14:textId="6F1DDF93" w:rsidR="00496850" w:rsidRPr="00D55A6E" w:rsidRDefault="00D55A6E" w:rsidP="001F2EA4">
            <w:pPr>
              <w:rPr>
                <w:rFonts w:cs="Calibri"/>
                <w:bCs/>
                <w:iCs/>
                <w:color w:val="000000" w:themeColor="text1"/>
              </w:rPr>
            </w:pPr>
            <w:r>
              <w:rPr>
                <w:rFonts w:cs="Calibri"/>
                <w:bCs/>
                <w:iCs/>
                <w:color w:val="000000" w:themeColor="text1"/>
              </w:rPr>
              <w:t>syndróm miznúcich žlčovodov</w:t>
            </w:r>
            <w:r>
              <w:rPr>
                <w:rFonts w:cs="Calibri"/>
                <w:bCs/>
                <w:iCs/>
                <w:color w:val="000000" w:themeColor="text1"/>
                <w:vertAlign w:val="superscript"/>
              </w:rPr>
              <w:t>c</w:t>
            </w:r>
          </w:p>
        </w:tc>
      </w:tr>
      <w:tr w:rsidR="002B73D8" w:rsidRPr="00E52070" w14:paraId="5C18AFDD" w14:textId="77777777" w:rsidTr="008F7C61">
        <w:trPr>
          <w:cantSplit/>
          <w:trHeight w:val="283"/>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8B4D33D" w14:textId="77777777" w:rsidR="002B73D8" w:rsidRPr="00E52070" w:rsidRDefault="002B73D8" w:rsidP="001F2EA4">
            <w:pPr>
              <w:rPr>
                <w:b/>
                <w:bCs/>
                <w:color w:val="000000" w:themeColor="text1"/>
                <w:szCs w:val="22"/>
              </w:rPr>
            </w:pPr>
            <w:r w:rsidRPr="00E52070">
              <w:rPr>
                <w:b/>
                <w:bCs/>
                <w:iCs/>
                <w:color w:val="000000" w:themeColor="text1"/>
                <w:szCs w:val="22"/>
              </w:rPr>
              <w:t>Poruchy kože a podkožného tkaniva</w:t>
            </w:r>
          </w:p>
        </w:tc>
      </w:tr>
      <w:tr w:rsidR="002B73D8" w:rsidRPr="00E52070" w14:paraId="40C9E200"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1F8FEC" w14:textId="77777777" w:rsidR="002B73D8" w:rsidRPr="00E52070" w:rsidRDefault="002B73D8" w:rsidP="001F2EA4">
            <w:pPr>
              <w:rPr>
                <w:color w:val="000000" w:themeColor="text1"/>
              </w:rPr>
            </w:pPr>
            <w:r w:rsidRPr="00E52070">
              <w:rPr>
                <w:color w:val="000000" w:themeColor="text1"/>
              </w:rPr>
              <w:t>Veľmi 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E11405" w14:textId="52943BF3" w:rsidR="002B73D8" w:rsidRPr="00E52070" w:rsidRDefault="002B73D8" w:rsidP="001F2EA4">
            <w:pPr>
              <w:rPr>
                <w:color w:val="000000" w:themeColor="text1"/>
                <w:spacing w:val="3"/>
                <w:szCs w:val="22"/>
              </w:rPr>
            </w:pPr>
            <w:r w:rsidRPr="00E52070">
              <w:rPr>
                <w:color w:val="000000" w:themeColor="text1"/>
              </w:rPr>
              <w:t>palmárno-plantárny erytrodyzestetický syndróm</w:t>
            </w:r>
            <w:r w:rsidRPr="00E52070">
              <w:rPr>
                <w:rFonts w:cs="Calibri"/>
                <w:color w:val="000000" w:themeColor="text1"/>
                <w:szCs w:val="22"/>
              </w:rPr>
              <w:t>,</w:t>
            </w:r>
            <w:r w:rsidRPr="00E52070">
              <w:rPr>
                <w:rFonts w:cs="Calibri"/>
                <w:color w:val="000000" w:themeColor="text1"/>
                <w:spacing w:val="3"/>
                <w:szCs w:val="22"/>
              </w:rPr>
              <w:t xml:space="preserve"> </w:t>
            </w:r>
            <w:r w:rsidR="00EB1D68" w:rsidRPr="00E52070">
              <w:rPr>
                <w:rFonts w:cs="Calibri"/>
                <w:color w:val="000000" w:themeColor="text1"/>
                <w:spacing w:val="3"/>
                <w:szCs w:val="22"/>
              </w:rPr>
              <w:t>vyrážka</w:t>
            </w:r>
            <w:r w:rsidR="00EB1D68">
              <w:rPr>
                <w:rFonts w:cs="Calibri"/>
                <w:color w:val="000000" w:themeColor="text1"/>
                <w:spacing w:val="3"/>
                <w:szCs w:val="22"/>
                <w:vertAlign w:val="superscript"/>
              </w:rPr>
              <w:t>d</w:t>
            </w:r>
            <w:r w:rsidRPr="00E52070">
              <w:rPr>
                <w:rFonts w:cs="Calibri"/>
                <w:color w:val="000000" w:themeColor="text1"/>
                <w:spacing w:val="3"/>
                <w:szCs w:val="22"/>
              </w:rPr>
              <w:t>, svrbenie</w:t>
            </w:r>
          </w:p>
        </w:tc>
      </w:tr>
      <w:tr w:rsidR="002B73D8" w:rsidRPr="00E52070" w14:paraId="200BFBA5"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F00034" w14:textId="77777777" w:rsidR="002B73D8" w:rsidRPr="00E52070" w:rsidRDefault="002B73D8" w:rsidP="001F2EA4">
            <w:pPr>
              <w:rPr>
                <w:color w:val="000000" w:themeColor="text1"/>
              </w:rPr>
            </w:pPr>
            <w:r w:rsidRPr="00E52070">
              <w:rPr>
                <w:color w:val="000000" w:themeColor="text1"/>
              </w:rPr>
              <w:t>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449B70" w14:textId="77777777" w:rsidR="002B73D8" w:rsidRPr="00E52070" w:rsidRDefault="002B73D8" w:rsidP="001F2EA4">
            <w:pPr>
              <w:rPr>
                <w:color w:val="000000" w:themeColor="text1"/>
                <w:spacing w:val="3"/>
                <w:szCs w:val="22"/>
              </w:rPr>
            </w:pPr>
            <w:r w:rsidRPr="00E52070">
              <w:rPr>
                <w:rFonts w:cs="Calibri"/>
                <w:color w:val="000000" w:themeColor="text1"/>
                <w:spacing w:val="3"/>
                <w:szCs w:val="22"/>
              </w:rPr>
              <w:t>alopécia, suchá koža, erytém, zmena zafarbenia vlasov</w:t>
            </w:r>
          </w:p>
        </w:tc>
      </w:tr>
      <w:tr w:rsidR="002B73D8" w:rsidRPr="00E52070" w14:paraId="6E9DB69C"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C1A842" w14:textId="77777777" w:rsidR="002B73D8" w:rsidRPr="00E52070" w:rsidRDefault="002B73D8" w:rsidP="001F2EA4">
            <w:pPr>
              <w:rPr>
                <w:color w:val="000000" w:themeColor="text1"/>
              </w:rPr>
            </w:pPr>
            <w:r w:rsidRPr="00E52070">
              <w:rPr>
                <w:color w:val="000000" w:themeColor="text1"/>
              </w:rPr>
              <w:t>Menej 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60B21C" w14:textId="77777777" w:rsidR="002B73D8" w:rsidRPr="00E52070" w:rsidRDefault="002B73D8" w:rsidP="001F2EA4">
            <w:pPr>
              <w:rPr>
                <w:color w:val="000000" w:themeColor="text1"/>
                <w:spacing w:val="3"/>
                <w:szCs w:val="22"/>
              </w:rPr>
            </w:pPr>
            <w:r w:rsidRPr="00E52070">
              <w:rPr>
                <w:rFonts w:cs="Calibri"/>
                <w:color w:val="000000" w:themeColor="text1"/>
                <w:spacing w:val="3"/>
                <w:szCs w:val="22"/>
              </w:rPr>
              <w:t xml:space="preserve">psoriáza, </w:t>
            </w:r>
            <w:r w:rsidR="001F2EA4">
              <w:rPr>
                <w:rFonts w:cs="Calibri"/>
                <w:color w:val="000000" w:themeColor="text1"/>
                <w:spacing w:val="3"/>
                <w:szCs w:val="22"/>
              </w:rPr>
              <w:t>urtikária</w:t>
            </w:r>
          </w:p>
        </w:tc>
      </w:tr>
      <w:tr w:rsidR="00174433" w:rsidRPr="00E52070" w14:paraId="68B58626"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tcPr>
          <w:p w14:paraId="02A15100" w14:textId="598664E5" w:rsidR="00174433" w:rsidRPr="00E52070" w:rsidRDefault="00174433" w:rsidP="001F2EA4">
            <w:pPr>
              <w:rPr>
                <w:color w:val="000000" w:themeColor="text1"/>
              </w:rPr>
            </w:pPr>
            <w:r>
              <w:rPr>
                <w:color w:val="000000" w:themeColor="text1"/>
              </w:rPr>
              <w:t>Neznáme</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tcPr>
          <w:p w14:paraId="01AD1970" w14:textId="3514E891" w:rsidR="00174433" w:rsidRPr="00E52070" w:rsidRDefault="00174433" w:rsidP="001F2EA4">
            <w:pPr>
              <w:rPr>
                <w:rFonts w:cs="Calibri"/>
                <w:color w:val="000000" w:themeColor="text1"/>
                <w:spacing w:val="3"/>
                <w:szCs w:val="22"/>
              </w:rPr>
            </w:pPr>
            <w:r>
              <w:rPr>
                <w:rFonts w:cs="Calibri"/>
                <w:color w:val="000000" w:themeColor="text1"/>
                <w:spacing w:val="3"/>
                <w:szCs w:val="22"/>
              </w:rPr>
              <w:t>kožná vaskulitída</w:t>
            </w:r>
          </w:p>
        </w:tc>
      </w:tr>
      <w:tr w:rsidR="002B73D8" w:rsidRPr="00E52070" w14:paraId="6C78FB81" w14:textId="77777777" w:rsidTr="008F7C61">
        <w:trPr>
          <w:cantSplit/>
          <w:trHeight w:val="283"/>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37361BA" w14:textId="77777777" w:rsidR="002B73D8" w:rsidRPr="00E52070" w:rsidRDefault="002B73D8" w:rsidP="001F2EA4">
            <w:pPr>
              <w:rPr>
                <w:b/>
                <w:bCs/>
                <w:color w:val="000000" w:themeColor="text1"/>
                <w:szCs w:val="22"/>
              </w:rPr>
            </w:pPr>
            <w:r w:rsidRPr="00E52070">
              <w:rPr>
                <w:b/>
                <w:bCs/>
                <w:iCs/>
                <w:color w:val="000000" w:themeColor="text1"/>
                <w:szCs w:val="22"/>
              </w:rPr>
              <w:t>Poruchy kostrovej a svalovej sústavy a spojivového tkaniva</w:t>
            </w:r>
          </w:p>
        </w:tc>
      </w:tr>
      <w:tr w:rsidR="002B73D8" w:rsidRPr="00E52070" w14:paraId="59E22141"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tcPr>
          <w:p w14:paraId="78556305" w14:textId="77777777" w:rsidR="002B73D8" w:rsidRPr="00E52070" w:rsidRDefault="002B73D8" w:rsidP="001F2EA4">
            <w:pPr>
              <w:rPr>
                <w:color w:val="000000" w:themeColor="text1"/>
              </w:rPr>
            </w:pPr>
            <w:r w:rsidRPr="00E52070">
              <w:rPr>
                <w:color w:val="000000" w:themeColor="text1"/>
              </w:rPr>
              <w:t>Veľmi 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tcPr>
          <w:p w14:paraId="7EC4AB07" w14:textId="19421D94" w:rsidR="002B73D8" w:rsidRPr="00E52070" w:rsidRDefault="001F2EA4" w:rsidP="001F2EA4">
            <w:pPr>
              <w:rPr>
                <w:rFonts w:cs="Calibri"/>
                <w:color w:val="000000" w:themeColor="text1"/>
                <w:spacing w:val="3"/>
                <w:szCs w:val="22"/>
              </w:rPr>
            </w:pPr>
            <w:r>
              <w:rPr>
                <w:rFonts w:cs="Calibri"/>
                <w:color w:val="000000" w:themeColor="text1"/>
                <w:spacing w:val="3"/>
                <w:szCs w:val="22"/>
              </w:rPr>
              <w:t xml:space="preserve">muskuloskeletálna </w:t>
            </w:r>
            <w:r w:rsidR="00EB1D68" w:rsidRPr="00E52070">
              <w:rPr>
                <w:rFonts w:cs="Calibri"/>
                <w:color w:val="000000" w:themeColor="text1"/>
                <w:spacing w:val="3"/>
                <w:szCs w:val="22"/>
              </w:rPr>
              <w:t>bolesť</w:t>
            </w:r>
            <w:r w:rsidR="00EB1D68">
              <w:rPr>
                <w:rFonts w:cs="Calibri"/>
                <w:color w:val="000000" w:themeColor="text1"/>
                <w:spacing w:val="3"/>
                <w:szCs w:val="22"/>
                <w:vertAlign w:val="superscript"/>
              </w:rPr>
              <w:t>e</w:t>
            </w:r>
            <w:r w:rsidR="002B73D8" w:rsidRPr="00E52070">
              <w:rPr>
                <w:rFonts w:cs="Calibri"/>
                <w:color w:val="000000" w:themeColor="text1"/>
                <w:spacing w:val="3"/>
                <w:szCs w:val="22"/>
              </w:rPr>
              <w:t>, artralgia, svalové kŕče</w:t>
            </w:r>
          </w:p>
        </w:tc>
      </w:tr>
      <w:tr w:rsidR="002B73D8" w:rsidRPr="00E52070" w14:paraId="6CBCDBD5"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22A23D" w14:textId="77777777" w:rsidR="002B73D8" w:rsidRPr="00E52070" w:rsidRDefault="002B73D8" w:rsidP="001F2EA4">
            <w:pPr>
              <w:rPr>
                <w:color w:val="000000" w:themeColor="text1"/>
              </w:rPr>
            </w:pPr>
            <w:r w:rsidRPr="00E52070">
              <w:rPr>
                <w:color w:val="000000" w:themeColor="text1"/>
              </w:rPr>
              <w:t>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B6E004" w14:textId="7818AC39" w:rsidR="002B73D8" w:rsidRPr="00E52070" w:rsidRDefault="001D716D" w:rsidP="001F2EA4">
            <w:pPr>
              <w:rPr>
                <w:color w:val="000000" w:themeColor="text1"/>
                <w:spacing w:val="3"/>
                <w:szCs w:val="22"/>
              </w:rPr>
            </w:pPr>
            <w:r w:rsidRPr="00E52070">
              <w:rPr>
                <w:rFonts w:cs="Calibri"/>
                <w:color w:val="000000" w:themeColor="text1"/>
                <w:spacing w:val="3"/>
                <w:szCs w:val="22"/>
              </w:rPr>
              <w:t>A</w:t>
            </w:r>
            <w:r w:rsidR="002B73D8" w:rsidRPr="00E52070">
              <w:rPr>
                <w:rFonts w:cs="Calibri"/>
                <w:color w:val="000000" w:themeColor="text1"/>
                <w:spacing w:val="3"/>
                <w:szCs w:val="22"/>
              </w:rPr>
              <w:t>rtritída</w:t>
            </w:r>
          </w:p>
        </w:tc>
      </w:tr>
      <w:tr w:rsidR="002B73D8" w:rsidRPr="00E52070" w14:paraId="0C05F4F2"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4A6740" w14:textId="77777777" w:rsidR="002B73D8" w:rsidRPr="00E52070" w:rsidRDefault="002B73D8" w:rsidP="001F2EA4">
            <w:pPr>
              <w:rPr>
                <w:color w:val="000000" w:themeColor="text1"/>
              </w:rPr>
            </w:pPr>
            <w:r w:rsidRPr="00E52070">
              <w:rPr>
                <w:color w:val="000000" w:themeColor="text1"/>
              </w:rPr>
              <w:t>Menej 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67D93E" w14:textId="77777777" w:rsidR="002B73D8" w:rsidRPr="00E52070" w:rsidRDefault="002B73D8" w:rsidP="001F2EA4">
            <w:pPr>
              <w:rPr>
                <w:color w:val="000000" w:themeColor="text1"/>
                <w:spacing w:val="3"/>
                <w:szCs w:val="22"/>
              </w:rPr>
            </w:pPr>
            <w:r w:rsidRPr="00E52070">
              <w:rPr>
                <w:rFonts w:cs="Calibri"/>
                <w:color w:val="000000" w:themeColor="text1"/>
                <w:spacing w:val="3"/>
                <w:szCs w:val="22"/>
              </w:rPr>
              <w:t>myopatia, osteonekróza čeľuste, fistula</w:t>
            </w:r>
          </w:p>
        </w:tc>
      </w:tr>
      <w:tr w:rsidR="002B73D8" w:rsidRPr="00E52070" w14:paraId="22C79859" w14:textId="77777777" w:rsidTr="008F7C61">
        <w:trPr>
          <w:cantSplit/>
          <w:trHeight w:val="283"/>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B929E16" w14:textId="77777777" w:rsidR="002B73D8" w:rsidRPr="00E52070" w:rsidRDefault="002B73D8" w:rsidP="001F2EA4">
            <w:pPr>
              <w:rPr>
                <w:b/>
                <w:bCs/>
                <w:color w:val="000000" w:themeColor="text1"/>
                <w:szCs w:val="22"/>
              </w:rPr>
            </w:pPr>
            <w:r w:rsidRPr="00E52070">
              <w:rPr>
                <w:b/>
                <w:bCs/>
                <w:iCs/>
                <w:color w:val="000000" w:themeColor="text1"/>
                <w:szCs w:val="22"/>
              </w:rPr>
              <w:t>Poruchy obličiek a močových ciest</w:t>
            </w:r>
          </w:p>
        </w:tc>
      </w:tr>
      <w:tr w:rsidR="002B73D8" w:rsidRPr="00E52070" w14:paraId="4CA8B09F"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tcPr>
          <w:p w14:paraId="5E2C4674" w14:textId="77777777" w:rsidR="002B73D8" w:rsidRPr="00E52070" w:rsidRDefault="002B73D8" w:rsidP="001F2EA4">
            <w:pPr>
              <w:rPr>
                <w:color w:val="000000" w:themeColor="text1"/>
              </w:rPr>
            </w:pPr>
            <w:r w:rsidRPr="00E52070">
              <w:rPr>
                <w:color w:val="000000" w:themeColor="text1"/>
              </w:rPr>
              <w:t>Veľmi 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tcPr>
          <w:p w14:paraId="6397ABDA" w14:textId="047729CC" w:rsidR="002B73D8" w:rsidRPr="00E52070" w:rsidRDefault="001D716D" w:rsidP="001F2EA4">
            <w:pPr>
              <w:rPr>
                <w:rFonts w:cs="Calibri"/>
                <w:color w:val="000000" w:themeColor="text1"/>
                <w:spacing w:val="3"/>
                <w:szCs w:val="22"/>
              </w:rPr>
            </w:pPr>
            <w:r w:rsidRPr="00E52070">
              <w:rPr>
                <w:rFonts w:cs="Calibri"/>
                <w:color w:val="000000" w:themeColor="text1"/>
                <w:spacing w:val="3"/>
                <w:szCs w:val="22"/>
              </w:rPr>
              <w:t>P</w:t>
            </w:r>
            <w:r w:rsidR="002B73D8" w:rsidRPr="00E52070">
              <w:rPr>
                <w:rFonts w:cs="Calibri"/>
                <w:color w:val="000000" w:themeColor="text1"/>
                <w:spacing w:val="3"/>
                <w:szCs w:val="22"/>
              </w:rPr>
              <w:t>roteinúria</w:t>
            </w:r>
          </w:p>
        </w:tc>
      </w:tr>
      <w:tr w:rsidR="002B73D8" w:rsidRPr="00E52070" w14:paraId="5F1F19EA"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8CA936" w14:textId="77777777" w:rsidR="002B73D8" w:rsidRPr="00E52070" w:rsidRDefault="002B73D8" w:rsidP="001F2EA4">
            <w:pPr>
              <w:rPr>
                <w:color w:val="000000" w:themeColor="text1"/>
              </w:rPr>
            </w:pPr>
            <w:r w:rsidRPr="00E52070">
              <w:rPr>
                <w:color w:val="000000" w:themeColor="text1"/>
              </w:rPr>
              <w:t>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447A92" w14:textId="77777777" w:rsidR="002B73D8" w:rsidRPr="00E52070" w:rsidRDefault="002B73D8" w:rsidP="001F2EA4">
            <w:pPr>
              <w:rPr>
                <w:color w:val="000000" w:themeColor="text1"/>
                <w:spacing w:val="3"/>
                <w:szCs w:val="22"/>
              </w:rPr>
            </w:pPr>
            <w:r w:rsidRPr="00E52070">
              <w:rPr>
                <w:rFonts w:cs="Calibri"/>
                <w:color w:val="000000" w:themeColor="text1"/>
                <w:spacing w:val="3"/>
                <w:szCs w:val="22"/>
              </w:rPr>
              <w:t>zlyhanie obličiek, akútne po</w:t>
            </w:r>
            <w:r w:rsidR="001F2EA4">
              <w:rPr>
                <w:rFonts w:cs="Calibri"/>
                <w:color w:val="000000" w:themeColor="text1"/>
                <w:spacing w:val="3"/>
                <w:szCs w:val="22"/>
              </w:rPr>
              <w:t>škodenie</w:t>
            </w:r>
            <w:r w:rsidRPr="00E52070">
              <w:rPr>
                <w:rFonts w:cs="Calibri"/>
                <w:color w:val="000000" w:themeColor="text1"/>
                <w:spacing w:val="3"/>
                <w:szCs w:val="22"/>
              </w:rPr>
              <w:t xml:space="preserve"> obličiek</w:t>
            </w:r>
          </w:p>
        </w:tc>
      </w:tr>
      <w:tr w:rsidR="002B73D8" w:rsidRPr="00E52070" w14:paraId="4970312B"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vAlign w:val="center"/>
            <w:hideMark/>
          </w:tcPr>
          <w:p w14:paraId="47320EFB" w14:textId="77777777" w:rsidR="002B73D8" w:rsidRPr="00E52070" w:rsidRDefault="002B73D8" w:rsidP="001F2EA4">
            <w:pPr>
              <w:rPr>
                <w:color w:val="000000" w:themeColor="text1"/>
              </w:rPr>
            </w:pPr>
            <w:r w:rsidRPr="00E52070">
              <w:rPr>
                <w:color w:val="000000" w:themeColor="text1"/>
              </w:rPr>
              <w:t>Menej časté</w:t>
            </w:r>
          </w:p>
        </w:tc>
        <w:tc>
          <w:tcPr>
            <w:tcW w:w="3743" w:type="pct"/>
            <w:tcBorders>
              <w:top w:val="single" w:sz="4" w:space="0" w:color="auto"/>
              <w:left w:val="single" w:sz="4" w:space="0" w:color="auto"/>
              <w:bottom w:val="single" w:sz="4" w:space="0" w:color="auto"/>
              <w:right w:val="single" w:sz="4" w:space="0" w:color="auto"/>
            </w:tcBorders>
            <w:vAlign w:val="center"/>
            <w:hideMark/>
          </w:tcPr>
          <w:p w14:paraId="66759F61" w14:textId="427EBF97" w:rsidR="002B73D8" w:rsidRPr="00E52070" w:rsidRDefault="001D716D" w:rsidP="001F2EA4">
            <w:pPr>
              <w:rPr>
                <w:color w:val="000000" w:themeColor="text1"/>
                <w:spacing w:val="3"/>
                <w:szCs w:val="22"/>
              </w:rPr>
            </w:pPr>
            <w:r w:rsidRPr="00E52070">
              <w:rPr>
                <w:rFonts w:cs="Calibri"/>
                <w:color w:val="000000" w:themeColor="text1"/>
                <w:spacing w:val="3"/>
                <w:szCs w:val="22"/>
              </w:rPr>
              <w:t>N</w:t>
            </w:r>
            <w:r w:rsidR="002B73D8" w:rsidRPr="00E52070">
              <w:rPr>
                <w:rFonts w:cs="Calibri"/>
                <w:color w:val="000000" w:themeColor="text1"/>
                <w:spacing w:val="3"/>
                <w:szCs w:val="22"/>
              </w:rPr>
              <w:t>efritída</w:t>
            </w:r>
          </w:p>
        </w:tc>
      </w:tr>
      <w:tr w:rsidR="002B73D8" w:rsidRPr="00E52070" w14:paraId="58A06E65" w14:textId="77777777" w:rsidTr="008F7C61">
        <w:trPr>
          <w:cantSplit/>
          <w:trHeight w:val="283"/>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01B0BCB" w14:textId="77777777" w:rsidR="002B73D8" w:rsidRPr="00E52070" w:rsidRDefault="002B73D8" w:rsidP="001F2EA4">
            <w:pPr>
              <w:rPr>
                <w:b/>
                <w:bCs/>
                <w:color w:val="000000" w:themeColor="text1"/>
                <w:szCs w:val="22"/>
              </w:rPr>
            </w:pPr>
            <w:r w:rsidRPr="00E52070">
              <w:rPr>
                <w:b/>
                <w:bCs/>
                <w:iCs/>
                <w:color w:val="000000" w:themeColor="text1"/>
                <w:szCs w:val="22"/>
              </w:rPr>
              <w:t>Celkové poruchy a reakcie v mieste podania</w:t>
            </w:r>
          </w:p>
        </w:tc>
      </w:tr>
      <w:tr w:rsidR="002B73D8" w:rsidRPr="00E52070" w14:paraId="7522FD90"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B7F814" w14:textId="77777777" w:rsidR="002B73D8" w:rsidRPr="00E52070" w:rsidRDefault="002B73D8" w:rsidP="001F2EA4">
            <w:pPr>
              <w:rPr>
                <w:color w:val="000000" w:themeColor="text1"/>
              </w:rPr>
            </w:pPr>
            <w:r w:rsidRPr="00E52070">
              <w:rPr>
                <w:color w:val="000000" w:themeColor="text1"/>
              </w:rPr>
              <w:t>Veľmi 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B4D382" w14:textId="77777777" w:rsidR="002B73D8" w:rsidRPr="00E52070" w:rsidRDefault="002B73D8" w:rsidP="001F2EA4">
            <w:pPr>
              <w:rPr>
                <w:color w:val="000000" w:themeColor="text1"/>
                <w:spacing w:val="3"/>
                <w:szCs w:val="22"/>
              </w:rPr>
            </w:pPr>
            <w:r w:rsidRPr="00E52070">
              <w:rPr>
                <w:rFonts w:cs="Calibri"/>
                <w:color w:val="000000" w:themeColor="text1"/>
                <w:spacing w:val="3"/>
                <w:szCs w:val="22"/>
              </w:rPr>
              <w:t>únava, pyrexia, edém</w:t>
            </w:r>
          </w:p>
        </w:tc>
      </w:tr>
      <w:tr w:rsidR="002B73D8" w:rsidRPr="00E52070" w14:paraId="44C873BB"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666743" w14:textId="77777777" w:rsidR="002B73D8" w:rsidRPr="00E52070" w:rsidRDefault="002B73D8" w:rsidP="001F2EA4">
            <w:pPr>
              <w:rPr>
                <w:color w:val="000000" w:themeColor="text1"/>
              </w:rPr>
            </w:pPr>
            <w:r w:rsidRPr="00E52070">
              <w:rPr>
                <w:color w:val="000000" w:themeColor="text1"/>
              </w:rPr>
              <w:t>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944930" w14:textId="77777777" w:rsidR="002B73D8" w:rsidRPr="00E52070" w:rsidRDefault="002B73D8" w:rsidP="001F2EA4">
            <w:pPr>
              <w:rPr>
                <w:color w:val="000000" w:themeColor="text1"/>
                <w:spacing w:val="3"/>
                <w:szCs w:val="22"/>
              </w:rPr>
            </w:pPr>
            <w:r w:rsidRPr="00E52070">
              <w:rPr>
                <w:rFonts w:cs="Calibri"/>
                <w:color w:val="000000" w:themeColor="text1"/>
                <w:spacing w:val="3"/>
                <w:szCs w:val="22"/>
              </w:rPr>
              <w:t xml:space="preserve">bolesť, bolesť </w:t>
            </w:r>
            <w:r w:rsidR="001F2EA4">
              <w:rPr>
                <w:rFonts w:cs="Calibri"/>
                <w:color w:val="000000" w:themeColor="text1"/>
                <w:spacing w:val="3"/>
                <w:szCs w:val="22"/>
              </w:rPr>
              <w:t xml:space="preserve">na </w:t>
            </w:r>
            <w:r w:rsidRPr="00E52070">
              <w:rPr>
                <w:rFonts w:cs="Calibri"/>
                <w:color w:val="000000" w:themeColor="text1"/>
                <w:spacing w:val="3"/>
                <w:szCs w:val="22"/>
              </w:rPr>
              <w:t>hrudník</w:t>
            </w:r>
            <w:r w:rsidR="001F2EA4">
              <w:rPr>
                <w:rFonts w:cs="Calibri"/>
                <w:color w:val="000000" w:themeColor="text1"/>
                <w:spacing w:val="3"/>
                <w:szCs w:val="22"/>
              </w:rPr>
              <w:t>u</w:t>
            </w:r>
          </w:p>
        </w:tc>
      </w:tr>
      <w:tr w:rsidR="002B73D8" w:rsidRPr="00E52070" w14:paraId="52FFA747" w14:textId="77777777" w:rsidTr="008F7C61">
        <w:trPr>
          <w:cantSplit/>
          <w:trHeight w:val="422"/>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90C96BD" w14:textId="6DC123F1" w:rsidR="002B73D8" w:rsidRPr="00E52070" w:rsidRDefault="002B73D8" w:rsidP="001F2EA4">
            <w:pPr>
              <w:keepNext/>
              <w:keepLines/>
              <w:rPr>
                <w:b/>
                <w:bCs/>
                <w:color w:val="000000" w:themeColor="text1"/>
                <w:spacing w:val="3"/>
                <w:szCs w:val="22"/>
              </w:rPr>
            </w:pPr>
            <w:r w:rsidRPr="00E52070">
              <w:rPr>
                <w:b/>
                <w:bCs/>
                <w:color w:val="000000" w:themeColor="text1"/>
                <w:spacing w:val="3"/>
                <w:szCs w:val="22"/>
              </w:rPr>
              <w:t xml:space="preserve">Laboratórne a funkčné </w:t>
            </w:r>
            <w:r w:rsidR="00EB1D68" w:rsidRPr="00E52070">
              <w:rPr>
                <w:b/>
                <w:bCs/>
                <w:color w:val="000000" w:themeColor="text1"/>
                <w:spacing w:val="3"/>
                <w:szCs w:val="22"/>
              </w:rPr>
              <w:t>vyšetrenia</w:t>
            </w:r>
            <w:r w:rsidR="00EB1D68">
              <w:rPr>
                <w:b/>
                <w:bCs/>
                <w:color w:val="000000" w:themeColor="text1"/>
                <w:spacing w:val="3"/>
                <w:szCs w:val="22"/>
                <w:vertAlign w:val="superscript"/>
              </w:rPr>
              <w:t>f</w:t>
            </w:r>
          </w:p>
        </w:tc>
      </w:tr>
      <w:tr w:rsidR="002B73D8" w:rsidRPr="00E52070" w14:paraId="2C0E1762"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C127BC" w14:textId="77777777" w:rsidR="002B73D8" w:rsidRPr="00E52070" w:rsidRDefault="002B73D8" w:rsidP="001F2EA4">
            <w:pPr>
              <w:rPr>
                <w:color w:val="000000" w:themeColor="text1"/>
              </w:rPr>
            </w:pPr>
            <w:r w:rsidRPr="00E52070">
              <w:rPr>
                <w:color w:val="000000" w:themeColor="text1"/>
              </w:rPr>
              <w:t>Veľmi 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1E2213" w14:textId="77777777" w:rsidR="002B73D8" w:rsidRPr="00E52070" w:rsidRDefault="002B73D8" w:rsidP="001F2EA4">
            <w:pPr>
              <w:rPr>
                <w:color w:val="000000" w:themeColor="text1"/>
                <w:spacing w:val="3"/>
                <w:szCs w:val="22"/>
              </w:rPr>
            </w:pPr>
            <w:r w:rsidRPr="00E52070">
              <w:rPr>
                <w:rFonts w:cs="Calibri"/>
                <w:color w:val="000000" w:themeColor="text1"/>
                <w:spacing w:val="3"/>
                <w:szCs w:val="22"/>
              </w:rPr>
              <w:t xml:space="preserve">zvýšená ALT, zvýšená hladina AST, </w:t>
            </w:r>
            <w:r w:rsidRPr="00E52070">
              <w:rPr>
                <w:color w:val="000000" w:themeColor="text1"/>
                <w:szCs w:val="22"/>
              </w:rPr>
              <w:t>hypofosfatémia,</w:t>
            </w:r>
            <w:r w:rsidRPr="00E52070">
              <w:rPr>
                <w:rFonts w:cs="Calibri"/>
                <w:color w:val="000000" w:themeColor="text1"/>
                <w:spacing w:val="3"/>
                <w:szCs w:val="22"/>
              </w:rPr>
              <w:t xml:space="preserve"> hypokalciémia, hypomagneziémia, hyponatriémia, hyperglykémia, lymfopénia, zvýšená hladina alkalickej fosfatázy, zvýšená hladina lipázy, zvýšená hladina amylázy, trombocytopénia, zvýšená hladina kreatinínu, anémia, leukopénia, hyperkaliémia, neutropénia, hyperkalciémia, hypoglykémia, hypokaliémia, zvýšená hladina celkového bilirubínu, hypermagneziémia, hypernatriémia,</w:t>
            </w:r>
            <w:r w:rsidR="001F2EA4">
              <w:rPr>
                <w:rFonts w:cs="Calibri"/>
                <w:color w:val="000000" w:themeColor="text1"/>
                <w:spacing w:val="3"/>
                <w:szCs w:val="22"/>
              </w:rPr>
              <w:t xml:space="preserve"> pokles</w:t>
            </w:r>
            <w:r w:rsidRPr="00E52070">
              <w:rPr>
                <w:rFonts w:cs="Calibri"/>
                <w:color w:val="000000" w:themeColor="text1"/>
                <w:spacing w:val="3"/>
                <w:szCs w:val="22"/>
              </w:rPr>
              <w:t xml:space="preserve"> telesn</w:t>
            </w:r>
            <w:r w:rsidR="001F2EA4">
              <w:rPr>
                <w:rFonts w:cs="Calibri"/>
                <w:color w:val="000000" w:themeColor="text1"/>
                <w:spacing w:val="3"/>
                <w:szCs w:val="22"/>
              </w:rPr>
              <w:t>ej</w:t>
            </w:r>
            <w:r w:rsidRPr="00E52070">
              <w:rPr>
                <w:rFonts w:cs="Calibri"/>
                <w:color w:val="000000" w:themeColor="text1"/>
                <w:spacing w:val="3"/>
                <w:szCs w:val="22"/>
              </w:rPr>
              <w:t xml:space="preserve"> hmotnos</w:t>
            </w:r>
            <w:r w:rsidR="001F2EA4">
              <w:rPr>
                <w:rFonts w:cs="Calibri"/>
                <w:color w:val="000000" w:themeColor="text1"/>
                <w:spacing w:val="3"/>
                <w:szCs w:val="22"/>
              </w:rPr>
              <w:t>ti</w:t>
            </w:r>
          </w:p>
        </w:tc>
      </w:tr>
      <w:tr w:rsidR="002B73D8" w:rsidRPr="00E52070" w14:paraId="579CD1FE" w14:textId="77777777" w:rsidTr="008F7C61">
        <w:trPr>
          <w:cantSplit/>
          <w:trHeight w:val="269"/>
        </w:trPr>
        <w:tc>
          <w:tcPr>
            <w:tcW w:w="1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A3D468" w14:textId="77777777" w:rsidR="002B73D8" w:rsidRPr="00E52070" w:rsidRDefault="002B73D8" w:rsidP="001F2EA4">
            <w:pPr>
              <w:rPr>
                <w:color w:val="000000" w:themeColor="text1"/>
              </w:rPr>
            </w:pPr>
            <w:r w:rsidRPr="00E52070">
              <w:rPr>
                <w:color w:val="000000" w:themeColor="text1"/>
              </w:rPr>
              <w:t>Časté</w:t>
            </w:r>
          </w:p>
        </w:tc>
        <w:tc>
          <w:tcPr>
            <w:tcW w:w="37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187066" w14:textId="77777777" w:rsidR="002B73D8" w:rsidRPr="00E52070" w:rsidRDefault="002B73D8" w:rsidP="001F2EA4">
            <w:pPr>
              <w:ind w:left="567" w:hanging="567"/>
              <w:rPr>
                <w:color w:val="000000" w:themeColor="text1"/>
                <w:spacing w:val="3"/>
                <w:szCs w:val="22"/>
              </w:rPr>
            </w:pPr>
            <w:r w:rsidRPr="00E52070">
              <w:rPr>
                <w:color w:val="000000" w:themeColor="text1"/>
                <w:spacing w:val="3"/>
                <w:szCs w:val="22"/>
              </w:rPr>
              <w:t>zvýšená hladina cholesterolu</w:t>
            </w:r>
            <w:r w:rsidR="001F2EA4">
              <w:rPr>
                <w:color w:val="000000" w:themeColor="text1"/>
                <w:spacing w:val="3"/>
                <w:szCs w:val="22"/>
              </w:rPr>
              <w:t xml:space="preserve"> v krvi</w:t>
            </w:r>
            <w:r w:rsidRPr="00E52070">
              <w:rPr>
                <w:color w:val="000000" w:themeColor="text1"/>
                <w:spacing w:val="3"/>
                <w:szCs w:val="22"/>
              </w:rPr>
              <w:t>, hypertriglyceridémia</w:t>
            </w:r>
          </w:p>
        </w:tc>
      </w:tr>
    </w:tbl>
    <w:bookmarkEnd w:id="41"/>
    <w:p w14:paraId="3630EE6B" w14:textId="77777777" w:rsidR="002B73D8" w:rsidRPr="000E790C" w:rsidRDefault="002B73D8" w:rsidP="002B73D8">
      <w:pPr>
        <w:pStyle w:val="NoSpacing"/>
        <w:rPr>
          <w:sz w:val="18"/>
          <w:szCs w:val="18"/>
        </w:rPr>
      </w:pPr>
      <w:r w:rsidRPr="000E790C">
        <w:rPr>
          <w:sz w:val="18"/>
          <w:szCs w:val="18"/>
        </w:rPr>
        <w:t>Frekvencie výskytu nežiaducich reakcií uvedené v</w:t>
      </w:r>
      <w:r>
        <w:rPr>
          <w:sz w:val="18"/>
          <w:szCs w:val="18"/>
        </w:rPr>
        <w:t> </w:t>
      </w:r>
      <w:r w:rsidRPr="000E790C">
        <w:rPr>
          <w:sz w:val="18"/>
          <w:szCs w:val="18"/>
        </w:rPr>
        <w:t>tabuľke</w:t>
      </w:r>
      <w:r>
        <w:rPr>
          <w:sz w:val="18"/>
          <w:szCs w:val="18"/>
        </w:rPr>
        <w:t> </w:t>
      </w:r>
      <w:r w:rsidRPr="000E790C">
        <w:rPr>
          <w:sz w:val="18"/>
          <w:szCs w:val="18"/>
        </w:rPr>
        <w:t>3 nemusia byť úplne pripisované samotnému kabozantinibu, ale môže k nim prispievať základné ochorenie alebo nivolumab používaný v kombinácii.</w:t>
      </w:r>
    </w:p>
    <w:p w14:paraId="0E373CFD" w14:textId="77777777" w:rsidR="002B73D8" w:rsidRPr="000E790C" w:rsidRDefault="002B73D8" w:rsidP="002B73D8">
      <w:pPr>
        <w:pStyle w:val="NoSpacing"/>
        <w:tabs>
          <w:tab w:val="left" w:pos="284"/>
        </w:tabs>
        <w:ind w:left="142" w:hanging="142"/>
        <w:rPr>
          <w:sz w:val="18"/>
          <w:szCs w:val="18"/>
        </w:rPr>
      </w:pPr>
      <w:r w:rsidRPr="000E790C">
        <w:rPr>
          <w:sz w:val="18"/>
          <w:szCs w:val="18"/>
          <w:vertAlign w:val="superscript"/>
        </w:rPr>
        <w:t>a</w:t>
      </w:r>
      <w:r w:rsidRPr="000E790C">
        <w:rPr>
          <w:sz w:val="18"/>
          <w:szCs w:val="18"/>
        </w:rPr>
        <w:tab/>
        <w:t xml:space="preserve">Trombóza je </w:t>
      </w:r>
      <w:r w:rsidR="001F2EA4">
        <w:rPr>
          <w:sz w:val="18"/>
          <w:szCs w:val="18"/>
        </w:rPr>
        <w:t>kompozitný</w:t>
      </w:r>
      <w:r w:rsidRPr="000E790C">
        <w:rPr>
          <w:sz w:val="18"/>
          <w:szCs w:val="18"/>
        </w:rPr>
        <w:t xml:space="preserve"> </w:t>
      </w:r>
      <w:r w:rsidR="001F2EA4">
        <w:rPr>
          <w:sz w:val="18"/>
          <w:szCs w:val="18"/>
        </w:rPr>
        <w:t>názov</w:t>
      </w:r>
      <w:r w:rsidRPr="000E790C">
        <w:rPr>
          <w:sz w:val="18"/>
          <w:szCs w:val="18"/>
        </w:rPr>
        <w:t xml:space="preserve">, ktorý zahŕňa trombózu </w:t>
      </w:r>
      <w:r w:rsidR="001F2EA4">
        <w:rPr>
          <w:sz w:val="18"/>
          <w:szCs w:val="18"/>
        </w:rPr>
        <w:t>portálnej žily</w:t>
      </w:r>
      <w:r w:rsidRPr="000E790C">
        <w:rPr>
          <w:sz w:val="18"/>
          <w:szCs w:val="18"/>
        </w:rPr>
        <w:t xml:space="preserve">, pľúcnu žilovú trombózu, pľúcnu trombózu, </w:t>
      </w:r>
      <w:r w:rsidR="00785D12">
        <w:rPr>
          <w:sz w:val="18"/>
          <w:szCs w:val="18"/>
        </w:rPr>
        <w:t xml:space="preserve">aortálnu </w:t>
      </w:r>
      <w:r w:rsidRPr="000E790C">
        <w:rPr>
          <w:sz w:val="18"/>
          <w:szCs w:val="18"/>
        </w:rPr>
        <w:t>trombózu, arteriálnu trombózu, hlbokú žilovú trombózu, trombózu panvovej žily, trombózu dutej žily, žilovú trombózu, žilovú trombózu v</w:t>
      </w:r>
      <w:r>
        <w:rPr>
          <w:sz w:val="18"/>
          <w:szCs w:val="18"/>
        </w:rPr>
        <w:t> </w:t>
      </w:r>
      <w:r w:rsidRPr="000E790C">
        <w:rPr>
          <w:sz w:val="18"/>
          <w:szCs w:val="18"/>
        </w:rPr>
        <w:t>končatinách</w:t>
      </w:r>
      <w:r>
        <w:rPr>
          <w:sz w:val="18"/>
          <w:szCs w:val="18"/>
        </w:rPr>
        <w:t>.</w:t>
      </w:r>
    </w:p>
    <w:p w14:paraId="782B7FA3" w14:textId="77777777" w:rsidR="002B73D8" w:rsidRDefault="002B73D8" w:rsidP="002B73D8">
      <w:pPr>
        <w:pStyle w:val="NoSpacing"/>
        <w:tabs>
          <w:tab w:val="left" w:pos="142"/>
        </w:tabs>
        <w:rPr>
          <w:sz w:val="18"/>
          <w:szCs w:val="18"/>
        </w:rPr>
      </w:pPr>
      <w:r w:rsidRPr="000E790C">
        <w:rPr>
          <w:sz w:val="18"/>
          <w:szCs w:val="18"/>
          <w:vertAlign w:val="superscript"/>
        </w:rPr>
        <w:t>b</w:t>
      </w:r>
      <w:r w:rsidRPr="000E790C">
        <w:rPr>
          <w:sz w:val="18"/>
          <w:szCs w:val="18"/>
        </w:rPr>
        <w:tab/>
      </w:r>
      <w:r w:rsidR="001F2EA4">
        <w:rPr>
          <w:sz w:val="18"/>
          <w:szCs w:val="18"/>
        </w:rPr>
        <w:t>H</w:t>
      </w:r>
      <w:r w:rsidRPr="000E790C">
        <w:rPr>
          <w:sz w:val="18"/>
          <w:szCs w:val="18"/>
        </w:rPr>
        <w:t>lás</w:t>
      </w:r>
      <w:r w:rsidR="001F2EA4">
        <w:rPr>
          <w:sz w:val="18"/>
          <w:szCs w:val="18"/>
        </w:rPr>
        <w:t>ili sa</w:t>
      </w:r>
      <w:r w:rsidRPr="000E790C">
        <w:rPr>
          <w:sz w:val="18"/>
          <w:szCs w:val="18"/>
        </w:rPr>
        <w:t xml:space="preserve"> smrteľné prípady.</w:t>
      </w:r>
    </w:p>
    <w:p w14:paraId="682243C7" w14:textId="601F42BD" w:rsidR="00EB1D68" w:rsidRPr="00EB1D68" w:rsidRDefault="00EB1D68" w:rsidP="002B73D8">
      <w:pPr>
        <w:pStyle w:val="NoSpacing"/>
        <w:tabs>
          <w:tab w:val="left" w:pos="142"/>
        </w:tabs>
        <w:rPr>
          <w:sz w:val="18"/>
          <w:szCs w:val="18"/>
        </w:rPr>
      </w:pPr>
      <w:r>
        <w:rPr>
          <w:sz w:val="18"/>
          <w:szCs w:val="18"/>
          <w:vertAlign w:val="superscript"/>
        </w:rPr>
        <w:t>c</w:t>
      </w:r>
      <w:r>
        <w:rPr>
          <w:sz w:val="18"/>
          <w:szCs w:val="18"/>
        </w:rPr>
        <w:t xml:space="preserve">  </w:t>
      </w:r>
      <w:r w:rsidR="00486070">
        <w:rPr>
          <w:sz w:val="18"/>
          <w:szCs w:val="18"/>
        </w:rPr>
        <w:t>Pri predchádzajúcej alebo súbežnej expozícii inhibítorom imunitných kontrolných bodov</w:t>
      </w:r>
      <w:r w:rsidR="00BE36AA">
        <w:rPr>
          <w:sz w:val="18"/>
          <w:szCs w:val="18"/>
        </w:rPr>
        <w:t>.</w:t>
      </w:r>
    </w:p>
    <w:p w14:paraId="37CC863A" w14:textId="194FE66A" w:rsidR="002B73D8" w:rsidRPr="000E790C" w:rsidRDefault="00BE36AA" w:rsidP="002B73D8">
      <w:pPr>
        <w:pStyle w:val="NoSpacing"/>
        <w:tabs>
          <w:tab w:val="left" w:pos="142"/>
        </w:tabs>
        <w:ind w:left="142" w:hanging="142"/>
        <w:rPr>
          <w:sz w:val="18"/>
          <w:szCs w:val="18"/>
        </w:rPr>
      </w:pPr>
      <w:r>
        <w:rPr>
          <w:sz w:val="18"/>
          <w:szCs w:val="18"/>
          <w:vertAlign w:val="superscript"/>
        </w:rPr>
        <w:t>d</w:t>
      </w:r>
      <w:r w:rsidR="002B73D8" w:rsidRPr="000E790C">
        <w:rPr>
          <w:sz w:val="18"/>
          <w:szCs w:val="18"/>
        </w:rPr>
        <w:tab/>
        <w:t xml:space="preserve">Vyrážka je </w:t>
      </w:r>
      <w:r w:rsidR="001F2EA4">
        <w:rPr>
          <w:sz w:val="18"/>
          <w:szCs w:val="18"/>
        </w:rPr>
        <w:t>kompozitný názov</w:t>
      </w:r>
      <w:r w:rsidR="002B73D8" w:rsidRPr="000E790C">
        <w:rPr>
          <w:sz w:val="18"/>
          <w:szCs w:val="18"/>
        </w:rPr>
        <w:t xml:space="preserve">, ktorý zahŕňa dermatitídu, akneiformnú dermatitídu, bulóznu dermatitídu, exfoliatívnu vyrážku, erytematóznu vyrážku, folikulárnu vyrážku, </w:t>
      </w:r>
      <w:r w:rsidR="002B73D8">
        <w:rPr>
          <w:sz w:val="18"/>
          <w:szCs w:val="18"/>
        </w:rPr>
        <w:t xml:space="preserve">makulárnu vyrážku, </w:t>
      </w:r>
      <w:r w:rsidR="002B73D8" w:rsidRPr="000E790C">
        <w:rPr>
          <w:sz w:val="18"/>
          <w:szCs w:val="18"/>
        </w:rPr>
        <w:t>makulopapulárnu vyrážku, papulárnu vyrážku, svrbiacu vyrážku a liekový výsev.</w:t>
      </w:r>
    </w:p>
    <w:p w14:paraId="3C463C35" w14:textId="294727A8" w:rsidR="002B73D8" w:rsidRPr="000E790C" w:rsidRDefault="00BE36AA" w:rsidP="002B73D8">
      <w:pPr>
        <w:pStyle w:val="NoSpacing"/>
        <w:tabs>
          <w:tab w:val="left" w:pos="142"/>
        </w:tabs>
        <w:ind w:left="142" w:hanging="142"/>
        <w:rPr>
          <w:sz w:val="18"/>
          <w:szCs w:val="18"/>
        </w:rPr>
      </w:pPr>
      <w:r>
        <w:rPr>
          <w:sz w:val="18"/>
          <w:szCs w:val="18"/>
          <w:vertAlign w:val="superscript"/>
        </w:rPr>
        <w:t>e</w:t>
      </w:r>
      <w:r w:rsidR="002B73D8" w:rsidRPr="000E790C">
        <w:rPr>
          <w:sz w:val="18"/>
          <w:szCs w:val="18"/>
        </w:rPr>
        <w:tab/>
      </w:r>
      <w:r w:rsidR="001F2EA4">
        <w:rPr>
          <w:sz w:val="18"/>
          <w:szCs w:val="18"/>
        </w:rPr>
        <w:t>Muskuloskeletálna bolesť je kompozitný názov</w:t>
      </w:r>
      <w:r w:rsidR="002B73D8" w:rsidRPr="000E790C">
        <w:rPr>
          <w:sz w:val="18"/>
          <w:szCs w:val="18"/>
        </w:rPr>
        <w:t>, ktorý zahŕňa bolesť chrbta, bolesť kost</w:t>
      </w:r>
      <w:r w:rsidR="001F2EA4">
        <w:rPr>
          <w:sz w:val="18"/>
          <w:szCs w:val="18"/>
        </w:rPr>
        <w:t>i</w:t>
      </w:r>
      <w:r w:rsidR="002B73D8" w:rsidRPr="000E790C">
        <w:rPr>
          <w:sz w:val="18"/>
          <w:szCs w:val="18"/>
        </w:rPr>
        <w:t xml:space="preserve">, </w:t>
      </w:r>
      <w:r w:rsidR="001F2EA4">
        <w:rPr>
          <w:sz w:val="18"/>
          <w:szCs w:val="18"/>
        </w:rPr>
        <w:t>muskuloskeletáln</w:t>
      </w:r>
      <w:r w:rsidR="00785D12">
        <w:rPr>
          <w:sz w:val="18"/>
          <w:szCs w:val="18"/>
        </w:rPr>
        <w:t>u</w:t>
      </w:r>
      <w:r w:rsidR="001F2EA4">
        <w:rPr>
          <w:sz w:val="18"/>
          <w:szCs w:val="18"/>
        </w:rPr>
        <w:t xml:space="preserve"> </w:t>
      </w:r>
      <w:r w:rsidR="002B73D8" w:rsidRPr="000E790C">
        <w:rPr>
          <w:sz w:val="18"/>
          <w:szCs w:val="18"/>
        </w:rPr>
        <w:t xml:space="preserve">bolesť </w:t>
      </w:r>
      <w:r w:rsidR="001F2EA4">
        <w:rPr>
          <w:sz w:val="18"/>
          <w:szCs w:val="18"/>
        </w:rPr>
        <w:t xml:space="preserve">na </w:t>
      </w:r>
      <w:r w:rsidR="002B73D8" w:rsidRPr="000E790C">
        <w:rPr>
          <w:sz w:val="18"/>
          <w:szCs w:val="18"/>
        </w:rPr>
        <w:t>hrud</w:t>
      </w:r>
      <w:r w:rsidR="001F2EA4">
        <w:rPr>
          <w:sz w:val="18"/>
          <w:szCs w:val="18"/>
        </w:rPr>
        <w:t>i</w:t>
      </w:r>
      <w:r w:rsidR="002B73D8" w:rsidRPr="000E790C">
        <w:rPr>
          <w:sz w:val="18"/>
          <w:szCs w:val="18"/>
        </w:rPr>
        <w:t xml:space="preserve">, muskuloskeletálny diskomfort, myalgiu, bolesť </w:t>
      </w:r>
      <w:r w:rsidR="00255A4B">
        <w:rPr>
          <w:sz w:val="18"/>
          <w:szCs w:val="18"/>
        </w:rPr>
        <w:t>šije</w:t>
      </w:r>
      <w:r w:rsidR="002B73D8" w:rsidRPr="000E790C">
        <w:rPr>
          <w:sz w:val="18"/>
          <w:szCs w:val="18"/>
        </w:rPr>
        <w:t>, bolesť v končatine, spinálnu bolesť.</w:t>
      </w:r>
    </w:p>
    <w:p w14:paraId="6D808EA0" w14:textId="29C925E2" w:rsidR="002B73D8" w:rsidRPr="000E790C" w:rsidRDefault="00BE36AA" w:rsidP="002B73D8">
      <w:pPr>
        <w:pStyle w:val="NoSpacing"/>
        <w:tabs>
          <w:tab w:val="left" w:pos="142"/>
        </w:tabs>
        <w:ind w:left="142" w:hanging="142"/>
        <w:rPr>
          <w:sz w:val="18"/>
          <w:szCs w:val="18"/>
        </w:rPr>
      </w:pPr>
      <w:r>
        <w:rPr>
          <w:sz w:val="18"/>
          <w:szCs w:val="18"/>
          <w:vertAlign w:val="superscript"/>
        </w:rPr>
        <w:t>f</w:t>
      </w:r>
      <w:r w:rsidR="002B73D8" w:rsidRPr="000E790C">
        <w:rPr>
          <w:sz w:val="18"/>
          <w:szCs w:val="18"/>
        </w:rPr>
        <w:tab/>
        <w:t xml:space="preserve">Frekvencie laboratórnych </w:t>
      </w:r>
      <w:r w:rsidR="00255A4B">
        <w:rPr>
          <w:sz w:val="18"/>
          <w:szCs w:val="18"/>
        </w:rPr>
        <w:t>názvov</w:t>
      </w:r>
      <w:r w:rsidR="002B73D8" w:rsidRPr="000E790C">
        <w:rPr>
          <w:sz w:val="18"/>
          <w:szCs w:val="18"/>
        </w:rPr>
        <w:t xml:space="preserve"> </w:t>
      </w:r>
      <w:r w:rsidR="00255A4B">
        <w:rPr>
          <w:sz w:val="18"/>
          <w:szCs w:val="18"/>
        </w:rPr>
        <w:t>vyjadrujú</w:t>
      </w:r>
      <w:r w:rsidR="002B73D8" w:rsidRPr="000E790C">
        <w:rPr>
          <w:sz w:val="18"/>
          <w:szCs w:val="18"/>
        </w:rPr>
        <w:t xml:space="preserve"> podiel pacientov, u</w:t>
      </w:r>
      <w:r w:rsidR="002B73D8">
        <w:rPr>
          <w:sz w:val="18"/>
          <w:szCs w:val="18"/>
        </w:rPr>
        <w:t> </w:t>
      </w:r>
      <w:r w:rsidR="002B73D8" w:rsidRPr="000E790C">
        <w:rPr>
          <w:sz w:val="18"/>
          <w:szCs w:val="18"/>
        </w:rPr>
        <w:t xml:space="preserve">ktorých </w:t>
      </w:r>
      <w:r w:rsidR="00255A4B">
        <w:rPr>
          <w:sz w:val="18"/>
          <w:szCs w:val="18"/>
        </w:rPr>
        <w:t xml:space="preserve">sa vyskytlo zhoršenie v </w:t>
      </w:r>
      <w:r w:rsidR="002B73D8" w:rsidRPr="000E790C">
        <w:rPr>
          <w:sz w:val="18"/>
          <w:szCs w:val="18"/>
        </w:rPr>
        <w:t xml:space="preserve">laboratórnych </w:t>
      </w:r>
      <w:r w:rsidR="00255A4B">
        <w:rPr>
          <w:sz w:val="18"/>
          <w:szCs w:val="18"/>
        </w:rPr>
        <w:t>meraniach oproti</w:t>
      </w:r>
      <w:r w:rsidR="002B73D8" w:rsidRPr="000E790C">
        <w:rPr>
          <w:sz w:val="18"/>
          <w:szCs w:val="18"/>
        </w:rPr>
        <w:t xml:space="preserve"> východiskov</w:t>
      </w:r>
      <w:r w:rsidR="00255A4B">
        <w:rPr>
          <w:sz w:val="18"/>
          <w:szCs w:val="18"/>
        </w:rPr>
        <w:t>ým hodnotám</w:t>
      </w:r>
      <w:r w:rsidR="002B73D8" w:rsidRPr="000E790C">
        <w:rPr>
          <w:sz w:val="18"/>
          <w:szCs w:val="18"/>
        </w:rPr>
        <w:t xml:space="preserve"> </w:t>
      </w:r>
      <w:r w:rsidR="00255A4B">
        <w:rPr>
          <w:sz w:val="18"/>
          <w:szCs w:val="18"/>
        </w:rPr>
        <w:t>(</w:t>
      </w:r>
      <w:r w:rsidR="002B73D8" w:rsidRPr="000E790C">
        <w:rPr>
          <w:sz w:val="18"/>
          <w:szCs w:val="18"/>
        </w:rPr>
        <w:t>s</w:t>
      </w:r>
      <w:r w:rsidR="002B73D8">
        <w:rPr>
          <w:sz w:val="18"/>
          <w:szCs w:val="18"/>
        </w:rPr>
        <w:t> </w:t>
      </w:r>
      <w:r w:rsidR="002B73D8" w:rsidRPr="000E790C">
        <w:rPr>
          <w:sz w:val="18"/>
          <w:szCs w:val="18"/>
        </w:rPr>
        <w:t xml:space="preserve">výnimkou poklesu telesnej hmotnosti, zvýšenej hladiny cholesterolu </w:t>
      </w:r>
      <w:r w:rsidR="00255A4B">
        <w:rPr>
          <w:sz w:val="18"/>
          <w:szCs w:val="18"/>
        </w:rPr>
        <w:t xml:space="preserve">v krvi </w:t>
      </w:r>
      <w:r w:rsidR="002B73D8" w:rsidRPr="000E790C">
        <w:rPr>
          <w:sz w:val="18"/>
          <w:szCs w:val="18"/>
        </w:rPr>
        <w:t>a</w:t>
      </w:r>
      <w:r w:rsidR="00255A4B">
        <w:rPr>
          <w:sz w:val="18"/>
          <w:szCs w:val="18"/>
        </w:rPr>
        <w:t> </w:t>
      </w:r>
      <w:r w:rsidR="002B73D8" w:rsidRPr="000E790C">
        <w:rPr>
          <w:sz w:val="18"/>
          <w:szCs w:val="18"/>
        </w:rPr>
        <w:t>hypertriglyceridémie</w:t>
      </w:r>
      <w:r w:rsidR="00255A4B">
        <w:rPr>
          <w:sz w:val="18"/>
          <w:szCs w:val="18"/>
        </w:rPr>
        <w:t>)</w:t>
      </w:r>
      <w:r w:rsidR="002B73D8" w:rsidRPr="000E790C">
        <w:rPr>
          <w:sz w:val="18"/>
          <w:szCs w:val="18"/>
        </w:rPr>
        <w:t>.</w:t>
      </w:r>
    </w:p>
    <w:p w14:paraId="77EC7400" w14:textId="10C63E15" w:rsidR="00E9439A" w:rsidRDefault="00E9439A" w:rsidP="00E9439A">
      <w:pPr>
        <w:spacing w:line="240" w:lineRule="auto"/>
        <w:rPr>
          <w:szCs w:val="22"/>
        </w:rPr>
      </w:pPr>
    </w:p>
    <w:p w14:paraId="452B2926" w14:textId="77777777" w:rsidR="00E9439A" w:rsidRPr="00C01F0F" w:rsidRDefault="00E9439A" w:rsidP="00E9439A">
      <w:pPr>
        <w:spacing w:line="240" w:lineRule="auto"/>
        <w:rPr>
          <w:szCs w:val="22"/>
          <w:u w:val="single"/>
        </w:rPr>
      </w:pPr>
      <w:r w:rsidRPr="00C01F0F">
        <w:rPr>
          <w:szCs w:val="22"/>
          <w:u w:val="single"/>
        </w:rPr>
        <w:t>Opis vybraných nežiaducich reakcií</w:t>
      </w:r>
    </w:p>
    <w:p w14:paraId="23D6681B" w14:textId="46FA7B66" w:rsidR="00E9439A" w:rsidRPr="00E5010B" w:rsidRDefault="00E9439A" w:rsidP="00E9439A">
      <w:pPr>
        <w:spacing w:line="240" w:lineRule="auto"/>
        <w:rPr>
          <w:szCs w:val="22"/>
        </w:rPr>
      </w:pPr>
      <w:r w:rsidRPr="00E5010B">
        <w:rPr>
          <w:szCs w:val="22"/>
        </w:rPr>
        <w:t>Údaje o nasledujúcich reakciách pochádzajú od pacientov, ktorí dostávali C</w:t>
      </w:r>
      <w:r w:rsidR="00E92D1F" w:rsidRPr="00E5010B">
        <w:rPr>
          <w:szCs w:val="22"/>
        </w:rPr>
        <w:t>ABOMETYX</w:t>
      </w:r>
      <w:r w:rsidRPr="00E5010B">
        <w:rPr>
          <w:szCs w:val="22"/>
        </w:rPr>
        <w:t xml:space="preserve"> 60 mg perorálne raz denne </w:t>
      </w:r>
      <w:r w:rsidR="00BF3629" w:rsidRPr="00E5010B">
        <w:rPr>
          <w:color w:val="000000" w:themeColor="text1"/>
        </w:rPr>
        <w:t xml:space="preserve">ako monoterapia </w:t>
      </w:r>
      <w:r w:rsidRPr="00E5010B">
        <w:rPr>
          <w:szCs w:val="22"/>
        </w:rPr>
        <w:t>v </w:t>
      </w:r>
      <w:r w:rsidR="00BF3629" w:rsidRPr="00E5010B">
        <w:rPr>
          <w:szCs w:val="22"/>
        </w:rPr>
        <w:t>pivotných</w:t>
      </w:r>
      <w:r w:rsidRPr="00E5010B">
        <w:rPr>
          <w:szCs w:val="22"/>
        </w:rPr>
        <w:t xml:space="preserve"> štúdiách RCC po predchádzajúcej cielenej liečbe VEGF</w:t>
      </w:r>
      <w:r w:rsidR="000375E7" w:rsidRPr="00E5010B">
        <w:rPr>
          <w:szCs w:val="22"/>
        </w:rPr>
        <w:t xml:space="preserve"> </w:t>
      </w:r>
      <w:r w:rsidRPr="00E5010B">
        <w:rPr>
          <w:szCs w:val="22"/>
        </w:rPr>
        <w:t>bez predchádzajúcej liečby RCC</w:t>
      </w:r>
      <w:r w:rsidR="0027522A">
        <w:rPr>
          <w:szCs w:val="22"/>
        </w:rPr>
        <w:t>, pri</w:t>
      </w:r>
      <w:r w:rsidRPr="00E5010B">
        <w:rPr>
          <w:szCs w:val="22"/>
        </w:rPr>
        <w:t xml:space="preserve"> HCC po predchádzajúcej systémovej liečbe</w:t>
      </w:r>
      <w:r w:rsidR="00A52CE0">
        <w:rPr>
          <w:szCs w:val="22"/>
        </w:rPr>
        <w:t>,</w:t>
      </w:r>
      <w:r w:rsidR="0027522A">
        <w:rPr>
          <w:color w:val="000000" w:themeColor="text1"/>
          <w:szCs w:val="22"/>
        </w:rPr>
        <w:t xml:space="preserve"> pri DTC u pacientov </w:t>
      </w:r>
      <w:r w:rsidR="006A1E8E">
        <w:rPr>
          <w:color w:val="000000" w:themeColor="text1"/>
          <w:szCs w:val="22"/>
        </w:rPr>
        <w:t>nereagujúcich na liečbu</w:t>
      </w:r>
      <w:r w:rsidR="0027522A">
        <w:rPr>
          <w:color w:val="000000" w:themeColor="text1"/>
          <w:szCs w:val="22"/>
        </w:rPr>
        <w:t xml:space="preserve"> alebo ne</w:t>
      </w:r>
      <w:r w:rsidR="006A1E8E">
        <w:rPr>
          <w:color w:val="000000" w:themeColor="text1"/>
          <w:szCs w:val="22"/>
        </w:rPr>
        <w:t>vhodných</w:t>
      </w:r>
      <w:r w:rsidR="0027522A">
        <w:rPr>
          <w:color w:val="000000" w:themeColor="text1"/>
          <w:szCs w:val="22"/>
        </w:rPr>
        <w:t xml:space="preserve"> na liečbu rádioaktívnym jódom (RAI) s progresiou ochorenia počas predchádzajúcej </w:t>
      </w:r>
      <w:r w:rsidR="006A1E8E">
        <w:rPr>
          <w:color w:val="000000" w:themeColor="text1"/>
          <w:szCs w:val="22"/>
        </w:rPr>
        <w:t xml:space="preserve">systémovej </w:t>
      </w:r>
      <w:r w:rsidR="0027522A">
        <w:rPr>
          <w:color w:val="000000" w:themeColor="text1"/>
          <w:szCs w:val="22"/>
        </w:rPr>
        <w:t>liečby</w:t>
      </w:r>
      <w:r w:rsidR="000714E0" w:rsidRPr="000714E0">
        <w:rPr>
          <w:color w:val="000000" w:themeColor="text1"/>
          <w:szCs w:val="22"/>
        </w:rPr>
        <w:t xml:space="preserve"> </w:t>
      </w:r>
      <w:r w:rsidR="000714E0">
        <w:rPr>
          <w:color w:val="000000" w:themeColor="text1"/>
          <w:szCs w:val="22"/>
        </w:rPr>
        <w:t>alebo po nej</w:t>
      </w:r>
      <w:r w:rsidR="001A4EF3">
        <w:rPr>
          <w:color w:val="000000" w:themeColor="text1"/>
          <w:szCs w:val="22"/>
        </w:rPr>
        <w:t xml:space="preserve">, </w:t>
      </w:r>
      <w:r w:rsidR="001B6E7E">
        <w:rPr>
          <w:color w:val="000000" w:themeColor="text1"/>
          <w:szCs w:val="22"/>
        </w:rPr>
        <w:t>u pacientov s NET, u ktorých došlo k progresii ochorenia po systémovej liečbe</w:t>
      </w:r>
      <w:r w:rsidR="0027522A">
        <w:rPr>
          <w:color w:val="000000" w:themeColor="text1"/>
          <w:szCs w:val="22"/>
        </w:rPr>
        <w:t xml:space="preserve"> </w:t>
      </w:r>
      <w:r w:rsidR="00E879F6" w:rsidRPr="00E5010B">
        <w:rPr>
          <w:color w:val="000000" w:themeColor="text1"/>
          <w:szCs w:val="22"/>
        </w:rPr>
        <w:t>alebo od</w:t>
      </w:r>
      <w:r w:rsidR="00DC498E">
        <w:rPr>
          <w:color w:val="000000" w:themeColor="text1"/>
          <w:szCs w:val="22"/>
        </w:rPr>
        <w:t> </w:t>
      </w:r>
      <w:r w:rsidR="00E879F6" w:rsidRPr="00E5010B">
        <w:rPr>
          <w:color w:val="000000" w:themeColor="text1"/>
          <w:szCs w:val="22"/>
        </w:rPr>
        <w:t>pacientov, ktorí dostávali CABOMETYX 40 mg perorálne raz denne v kombinácii s</w:t>
      </w:r>
      <w:r w:rsidR="00DC498E">
        <w:rPr>
          <w:color w:val="000000" w:themeColor="text1"/>
          <w:szCs w:val="22"/>
        </w:rPr>
        <w:t> </w:t>
      </w:r>
      <w:r w:rsidR="00E879F6" w:rsidRPr="00E5010B">
        <w:rPr>
          <w:color w:val="000000" w:themeColor="text1"/>
          <w:szCs w:val="22"/>
        </w:rPr>
        <w:t>nivolumabom v</w:t>
      </w:r>
      <w:r w:rsidR="00DC498E">
        <w:rPr>
          <w:color w:val="000000" w:themeColor="text1"/>
          <w:szCs w:val="22"/>
        </w:rPr>
        <w:t> </w:t>
      </w:r>
      <w:r w:rsidR="00E879F6" w:rsidRPr="00E5010B">
        <w:rPr>
          <w:color w:val="000000" w:themeColor="text1"/>
          <w:szCs w:val="22"/>
        </w:rPr>
        <w:t xml:space="preserve">prvej línii liečby pokročilého RCC </w:t>
      </w:r>
      <w:r w:rsidRPr="00E5010B">
        <w:rPr>
          <w:szCs w:val="22"/>
        </w:rPr>
        <w:t>(časť</w:t>
      </w:r>
      <w:r w:rsidR="0076674F" w:rsidRPr="00335992">
        <w:rPr>
          <w:szCs w:val="22"/>
        </w:rPr>
        <w:t> </w:t>
      </w:r>
      <w:r w:rsidRPr="00E5010B">
        <w:rPr>
          <w:szCs w:val="22"/>
        </w:rPr>
        <w:t>5.1)</w:t>
      </w:r>
      <w:r w:rsidR="00E879F6" w:rsidRPr="00E5010B">
        <w:rPr>
          <w:szCs w:val="22"/>
        </w:rPr>
        <w:t>.</w:t>
      </w:r>
    </w:p>
    <w:p w14:paraId="73648A5B" w14:textId="77777777" w:rsidR="00E9439A" w:rsidRPr="00E5010B" w:rsidRDefault="00E9439A" w:rsidP="00E9439A">
      <w:pPr>
        <w:spacing w:line="240" w:lineRule="auto"/>
        <w:rPr>
          <w:szCs w:val="22"/>
        </w:rPr>
      </w:pPr>
    </w:p>
    <w:p w14:paraId="731CA7E3" w14:textId="495347B5" w:rsidR="00E9439A" w:rsidRPr="00C01F0F" w:rsidRDefault="00E9439A" w:rsidP="00E9439A">
      <w:pPr>
        <w:spacing w:line="240" w:lineRule="auto"/>
        <w:rPr>
          <w:i/>
          <w:szCs w:val="22"/>
          <w:u w:val="single"/>
        </w:rPr>
      </w:pPr>
      <w:r w:rsidRPr="00C01F0F">
        <w:rPr>
          <w:i/>
          <w:szCs w:val="22"/>
          <w:u w:val="single"/>
        </w:rPr>
        <w:t>Perforácia gastrointestinálneho (GI) traktu (pozri časť</w:t>
      </w:r>
      <w:r w:rsidR="000A10BB" w:rsidRPr="00C01F0F">
        <w:rPr>
          <w:szCs w:val="22"/>
          <w:u w:val="single"/>
        </w:rPr>
        <w:t> </w:t>
      </w:r>
      <w:r w:rsidRPr="00C01F0F">
        <w:rPr>
          <w:i/>
          <w:szCs w:val="22"/>
          <w:u w:val="single"/>
        </w:rPr>
        <w:t>4.4)</w:t>
      </w:r>
    </w:p>
    <w:p w14:paraId="2D619FC9" w14:textId="30773D94" w:rsidR="00E9439A" w:rsidRPr="00E5010B" w:rsidRDefault="00E9439A" w:rsidP="00E9439A">
      <w:pPr>
        <w:spacing w:line="240" w:lineRule="auto"/>
        <w:rPr>
          <w:szCs w:val="22"/>
        </w:rPr>
      </w:pPr>
      <w:r w:rsidRPr="00E5010B">
        <w:rPr>
          <w:szCs w:val="22"/>
        </w:rPr>
        <w:t>V</w:t>
      </w:r>
      <w:r w:rsidR="007D6A07">
        <w:rPr>
          <w:szCs w:val="22"/>
        </w:rPr>
        <w:t> </w:t>
      </w:r>
      <w:r w:rsidRPr="00E5010B">
        <w:rPr>
          <w:szCs w:val="22"/>
        </w:rPr>
        <w:t xml:space="preserve">štúdii </w:t>
      </w:r>
      <w:r w:rsidR="000127F1">
        <w:rPr>
          <w:szCs w:val="22"/>
        </w:rPr>
        <w:t> </w:t>
      </w:r>
      <w:r w:rsidRPr="00E5010B">
        <w:rPr>
          <w:szCs w:val="22"/>
        </w:rPr>
        <w:t>RCC</w:t>
      </w:r>
      <w:r w:rsidR="000127F1">
        <w:rPr>
          <w:szCs w:val="22"/>
        </w:rPr>
        <w:t xml:space="preserve"> </w:t>
      </w:r>
      <w:r w:rsidRPr="00E5010B">
        <w:rPr>
          <w:szCs w:val="22"/>
        </w:rPr>
        <w:t>(METEOR) boli perforácie gastrointestinálneho traktu hlásené u 0,9 % pacientov s RCC liečených kabozantinibom (3/331). Udalosti boli 2. alebo 3. stupňa. Medián času do nástupu bol 10,0</w:t>
      </w:r>
      <w:r w:rsidR="00FB47D6" w:rsidRPr="00E5010B">
        <w:rPr>
          <w:szCs w:val="22"/>
        </w:rPr>
        <w:t> </w:t>
      </w:r>
      <w:r w:rsidRPr="00E5010B">
        <w:rPr>
          <w:szCs w:val="22"/>
        </w:rPr>
        <w:t>týždňa.</w:t>
      </w:r>
    </w:p>
    <w:p w14:paraId="153BA04A" w14:textId="2678A4E8" w:rsidR="00E9439A" w:rsidRPr="00E5010B" w:rsidRDefault="00E9439A" w:rsidP="00E9439A">
      <w:pPr>
        <w:spacing w:line="240" w:lineRule="auto"/>
        <w:rPr>
          <w:szCs w:val="22"/>
        </w:rPr>
      </w:pPr>
      <w:r w:rsidRPr="00E5010B">
        <w:rPr>
          <w:szCs w:val="22"/>
        </w:rPr>
        <w:t>V štúdii v</w:t>
      </w:r>
      <w:r w:rsidR="00FB47D6" w:rsidRPr="00E5010B">
        <w:rPr>
          <w:szCs w:val="22"/>
        </w:rPr>
        <w:t> </w:t>
      </w:r>
      <w:r w:rsidRPr="00E5010B">
        <w:rPr>
          <w:szCs w:val="22"/>
        </w:rPr>
        <w:t>RCC, ktorá sa predtým neliečila (CABOSUN), boli perforácie gastrointestinálneho traktu hlásené u</w:t>
      </w:r>
      <w:r w:rsidR="00FB47D6" w:rsidRPr="00E5010B">
        <w:rPr>
          <w:szCs w:val="22"/>
        </w:rPr>
        <w:t> </w:t>
      </w:r>
      <w:r w:rsidRPr="00E5010B">
        <w:rPr>
          <w:szCs w:val="22"/>
        </w:rPr>
        <w:t>2,6</w:t>
      </w:r>
      <w:r w:rsidR="0076674F" w:rsidRPr="00335992">
        <w:rPr>
          <w:szCs w:val="22"/>
        </w:rPr>
        <w:t> </w:t>
      </w:r>
      <w:r w:rsidRPr="00E5010B">
        <w:rPr>
          <w:szCs w:val="22"/>
        </w:rPr>
        <w:t xml:space="preserve">% (2/78) pacientov liečených kabozantinibom. Udalosti boli </w:t>
      </w:r>
      <w:r w:rsidR="00AB56FC" w:rsidRPr="00E5010B">
        <w:rPr>
          <w:szCs w:val="22"/>
        </w:rPr>
        <w:t>4.</w:t>
      </w:r>
      <w:r w:rsidR="007D6A07">
        <w:rPr>
          <w:szCs w:val="22"/>
        </w:rPr>
        <w:t> </w:t>
      </w:r>
      <w:r w:rsidR="00AB56FC" w:rsidRPr="00E5010B">
        <w:rPr>
          <w:szCs w:val="22"/>
        </w:rPr>
        <w:t xml:space="preserve">a 5. </w:t>
      </w:r>
      <w:r w:rsidRPr="00E5010B">
        <w:rPr>
          <w:szCs w:val="22"/>
        </w:rPr>
        <w:t>stup</w:t>
      </w:r>
      <w:r w:rsidR="00AB56FC" w:rsidRPr="00E5010B">
        <w:rPr>
          <w:szCs w:val="22"/>
        </w:rPr>
        <w:t>ňa</w:t>
      </w:r>
      <w:r w:rsidRPr="00E5010B">
        <w:rPr>
          <w:szCs w:val="22"/>
        </w:rPr>
        <w:t>.</w:t>
      </w:r>
    </w:p>
    <w:p w14:paraId="2B80E830" w14:textId="03F3AF36" w:rsidR="00E9439A" w:rsidRDefault="00E9439A" w:rsidP="00E9439A">
      <w:pPr>
        <w:spacing w:line="240" w:lineRule="auto"/>
        <w:rPr>
          <w:szCs w:val="22"/>
        </w:rPr>
      </w:pPr>
      <w:r w:rsidRPr="00E5010B">
        <w:rPr>
          <w:szCs w:val="22"/>
        </w:rPr>
        <w:t>V</w:t>
      </w:r>
      <w:r w:rsidR="000512BB" w:rsidRPr="00E5010B">
        <w:rPr>
          <w:szCs w:val="22"/>
        </w:rPr>
        <w:t> </w:t>
      </w:r>
      <w:r w:rsidRPr="00E5010B">
        <w:rPr>
          <w:szCs w:val="22"/>
        </w:rPr>
        <w:t>štúdii HCC (CELESTIAL) boli perforácie gastrointestinálneho traktu hlásené u 0,9</w:t>
      </w:r>
      <w:r w:rsidR="000512BB" w:rsidRPr="00E5010B">
        <w:rPr>
          <w:szCs w:val="22"/>
        </w:rPr>
        <w:t> </w:t>
      </w:r>
      <w:r w:rsidRPr="00E5010B">
        <w:rPr>
          <w:szCs w:val="22"/>
        </w:rPr>
        <w:t xml:space="preserve">% pacientov liečených kabozantinibom (4/467). Všetky udalosti boli </w:t>
      </w:r>
      <w:r w:rsidR="000512BB" w:rsidRPr="00E5010B">
        <w:rPr>
          <w:szCs w:val="22"/>
        </w:rPr>
        <w:t>3</w:t>
      </w:r>
      <w:r w:rsidR="00AB56FC" w:rsidRPr="00E5010B">
        <w:rPr>
          <w:szCs w:val="22"/>
        </w:rPr>
        <w:t>. alebo 4.</w:t>
      </w:r>
      <w:r w:rsidRPr="00E5010B">
        <w:rPr>
          <w:szCs w:val="22"/>
        </w:rPr>
        <w:t>stupňa. Medián času do</w:t>
      </w:r>
      <w:r w:rsidR="0076674F" w:rsidRPr="00335992">
        <w:rPr>
          <w:szCs w:val="22"/>
        </w:rPr>
        <w:t> </w:t>
      </w:r>
      <w:r w:rsidRPr="00E5010B">
        <w:rPr>
          <w:szCs w:val="22"/>
        </w:rPr>
        <w:t>nástupu bol 5,9</w:t>
      </w:r>
      <w:r w:rsidR="000512BB" w:rsidRPr="00E5010B">
        <w:rPr>
          <w:szCs w:val="22"/>
        </w:rPr>
        <w:t> </w:t>
      </w:r>
      <w:r w:rsidRPr="00E5010B">
        <w:rPr>
          <w:szCs w:val="22"/>
        </w:rPr>
        <w:t>týždňov.</w:t>
      </w:r>
    </w:p>
    <w:p w14:paraId="36955EC5" w14:textId="33A18506" w:rsidR="0027522A" w:rsidRDefault="0027522A" w:rsidP="00E9439A">
      <w:pPr>
        <w:spacing w:line="240" w:lineRule="auto"/>
        <w:rPr>
          <w:szCs w:val="22"/>
        </w:rPr>
      </w:pPr>
      <w:r>
        <w:rPr>
          <w:szCs w:val="22"/>
        </w:rPr>
        <w:t>V štúdii DTC (COSMIC-311) bola perforácia gastrointestinálneho traktu 4. stupňa hlásená u jedného pacienta (0,</w:t>
      </w:r>
      <w:r w:rsidR="000D4711">
        <w:rPr>
          <w:szCs w:val="22"/>
        </w:rPr>
        <w:t>6 </w:t>
      </w:r>
      <w:r>
        <w:rPr>
          <w:szCs w:val="22"/>
        </w:rPr>
        <w:t>%) z pacientov liečených kabozantinibom a objavila sa po 14. týždňoch liečby.</w:t>
      </w:r>
    </w:p>
    <w:p w14:paraId="199DE8BB" w14:textId="55FF076E" w:rsidR="003D450A" w:rsidRPr="00E5010B" w:rsidRDefault="003D450A" w:rsidP="00E9439A">
      <w:pPr>
        <w:spacing w:line="240" w:lineRule="auto"/>
        <w:rPr>
          <w:szCs w:val="22"/>
        </w:rPr>
      </w:pPr>
      <w:r>
        <w:rPr>
          <w:szCs w:val="22"/>
        </w:rPr>
        <w:t>V</w:t>
      </w:r>
      <w:r w:rsidR="000127F1">
        <w:rPr>
          <w:szCs w:val="22"/>
        </w:rPr>
        <w:t xml:space="preserve"> štúdii</w:t>
      </w:r>
      <w:r>
        <w:rPr>
          <w:szCs w:val="22"/>
        </w:rPr>
        <w:t xml:space="preserve"> NET (CABINET) </w:t>
      </w:r>
      <w:r w:rsidR="00C97F75">
        <w:rPr>
          <w:szCs w:val="22"/>
        </w:rPr>
        <w:t>boli perforácie gastrointestinálneho traktu hlásené u</w:t>
      </w:r>
      <w:r w:rsidR="00270E79">
        <w:rPr>
          <w:szCs w:val="22"/>
        </w:rPr>
        <w:t xml:space="preserve"> 1,3 % pacientov liečených kabozantinibom (3/227). </w:t>
      </w:r>
      <w:r w:rsidR="00AF2E81">
        <w:rPr>
          <w:szCs w:val="22"/>
        </w:rPr>
        <w:t xml:space="preserve">Udalosti boli 3., 4. a 5. stupňa. </w:t>
      </w:r>
      <w:r w:rsidR="00854CD9">
        <w:rPr>
          <w:szCs w:val="22"/>
        </w:rPr>
        <w:t>Medián času do nástupu bol 21,6 týždňov.</w:t>
      </w:r>
    </w:p>
    <w:p w14:paraId="0B5840D9" w14:textId="74271551" w:rsidR="005A604B" w:rsidRPr="00E5010B" w:rsidRDefault="005A604B" w:rsidP="00E9439A">
      <w:pPr>
        <w:spacing w:line="240" w:lineRule="auto"/>
        <w:rPr>
          <w:szCs w:val="22"/>
        </w:rPr>
      </w:pPr>
      <w:r w:rsidRPr="00E5010B">
        <w:rPr>
          <w:color w:val="000000" w:themeColor="text1"/>
        </w:rPr>
        <w:t>V</w:t>
      </w:r>
      <w:r w:rsidR="0027522A">
        <w:rPr>
          <w:color w:val="000000" w:themeColor="text1"/>
        </w:rPr>
        <w:t> </w:t>
      </w:r>
      <w:r w:rsidRPr="00E5010B">
        <w:rPr>
          <w:color w:val="000000" w:themeColor="text1"/>
        </w:rPr>
        <w:t>kombinácii s</w:t>
      </w:r>
      <w:r w:rsidR="0027522A">
        <w:rPr>
          <w:color w:val="000000" w:themeColor="text1"/>
        </w:rPr>
        <w:t> </w:t>
      </w:r>
      <w:r w:rsidRPr="00E5010B">
        <w:rPr>
          <w:color w:val="000000" w:themeColor="text1"/>
        </w:rPr>
        <w:t>nivolumabom v</w:t>
      </w:r>
      <w:r w:rsidR="0027522A">
        <w:rPr>
          <w:color w:val="000000" w:themeColor="text1"/>
        </w:rPr>
        <w:t> </w:t>
      </w:r>
      <w:r w:rsidRPr="00E5010B">
        <w:rPr>
          <w:color w:val="000000" w:themeColor="text1"/>
        </w:rPr>
        <w:t>prvej línii liečby pokročilého RCC (CA2099ER) došlo k</w:t>
      </w:r>
      <w:r w:rsidR="0027522A">
        <w:rPr>
          <w:color w:val="000000" w:themeColor="text1"/>
        </w:rPr>
        <w:t> </w:t>
      </w:r>
      <w:r w:rsidRPr="00E5010B">
        <w:rPr>
          <w:color w:val="000000" w:themeColor="text1"/>
        </w:rPr>
        <w:t>perforácií GI traktu u</w:t>
      </w:r>
      <w:r w:rsidR="0027522A">
        <w:rPr>
          <w:color w:val="000000" w:themeColor="text1"/>
        </w:rPr>
        <w:t> </w:t>
      </w:r>
      <w:r w:rsidRPr="00E5010B">
        <w:rPr>
          <w:color w:val="000000" w:themeColor="text1"/>
        </w:rPr>
        <w:t>1,3 % (4/320) liečených pacientov. Jedna udalosť bola 3. stupňa, dve udalosti boli 4. stupňa a</w:t>
      </w:r>
      <w:r w:rsidR="0027522A">
        <w:rPr>
          <w:color w:val="000000" w:themeColor="text1"/>
        </w:rPr>
        <w:t> </w:t>
      </w:r>
      <w:r w:rsidRPr="00E5010B">
        <w:rPr>
          <w:color w:val="000000" w:themeColor="text1"/>
        </w:rPr>
        <w:t>jedna udalosť bola 5. stupňa (smrteľná).</w:t>
      </w:r>
    </w:p>
    <w:p w14:paraId="53BC7C47" w14:textId="635C0C41" w:rsidR="00E9439A" w:rsidRPr="00C01F0F" w:rsidRDefault="00E9439A" w:rsidP="00E9439A">
      <w:pPr>
        <w:spacing w:line="240" w:lineRule="auto"/>
        <w:rPr>
          <w:szCs w:val="22"/>
        </w:rPr>
      </w:pPr>
      <w:r w:rsidRPr="00E5010B">
        <w:rPr>
          <w:szCs w:val="22"/>
        </w:rPr>
        <w:t>V</w:t>
      </w:r>
      <w:r w:rsidR="0027522A">
        <w:rPr>
          <w:szCs w:val="22"/>
        </w:rPr>
        <w:t> </w:t>
      </w:r>
      <w:r w:rsidRPr="00E5010B">
        <w:rPr>
          <w:szCs w:val="22"/>
        </w:rPr>
        <w:t>klinickom programe s</w:t>
      </w:r>
      <w:r w:rsidR="0027522A">
        <w:rPr>
          <w:szCs w:val="22"/>
        </w:rPr>
        <w:t> </w:t>
      </w:r>
      <w:r w:rsidRPr="00E5010B">
        <w:rPr>
          <w:szCs w:val="22"/>
        </w:rPr>
        <w:t>kabozantinibom sa vyskytli</w:t>
      </w:r>
      <w:r w:rsidRPr="00C01F0F">
        <w:rPr>
          <w:szCs w:val="22"/>
        </w:rPr>
        <w:t xml:space="preserve"> aj smrteľné perforácie.</w:t>
      </w:r>
    </w:p>
    <w:p w14:paraId="00F89985" w14:textId="77777777" w:rsidR="00E9439A" w:rsidRPr="00C01F0F" w:rsidRDefault="00E9439A" w:rsidP="00E9439A">
      <w:pPr>
        <w:spacing w:line="240" w:lineRule="auto"/>
        <w:rPr>
          <w:szCs w:val="22"/>
        </w:rPr>
      </w:pPr>
    </w:p>
    <w:p w14:paraId="5C26421B" w14:textId="40A7F88F" w:rsidR="007D6A07" w:rsidRDefault="00E9439A" w:rsidP="008F7C61">
      <w:pPr>
        <w:keepNext/>
        <w:spacing w:line="240" w:lineRule="auto"/>
        <w:rPr>
          <w:szCs w:val="22"/>
        </w:rPr>
      </w:pPr>
      <w:r w:rsidRPr="00C01F0F">
        <w:rPr>
          <w:i/>
          <w:iCs/>
          <w:szCs w:val="22"/>
          <w:u w:val="single"/>
        </w:rPr>
        <w:t>Hepatálna encefalopatia (pozri časť 4.4)</w:t>
      </w:r>
    </w:p>
    <w:p w14:paraId="42C2E7E4" w14:textId="654B3AEE" w:rsidR="007D6A07" w:rsidRDefault="00E9439A" w:rsidP="008F7C61">
      <w:pPr>
        <w:keepNext/>
        <w:spacing w:line="240" w:lineRule="auto"/>
        <w:rPr>
          <w:szCs w:val="22"/>
        </w:rPr>
      </w:pPr>
      <w:r w:rsidRPr="00E5010B">
        <w:rPr>
          <w:szCs w:val="22"/>
        </w:rPr>
        <w:t>V</w:t>
      </w:r>
      <w:r w:rsidR="0027522A">
        <w:rPr>
          <w:szCs w:val="22"/>
        </w:rPr>
        <w:t> </w:t>
      </w:r>
      <w:r w:rsidRPr="00E5010B">
        <w:rPr>
          <w:szCs w:val="22"/>
        </w:rPr>
        <w:t>štúdii HCC (CELESTIAL) bola hlásená hepatálna encefalopatia (hepatálna encefalopatia, encefalopatia, hyperamonemická encefalopatia) u</w:t>
      </w:r>
      <w:r w:rsidR="0027522A">
        <w:rPr>
          <w:szCs w:val="22"/>
        </w:rPr>
        <w:t> </w:t>
      </w:r>
      <w:r w:rsidRPr="00E5010B">
        <w:rPr>
          <w:szCs w:val="22"/>
        </w:rPr>
        <w:t>5,6</w:t>
      </w:r>
      <w:r w:rsidR="0076674F" w:rsidRPr="00335992">
        <w:rPr>
          <w:szCs w:val="22"/>
        </w:rPr>
        <w:t> </w:t>
      </w:r>
      <w:r w:rsidRPr="00E5010B">
        <w:rPr>
          <w:szCs w:val="22"/>
        </w:rPr>
        <w:t xml:space="preserve">% pacientov liečených kabozantinibom (26/467); udalosti </w:t>
      </w:r>
      <w:r w:rsidR="00940FF7" w:rsidRPr="00E5010B">
        <w:rPr>
          <w:szCs w:val="22"/>
        </w:rPr>
        <w:t>3.</w:t>
      </w:r>
      <w:r w:rsidR="0076674F" w:rsidRPr="00335992">
        <w:rPr>
          <w:szCs w:val="22"/>
        </w:rPr>
        <w:t> </w:t>
      </w:r>
      <w:r w:rsidR="00940FF7" w:rsidRPr="00E5010B">
        <w:rPr>
          <w:szCs w:val="22"/>
        </w:rPr>
        <w:t>–</w:t>
      </w:r>
      <w:r w:rsidR="0076674F" w:rsidRPr="00335992">
        <w:rPr>
          <w:szCs w:val="22"/>
        </w:rPr>
        <w:t> </w:t>
      </w:r>
      <w:r w:rsidR="00940FF7" w:rsidRPr="00E5010B">
        <w:rPr>
          <w:szCs w:val="22"/>
        </w:rPr>
        <w:t>4</w:t>
      </w:r>
      <w:r w:rsidR="00AB4560" w:rsidRPr="00E5010B">
        <w:rPr>
          <w:color w:val="000000" w:themeColor="text1"/>
        </w:rPr>
        <w:t> </w:t>
      </w:r>
      <w:r w:rsidRPr="000F2FEC">
        <w:rPr>
          <w:szCs w:val="22"/>
        </w:rPr>
        <w:t>stupňa</w:t>
      </w:r>
      <w:r w:rsidR="007D6A07" w:rsidRPr="000F2FEC">
        <w:rPr>
          <w:szCs w:val="22"/>
        </w:rPr>
        <w:t xml:space="preserve"> </w:t>
      </w:r>
      <w:r w:rsidRPr="000F2FEC">
        <w:rPr>
          <w:szCs w:val="22"/>
        </w:rPr>
        <w:t>v</w:t>
      </w:r>
      <w:r w:rsidR="0027522A">
        <w:rPr>
          <w:szCs w:val="22"/>
        </w:rPr>
        <w:t> </w:t>
      </w:r>
      <w:r w:rsidRPr="00E5010B">
        <w:rPr>
          <w:szCs w:val="22"/>
        </w:rPr>
        <w:t>prípade 2,8</w:t>
      </w:r>
      <w:r w:rsidR="0076674F" w:rsidRPr="00335992">
        <w:rPr>
          <w:szCs w:val="22"/>
        </w:rPr>
        <w:t> </w:t>
      </w:r>
      <w:r w:rsidRPr="00E5010B">
        <w:rPr>
          <w:szCs w:val="22"/>
        </w:rPr>
        <w:t>% a</w:t>
      </w:r>
      <w:r w:rsidR="0027522A">
        <w:rPr>
          <w:szCs w:val="22"/>
        </w:rPr>
        <w:t> </w:t>
      </w:r>
      <w:r w:rsidRPr="00E5010B">
        <w:rPr>
          <w:szCs w:val="22"/>
        </w:rPr>
        <w:t>jedna (0,2</w:t>
      </w:r>
      <w:r w:rsidR="0076674F" w:rsidRPr="00335992">
        <w:rPr>
          <w:szCs w:val="22"/>
        </w:rPr>
        <w:t> </w:t>
      </w:r>
      <w:r w:rsidRPr="00E5010B">
        <w:rPr>
          <w:szCs w:val="22"/>
        </w:rPr>
        <w:t xml:space="preserve">%) udalosti </w:t>
      </w:r>
      <w:r w:rsidR="00AB4560" w:rsidRPr="00E5010B">
        <w:rPr>
          <w:szCs w:val="22"/>
        </w:rPr>
        <w:t>5.</w:t>
      </w:r>
      <w:r w:rsidR="0076674F" w:rsidRPr="00335992">
        <w:rPr>
          <w:szCs w:val="22"/>
        </w:rPr>
        <w:t> </w:t>
      </w:r>
      <w:r w:rsidRPr="00E5010B">
        <w:rPr>
          <w:szCs w:val="22"/>
        </w:rPr>
        <w:t xml:space="preserve">stupňa. Priemerný čas </w:t>
      </w:r>
      <w:r w:rsidR="00DC498E" w:rsidRPr="00E5010B">
        <w:rPr>
          <w:szCs w:val="22"/>
        </w:rPr>
        <w:t>do</w:t>
      </w:r>
      <w:r w:rsidR="00DC498E">
        <w:rPr>
          <w:szCs w:val="22"/>
        </w:rPr>
        <w:t> </w:t>
      </w:r>
      <w:r w:rsidRPr="00E5010B">
        <w:rPr>
          <w:szCs w:val="22"/>
        </w:rPr>
        <w:t>nástupu bol 5,9</w:t>
      </w:r>
      <w:r w:rsidR="00AB4560" w:rsidRPr="00E5010B">
        <w:rPr>
          <w:color w:val="000000" w:themeColor="text1"/>
        </w:rPr>
        <w:t> </w:t>
      </w:r>
      <w:r w:rsidRPr="00E5010B">
        <w:rPr>
          <w:szCs w:val="22"/>
        </w:rPr>
        <w:t>týždňov.</w:t>
      </w:r>
    </w:p>
    <w:p w14:paraId="697730DF" w14:textId="182E46F0" w:rsidR="00DC6ED6" w:rsidRDefault="00DC6ED6" w:rsidP="008F7C61">
      <w:pPr>
        <w:keepNext/>
        <w:spacing w:line="240" w:lineRule="auto"/>
        <w:rPr>
          <w:szCs w:val="22"/>
        </w:rPr>
      </w:pPr>
      <w:r>
        <w:rPr>
          <w:szCs w:val="22"/>
        </w:rPr>
        <w:t>V</w:t>
      </w:r>
      <w:r w:rsidR="000127F1">
        <w:rPr>
          <w:szCs w:val="22"/>
        </w:rPr>
        <w:t xml:space="preserve"> štúdii</w:t>
      </w:r>
      <w:r>
        <w:rPr>
          <w:szCs w:val="22"/>
        </w:rPr>
        <w:t xml:space="preserve"> NET (CABINET) </w:t>
      </w:r>
      <w:r w:rsidR="009B334D">
        <w:rPr>
          <w:szCs w:val="22"/>
        </w:rPr>
        <w:t>bola hepatálna encefalopatia hlásená u 0,9 % pacientov liečených kabozantinibom</w:t>
      </w:r>
      <w:r w:rsidR="004F3581">
        <w:rPr>
          <w:szCs w:val="22"/>
        </w:rPr>
        <w:t xml:space="preserve"> (2/227). Jedna udalosť bola 3. stupňa (0,4 %)</w:t>
      </w:r>
      <w:r w:rsidR="00557D6C">
        <w:rPr>
          <w:szCs w:val="22"/>
        </w:rPr>
        <w:t xml:space="preserve"> s mediánom času do nástupu 14,3 týždňov.</w:t>
      </w:r>
    </w:p>
    <w:p w14:paraId="4A46F237" w14:textId="73D00A09" w:rsidR="00E9439A" w:rsidRPr="00C01F0F" w:rsidRDefault="00E9439A" w:rsidP="008F7C61">
      <w:pPr>
        <w:keepNext/>
        <w:spacing w:line="240" w:lineRule="auto"/>
        <w:rPr>
          <w:szCs w:val="22"/>
        </w:rPr>
      </w:pPr>
      <w:r w:rsidRPr="00E5010B">
        <w:rPr>
          <w:szCs w:val="22"/>
        </w:rPr>
        <w:t>V</w:t>
      </w:r>
      <w:r w:rsidR="0027522A">
        <w:rPr>
          <w:szCs w:val="22"/>
        </w:rPr>
        <w:t> </w:t>
      </w:r>
      <w:r w:rsidRPr="00E5010B">
        <w:rPr>
          <w:szCs w:val="22"/>
        </w:rPr>
        <w:t>štúdiách RCC (METEOR a</w:t>
      </w:r>
      <w:r w:rsidR="0027522A">
        <w:rPr>
          <w:szCs w:val="22"/>
        </w:rPr>
        <w:t> </w:t>
      </w:r>
      <w:r w:rsidRPr="00E5010B">
        <w:rPr>
          <w:szCs w:val="22"/>
        </w:rPr>
        <w:t>CABOSUN</w:t>
      </w:r>
      <w:r w:rsidR="00F959D6">
        <w:rPr>
          <w:szCs w:val="22"/>
        </w:rPr>
        <w:t xml:space="preserve"> a</w:t>
      </w:r>
      <w:r w:rsidR="0027522A">
        <w:rPr>
          <w:szCs w:val="22"/>
        </w:rPr>
        <w:t> </w:t>
      </w:r>
      <w:r w:rsidR="00F959D6" w:rsidRPr="00F83195">
        <w:rPr>
          <w:noProof/>
        </w:rPr>
        <w:t>CA2099ER</w:t>
      </w:r>
      <w:r w:rsidRPr="00C01F0F">
        <w:rPr>
          <w:szCs w:val="22"/>
        </w:rPr>
        <w:t xml:space="preserve">) </w:t>
      </w:r>
      <w:r w:rsidR="0027522A">
        <w:rPr>
          <w:szCs w:val="22"/>
        </w:rPr>
        <w:t xml:space="preserve">a v štúdii DTC (COSMIC-311) </w:t>
      </w:r>
      <w:r w:rsidRPr="00C01F0F">
        <w:rPr>
          <w:szCs w:val="22"/>
        </w:rPr>
        <w:t xml:space="preserve">neboli hlásené žiadne prípady hepatálnej </w:t>
      </w:r>
      <w:r w:rsidRPr="000F2FEC">
        <w:rPr>
          <w:szCs w:val="22"/>
        </w:rPr>
        <w:t>encefalopatie</w:t>
      </w:r>
      <w:r w:rsidR="007D6A07" w:rsidRPr="000F2FEC">
        <w:rPr>
          <w:szCs w:val="22"/>
        </w:rPr>
        <w:t>.</w:t>
      </w:r>
    </w:p>
    <w:p w14:paraId="1EC70066" w14:textId="77777777" w:rsidR="00E9439A" w:rsidRPr="00C01F0F" w:rsidRDefault="00E9439A" w:rsidP="00E9439A">
      <w:pPr>
        <w:spacing w:line="240" w:lineRule="auto"/>
        <w:rPr>
          <w:szCs w:val="22"/>
          <w:u w:val="single"/>
        </w:rPr>
      </w:pPr>
    </w:p>
    <w:p w14:paraId="5367096B" w14:textId="01856575" w:rsidR="007D6A07" w:rsidRDefault="00E9439A" w:rsidP="00E9439A">
      <w:pPr>
        <w:spacing w:line="240" w:lineRule="auto"/>
        <w:rPr>
          <w:szCs w:val="22"/>
        </w:rPr>
      </w:pPr>
      <w:r w:rsidRPr="00C01F0F">
        <w:rPr>
          <w:i/>
          <w:iCs/>
          <w:szCs w:val="22"/>
          <w:u w:val="single"/>
        </w:rPr>
        <w:t>Hnačka (pozri časť 4.4)</w:t>
      </w:r>
    </w:p>
    <w:p w14:paraId="32E128D6" w14:textId="3F6AA031" w:rsidR="007D6A07" w:rsidRDefault="00E9439A" w:rsidP="00E9439A">
      <w:pPr>
        <w:spacing w:line="240" w:lineRule="auto"/>
        <w:rPr>
          <w:szCs w:val="22"/>
        </w:rPr>
      </w:pPr>
      <w:r w:rsidRPr="00E5010B">
        <w:rPr>
          <w:szCs w:val="22"/>
        </w:rPr>
        <w:t>V štúdii RCC (METEOR) bola hlásená hnačka u 74</w:t>
      </w:r>
      <w:r w:rsidR="0076674F" w:rsidRPr="00335992">
        <w:rPr>
          <w:szCs w:val="22"/>
        </w:rPr>
        <w:t> </w:t>
      </w:r>
      <w:r w:rsidRPr="00E5010B">
        <w:rPr>
          <w:szCs w:val="22"/>
        </w:rPr>
        <w:t>% pacientov s</w:t>
      </w:r>
      <w:r w:rsidR="0076674F" w:rsidRPr="00335992">
        <w:rPr>
          <w:szCs w:val="22"/>
        </w:rPr>
        <w:t> </w:t>
      </w:r>
      <w:r w:rsidRPr="00E5010B">
        <w:rPr>
          <w:szCs w:val="22"/>
        </w:rPr>
        <w:t>RCC liečených kabozantinibom (245/331); v 11</w:t>
      </w:r>
      <w:r w:rsidR="0076674F" w:rsidRPr="00335992">
        <w:rPr>
          <w:szCs w:val="22"/>
        </w:rPr>
        <w:t> </w:t>
      </w:r>
      <w:r w:rsidRPr="00E5010B">
        <w:rPr>
          <w:szCs w:val="22"/>
        </w:rPr>
        <w:t xml:space="preserve">% udalostí </w:t>
      </w:r>
      <w:r w:rsidR="004F0B21" w:rsidRPr="00E5010B">
        <w:rPr>
          <w:szCs w:val="22"/>
        </w:rPr>
        <w:t>3.</w:t>
      </w:r>
      <w:r w:rsidR="0076674F" w:rsidRPr="00335992">
        <w:rPr>
          <w:szCs w:val="22"/>
        </w:rPr>
        <w:t> </w:t>
      </w:r>
      <w:r w:rsidR="004F0B21" w:rsidRPr="00E5010B">
        <w:rPr>
          <w:szCs w:val="22"/>
        </w:rPr>
        <w:t>–</w:t>
      </w:r>
      <w:r w:rsidR="0076674F" w:rsidRPr="00335992">
        <w:rPr>
          <w:szCs w:val="22"/>
        </w:rPr>
        <w:t> </w:t>
      </w:r>
      <w:r w:rsidR="004F0B21" w:rsidRPr="00E5010B">
        <w:rPr>
          <w:szCs w:val="22"/>
        </w:rPr>
        <w:t xml:space="preserve">4. </w:t>
      </w:r>
      <w:r w:rsidRPr="00E5010B">
        <w:rPr>
          <w:szCs w:val="22"/>
        </w:rPr>
        <w:t>stupňa. Priemerný čas do nástupu bol 4,9</w:t>
      </w:r>
      <w:r w:rsidR="0076674F" w:rsidRPr="00335992">
        <w:rPr>
          <w:szCs w:val="22"/>
        </w:rPr>
        <w:t> </w:t>
      </w:r>
      <w:r w:rsidRPr="00E5010B">
        <w:rPr>
          <w:szCs w:val="22"/>
        </w:rPr>
        <w:t>týždňov.</w:t>
      </w:r>
    </w:p>
    <w:p w14:paraId="02E860DA" w14:textId="4E20CAEC" w:rsidR="007D6A07" w:rsidRDefault="00E9439A" w:rsidP="00E9439A">
      <w:pPr>
        <w:spacing w:line="240" w:lineRule="auto"/>
        <w:rPr>
          <w:szCs w:val="22"/>
        </w:rPr>
      </w:pPr>
      <w:r w:rsidRPr="00E5010B">
        <w:rPr>
          <w:szCs w:val="22"/>
        </w:rPr>
        <w:t>V</w:t>
      </w:r>
      <w:r w:rsidR="003B575D">
        <w:rPr>
          <w:szCs w:val="22"/>
        </w:rPr>
        <w:t> </w:t>
      </w:r>
      <w:r w:rsidRPr="00E5010B">
        <w:rPr>
          <w:szCs w:val="22"/>
        </w:rPr>
        <w:t>štúdii</w:t>
      </w:r>
      <w:r w:rsidR="003B575D">
        <w:rPr>
          <w:szCs w:val="22"/>
        </w:rPr>
        <w:t xml:space="preserve"> predtým neliečeného</w:t>
      </w:r>
      <w:r w:rsidRPr="00E5010B">
        <w:rPr>
          <w:szCs w:val="22"/>
        </w:rPr>
        <w:t xml:space="preserve"> RCC (CABOSUN) bola hlásená hnačka u 73</w:t>
      </w:r>
      <w:r w:rsidR="0076674F" w:rsidRPr="00335992">
        <w:rPr>
          <w:szCs w:val="22"/>
        </w:rPr>
        <w:t> </w:t>
      </w:r>
      <w:r w:rsidRPr="00E5010B">
        <w:rPr>
          <w:szCs w:val="22"/>
        </w:rPr>
        <w:t xml:space="preserve">% pacientov liečených kabozantinibom (57/78); v 10 % udalostí </w:t>
      </w:r>
      <w:r w:rsidR="009247D0" w:rsidRPr="00E5010B">
        <w:rPr>
          <w:szCs w:val="22"/>
        </w:rPr>
        <w:t>3.</w:t>
      </w:r>
      <w:r w:rsidR="0076674F" w:rsidRPr="00335992">
        <w:rPr>
          <w:szCs w:val="22"/>
        </w:rPr>
        <w:t> </w:t>
      </w:r>
      <w:r w:rsidR="009247D0" w:rsidRPr="00E5010B">
        <w:rPr>
          <w:szCs w:val="22"/>
        </w:rPr>
        <w:t>–</w:t>
      </w:r>
      <w:r w:rsidR="0076674F" w:rsidRPr="00335992">
        <w:rPr>
          <w:szCs w:val="22"/>
        </w:rPr>
        <w:t> </w:t>
      </w:r>
      <w:r w:rsidR="009247D0" w:rsidRPr="00E5010B">
        <w:rPr>
          <w:szCs w:val="22"/>
        </w:rPr>
        <w:t>4.</w:t>
      </w:r>
      <w:r w:rsidR="0076674F" w:rsidRPr="00335992">
        <w:rPr>
          <w:szCs w:val="22"/>
        </w:rPr>
        <w:t> </w:t>
      </w:r>
      <w:r w:rsidRPr="00E5010B">
        <w:rPr>
          <w:szCs w:val="22"/>
        </w:rPr>
        <w:t>stupňa.</w:t>
      </w:r>
    </w:p>
    <w:p w14:paraId="27D84D22" w14:textId="51011C69" w:rsidR="00E9439A" w:rsidRPr="00E5010B" w:rsidRDefault="00E9439A" w:rsidP="00E9439A">
      <w:pPr>
        <w:spacing w:line="240" w:lineRule="auto"/>
        <w:rPr>
          <w:szCs w:val="22"/>
        </w:rPr>
      </w:pPr>
      <w:r w:rsidRPr="00E5010B">
        <w:rPr>
          <w:szCs w:val="22"/>
        </w:rPr>
        <w:t>V štúdii HCC (CELESTIAL) bola hlásená hnačka u 54</w:t>
      </w:r>
      <w:r w:rsidR="0076674F" w:rsidRPr="00335992">
        <w:rPr>
          <w:szCs w:val="22"/>
        </w:rPr>
        <w:t> </w:t>
      </w:r>
      <w:r w:rsidRPr="00E5010B">
        <w:rPr>
          <w:szCs w:val="22"/>
        </w:rPr>
        <w:t>% pacientov liečených kabozantinibom (251/467); v 9,9</w:t>
      </w:r>
      <w:r w:rsidR="0076674F" w:rsidRPr="00335992">
        <w:rPr>
          <w:szCs w:val="22"/>
        </w:rPr>
        <w:t> </w:t>
      </w:r>
      <w:r w:rsidRPr="000F2FEC">
        <w:rPr>
          <w:szCs w:val="22"/>
        </w:rPr>
        <w:t>%</w:t>
      </w:r>
      <w:r w:rsidRPr="00E5010B">
        <w:rPr>
          <w:szCs w:val="22"/>
        </w:rPr>
        <w:t xml:space="preserve"> udalostí </w:t>
      </w:r>
      <w:r w:rsidR="009247D0" w:rsidRPr="00E5010B">
        <w:rPr>
          <w:szCs w:val="22"/>
        </w:rPr>
        <w:t>3.</w:t>
      </w:r>
      <w:r w:rsidR="0076674F" w:rsidRPr="00335992">
        <w:rPr>
          <w:szCs w:val="22"/>
        </w:rPr>
        <w:t> </w:t>
      </w:r>
      <w:r w:rsidR="009247D0" w:rsidRPr="00E5010B">
        <w:rPr>
          <w:szCs w:val="22"/>
        </w:rPr>
        <w:t>–</w:t>
      </w:r>
      <w:r w:rsidR="0076674F" w:rsidRPr="00335992">
        <w:rPr>
          <w:szCs w:val="22"/>
        </w:rPr>
        <w:t> </w:t>
      </w:r>
      <w:r w:rsidR="009247D0" w:rsidRPr="00E5010B">
        <w:rPr>
          <w:szCs w:val="22"/>
        </w:rPr>
        <w:t>4.</w:t>
      </w:r>
      <w:r w:rsidR="0076674F" w:rsidRPr="00335992">
        <w:rPr>
          <w:szCs w:val="22"/>
        </w:rPr>
        <w:t> </w:t>
      </w:r>
      <w:r w:rsidRPr="00E5010B">
        <w:rPr>
          <w:szCs w:val="22"/>
        </w:rPr>
        <w:t>stupňa. Priemerný čas do nástupu všetkých udalostí bol 4,1</w:t>
      </w:r>
      <w:r w:rsidR="0076674F" w:rsidRPr="00335992">
        <w:rPr>
          <w:szCs w:val="22"/>
        </w:rPr>
        <w:t> </w:t>
      </w:r>
      <w:r w:rsidRPr="00E5010B">
        <w:rPr>
          <w:szCs w:val="22"/>
        </w:rPr>
        <w:t>týždňov. Hnačka viedla k úpravám dávok a prerušeniam u 84/467 (18</w:t>
      </w:r>
      <w:r w:rsidR="0076674F" w:rsidRPr="00335992">
        <w:rPr>
          <w:szCs w:val="22"/>
        </w:rPr>
        <w:t> </w:t>
      </w:r>
      <w:r w:rsidRPr="00E5010B">
        <w:rPr>
          <w:szCs w:val="22"/>
        </w:rPr>
        <w:t>%), 69/467 (15</w:t>
      </w:r>
      <w:r w:rsidR="0076674F" w:rsidRPr="00335992">
        <w:rPr>
          <w:szCs w:val="22"/>
        </w:rPr>
        <w:t> </w:t>
      </w:r>
      <w:r w:rsidRPr="00E5010B">
        <w:rPr>
          <w:szCs w:val="22"/>
        </w:rPr>
        <w:t>%) a 5/467 (1</w:t>
      </w:r>
      <w:r w:rsidR="0076674F" w:rsidRPr="00335992">
        <w:rPr>
          <w:szCs w:val="22"/>
        </w:rPr>
        <w:t> </w:t>
      </w:r>
      <w:r w:rsidRPr="00E5010B">
        <w:rPr>
          <w:szCs w:val="22"/>
        </w:rPr>
        <w:t>%) jedincov.</w:t>
      </w:r>
    </w:p>
    <w:p w14:paraId="3013E533" w14:textId="5C5E6C60" w:rsidR="001D6BB9" w:rsidRDefault="0027522A" w:rsidP="00E9439A">
      <w:pPr>
        <w:spacing w:line="240" w:lineRule="auto"/>
        <w:rPr>
          <w:szCs w:val="22"/>
        </w:rPr>
      </w:pPr>
      <w:r>
        <w:rPr>
          <w:szCs w:val="22"/>
        </w:rPr>
        <w:t xml:space="preserve">V </w:t>
      </w:r>
      <w:r w:rsidR="00F6619F">
        <w:rPr>
          <w:szCs w:val="22"/>
        </w:rPr>
        <w:t>š</w:t>
      </w:r>
      <w:r>
        <w:rPr>
          <w:szCs w:val="22"/>
        </w:rPr>
        <w:t xml:space="preserve">túdii DTC (COSMIC-311) bola hlásená hnačka </w:t>
      </w:r>
      <w:r w:rsidR="00A0139D">
        <w:rPr>
          <w:szCs w:val="22"/>
        </w:rPr>
        <w:t>u </w:t>
      </w:r>
      <w:r w:rsidR="000B070E">
        <w:rPr>
          <w:szCs w:val="22"/>
        </w:rPr>
        <w:t>62 </w:t>
      </w:r>
      <w:r w:rsidR="00A0139D">
        <w:rPr>
          <w:szCs w:val="22"/>
        </w:rPr>
        <w:t>% pacientov liečených kabozantinibom (</w:t>
      </w:r>
      <w:r w:rsidR="00B56833">
        <w:rPr>
          <w:szCs w:val="22"/>
        </w:rPr>
        <w:t>105</w:t>
      </w:r>
      <w:r w:rsidR="00A0139D">
        <w:rPr>
          <w:szCs w:val="22"/>
        </w:rPr>
        <w:t>/</w:t>
      </w:r>
      <w:r w:rsidR="00B56833">
        <w:rPr>
          <w:szCs w:val="22"/>
        </w:rPr>
        <w:t>170</w:t>
      </w:r>
      <w:r w:rsidR="00A0139D">
        <w:rPr>
          <w:szCs w:val="22"/>
        </w:rPr>
        <w:t>); v 7,</w:t>
      </w:r>
      <w:r w:rsidR="00CD0EA0">
        <w:rPr>
          <w:szCs w:val="22"/>
        </w:rPr>
        <w:t>6 </w:t>
      </w:r>
      <w:r w:rsidR="00A0139D">
        <w:rPr>
          <w:szCs w:val="22"/>
        </w:rPr>
        <w:t>% udalostí 3. – 4. stupňa. Hnačka viedla k zníženiu dávok a prerušeniam u </w:t>
      </w:r>
      <w:r w:rsidR="00CD0EA0">
        <w:rPr>
          <w:szCs w:val="22"/>
        </w:rPr>
        <w:t>24</w:t>
      </w:r>
      <w:r w:rsidR="00A0139D">
        <w:rPr>
          <w:szCs w:val="22"/>
        </w:rPr>
        <w:t>/</w:t>
      </w:r>
      <w:r w:rsidR="00CD0EA0">
        <w:rPr>
          <w:szCs w:val="22"/>
        </w:rPr>
        <w:t xml:space="preserve">170 </w:t>
      </w:r>
      <w:r w:rsidR="00A0139D">
        <w:rPr>
          <w:szCs w:val="22"/>
        </w:rPr>
        <w:t>(</w:t>
      </w:r>
      <w:r w:rsidR="00CD0EA0">
        <w:rPr>
          <w:szCs w:val="22"/>
        </w:rPr>
        <w:t>14 </w:t>
      </w:r>
      <w:r w:rsidR="00A0139D">
        <w:rPr>
          <w:szCs w:val="22"/>
        </w:rPr>
        <w:t>%) a </w:t>
      </w:r>
      <w:r w:rsidR="00DF0985">
        <w:rPr>
          <w:szCs w:val="22"/>
        </w:rPr>
        <w:t>36</w:t>
      </w:r>
      <w:r w:rsidR="00A0139D">
        <w:rPr>
          <w:szCs w:val="22"/>
        </w:rPr>
        <w:t>/</w:t>
      </w:r>
      <w:r w:rsidR="00DF0985">
        <w:rPr>
          <w:szCs w:val="22"/>
        </w:rPr>
        <w:t xml:space="preserve">170 </w:t>
      </w:r>
      <w:r w:rsidR="00A0139D">
        <w:rPr>
          <w:szCs w:val="22"/>
        </w:rPr>
        <w:t>(</w:t>
      </w:r>
      <w:r w:rsidR="00DF0985">
        <w:rPr>
          <w:szCs w:val="22"/>
        </w:rPr>
        <w:t>21 </w:t>
      </w:r>
      <w:r w:rsidR="00A0139D">
        <w:rPr>
          <w:szCs w:val="22"/>
        </w:rPr>
        <w:t>%) pacientov.</w:t>
      </w:r>
    </w:p>
    <w:p w14:paraId="654D3372" w14:textId="169C4AFA" w:rsidR="00E97766" w:rsidRDefault="00E97766" w:rsidP="00E9439A">
      <w:pPr>
        <w:spacing w:line="240" w:lineRule="auto"/>
        <w:rPr>
          <w:szCs w:val="22"/>
        </w:rPr>
      </w:pPr>
      <w:r>
        <w:rPr>
          <w:szCs w:val="22"/>
        </w:rPr>
        <w:t>V štúdii NET (CABINET) bola hlásená hnačka u</w:t>
      </w:r>
      <w:r w:rsidR="00AA770D">
        <w:rPr>
          <w:szCs w:val="22"/>
        </w:rPr>
        <w:t xml:space="preserve"> 63 % pacientov liečených kabozantinibom (144/227); </w:t>
      </w:r>
      <w:r w:rsidR="003A7FD7">
        <w:rPr>
          <w:szCs w:val="22"/>
        </w:rPr>
        <w:t xml:space="preserve">v 8,4 % udalosti 3. stupňa, žiadne udalosti 4. stupňa. </w:t>
      </w:r>
      <w:r w:rsidR="00B226E6">
        <w:rPr>
          <w:szCs w:val="22"/>
        </w:rPr>
        <w:t xml:space="preserve">Medián času do nástupu udalostí 3. stupňa </w:t>
      </w:r>
      <w:r w:rsidR="00DC7AF4">
        <w:rPr>
          <w:szCs w:val="22"/>
        </w:rPr>
        <w:t>bol 5,1 týždňa.</w:t>
      </w:r>
    </w:p>
    <w:p w14:paraId="064CA9D3" w14:textId="77777777" w:rsidR="001D6BB9" w:rsidRPr="00E5010B" w:rsidRDefault="001D6BB9" w:rsidP="001D6BB9">
      <w:pPr>
        <w:spacing w:line="240" w:lineRule="auto"/>
        <w:rPr>
          <w:color w:val="000000" w:themeColor="text1"/>
        </w:rPr>
      </w:pPr>
      <w:r w:rsidRPr="00E5010B">
        <w:rPr>
          <w:color w:val="000000" w:themeColor="text1"/>
        </w:rPr>
        <w:t>V kombinácii s nivolumabom v prvej línii liečby pokročilého RCC (CA2099ER) bol výskyt hnačky hlásený u 64,7 % (207/320) liečených pacientov; udalosti 3.</w:t>
      </w:r>
      <w:r w:rsidR="0076674F" w:rsidRPr="00335992">
        <w:rPr>
          <w:szCs w:val="22"/>
        </w:rPr>
        <w:t> </w:t>
      </w:r>
      <w:r w:rsidRPr="00E5010B">
        <w:rPr>
          <w:color w:val="000000" w:themeColor="text1"/>
        </w:rPr>
        <w:t>–</w:t>
      </w:r>
      <w:r w:rsidR="0076674F" w:rsidRPr="00335992">
        <w:rPr>
          <w:szCs w:val="22"/>
        </w:rPr>
        <w:t> </w:t>
      </w:r>
      <w:r w:rsidRPr="00E5010B">
        <w:rPr>
          <w:color w:val="000000" w:themeColor="text1"/>
        </w:rPr>
        <w:t>4.</w:t>
      </w:r>
      <w:r w:rsidR="0076674F" w:rsidRPr="00335992">
        <w:rPr>
          <w:szCs w:val="22"/>
        </w:rPr>
        <w:t> </w:t>
      </w:r>
      <w:r w:rsidRPr="00E5010B">
        <w:rPr>
          <w:color w:val="000000" w:themeColor="text1"/>
        </w:rPr>
        <w:t>stupňa u 8,4 % (27/320). Medián času do nástupu všetkých udalostí bol 12,9 týždňov. Oddialenie alebo zníženie dávky sa vyskytlo u 26,3 % (84/320) a prerušenie u 2,2 % (7/320) pacientov s hnačkou.</w:t>
      </w:r>
    </w:p>
    <w:p w14:paraId="461BC464" w14:textId="77777777" w:rsidR="00E9439A" w:rsidRPr="00E5010B" w:rsidRDefault="00E9439A" w:rsidP="00E9439A">
      <w:pPr>
        <w:spacing w:line="240" w:lineRule="auto"/>
        <w:rPr>
          <w:szCs w:val="22"/>
        </w:rPr>
      </w:pPr>
    </w:p>
    <w:p w14:paraId="324A07C5" w14:textId="77777777" w:rsidR="00E9439A" w:rsidRPr="00C01F0F" w:rsidRDefault="00E9439A" w:rsidP="00E9439A">
      <w:pPr>
        <w:spacing w:line="240" w:lineRule="auto"/>
        <w:rPr>
          <w:i/>
          <w:szCs w:val="22"/>
          <w:u w:val="single"/>
        </w:rPr>
      </w:pPr>
      <w:r w:rsidRPr="00C01F0F">
        <w:rPr>
          <w:i/>
          <w:szCs w:val="22"/>
          <w:u w:val="single"/>
        </w:rPr>
        <w:t>Fistuly (pozri časť 4.4)</w:t>
      </w:r>
    </w:p>
    <w:p w14:paraId="5D18E96E" w14:textId="66DC8C22" w:rsidR="00E9439A" w:rsidRPr="00E5010B" w:rsidRDefault="00E9439A" w:rsidP="00E9439A">
      <w:pPr>
        <w:spacing w:line="240" w:lineRule="auto"/>
        <w:rPr>
          <w:szCs w:val="22"/>
        </w:rPr>
      </w:pPr>
      <w:r w:rsidRPr="00E5010B">
        <w:rPr>
          <w:szCs w:val="22"/>
        </w:rPr>
        <w:t xml:space="preserve">V štúdii RCC (METEOR) boli fistuly boli hlásené u 1,2 % (4/331) pacientov liečených kabozantinibom a análne fistuly zahŕňali 0,6 % (2/331) pacientov liečených kabozantinibom. Jedna udalosť bola 3. stupňa, ostatné boli 2. stupňa. Medián času </w:t>
      </w:r>
      <w:r w:rsidR="00DC498E" w:rsidRPr="00E5010B">
        <w:rPr>
          <w:szCs w:val="22"/>
        </w:rPr>
        <w:t>do</w:t>
      </w:r>
      <w:r w:rsidR="00DC498E">
        <w:rPr>
          <w:szCs w:val="22"/>
        </w:rPr>
        <w:t> </w:t>
      </w:r>
      <w:r w:rsidRPr="00E5010B">
        <w:rPr>
          <w:szCs w:val="22"/>
        </w:rPr>
        <w:t>nástupu bol 30,3</w:t>
      </w:r>
      <w:r w:rsidR="007D6A07">
        <w:rPr>
          <w:szCs w:val="22"/>
        </w:rPr>
        <w:t> </w:t>
      </w:r>
      <w:r w:rsidRPr="00E5010B">
        <w:rPr>
          <w:szCs w:val="22"/>
        </w:rPr>
        <w:t>týždňa.</w:t>
      </w:r>
    </w:p>
    <w:p w14:paraId="1FC00B23" w14:textId="7E9C7FAD" w:rsidR="00E9439A" w:rsidRPr="00E5010B" w:rsidRDefault="00E9439A" w:rsidP="00E9439A">
      <w:pPr>
        <w:spacing w:line="240" w:lineRule="auto"/>
        <w:rPr>
          <w:szCs w:val="22"/>
        </w:rPr>
      </w:pPr>
      <w:r w:rsidRPr="00E5010B">
        <w:rPr>
          <w:szCs w:val="22"/>
        </w:rPr>
        <w:t>V</w:t>
      </w:r>
      <w:r w:rsidR="00A943B7" w:rsidRPr="00E5010B">
        <w:rPr>
          <w:szCs w:val="22"/>
        </w:rPr>
        <w:t> </w:t>
      </w:r>
      <w:r w:rsidR="001D6BB9" w:rsidRPr="00E5010B">
        <w:rPr>
          <w:szCs w:val="22"/>
        </w:rPr>
        <w:t>štúdi</w:t>
      </w:r>
      <w:r w:rsidR="00A943B7" w:rsidRPr="00E5010B">
        <w:rPr>
          <w:szCs w:val="22"/>
        </w:rPr>
        <w:t xml:space="preserve">i </w:t>
      </w:r>
      <w:r w:rsidRPr="00E5010B">
        <w:rPr>
          <w:szCs w:val="22"/>
        </w:rPr>
        <w:t>predtým neliečen</w:t>
      </w:r>
      <w:r w:rsidR="00A943B7" w:rsidRPr="00E5010B">
        <w:rPr>
          <w:szCs w:val="22"/>
        </w:rPr>
        <w:t>ého</w:t>
      </w:r>
      <w:r w:rsidRPr="00E5010B">
        <w:rPr>
          <w:szCs w:val="22"/>
        </w:rPr>
        <w:t xml:space="preserve"> RCC (CABOSUN) neboli hlásené žiadne prípady fistúl.</w:t>
      </w:r>
    </w:p>
    <w:p w14:paraId="2577FFF4" w14:textId="556E41C6" w:rsidR="00860627" w:rsidRPr="00E5010B" w:rsidRDefault="00E9439A" w:rsidP="00E9439A">
      <w:pPr>
        <w:spacing w:line="240" w:lineRule="auto"/>
        <w:rPr>
          <w:szCs w:val="22"/>
        </w:rPr>
      </w:pPr>
      <w:r w:rsidRPr="00E5010B">
        <w:rPr>
          <w:szCs w:val="22"/>
        </w:rPr>
        <w:t>V</w:t>
      </w:r>
      <w:r w:rsidR="007D6A07">
        <w:rPr>
          <w:szCs w:val="22"/>
        </w:rPr>
        <w:t> </w:t>
      </w:r>
      <w:r w:rsidRPr="00E5010B">
        <w:rPr>
          <w:szCs w:val="22"/>
        </w:rPr>
        <w:t>štúdii HCC (CELESTIAL) boli fistuly hlásené u 1,5</w:t>
      </w:r>
      <w:r w:rsidR="007D6A07">
        <w:rPr>
          <w:szCs w:val="22"/>
        </w:rPr>
        <w:t> </w:t>
      </w:r>
      <w:r w:rsidRPr="00E5010B">
        <w:rPr>
          <w:szCs w:val="22"/>
        </w:rPr>
        <w:t>% (7/467) pacientov s</w:t>
      </w:r>
      <w:r w:rsidR="007D6A07">
        <w:rPr>
          <w:szCs w:val="22"/>
        </w:rPr>
        <w:t> </w:t>
      </w:r>
      <w:r w:rsidRPr="00E5010B">
        <w:rPr>
          <w:szCs w:val="22"/>
        </w:rPr>
        <w:t xml:space="preserve">HCC. Priemerný čas </w:t>
      </w:r>
      <w:r w:rsidR="00DC498E" w:rsidRPr="00E5010B">
        <w:rPr>
          <w:szCs w:val="22"/>
        </w:rPr>
        <w:t>do</w:t>
      </w:r>
      <w:r w:rsidR="00DC498E">
        <w:rPr>
          <w:szCs w:val="22"/>
        </w:rPr>
        <w:t> </w:t>
      </w:r>
      <w:r w:rsidRPr="00E5010B">
        <w:rPr>
          <w:szCs w:val="22"/>
        </w:rPr>
        <w:t xml:space="preserve">nástupu bol 14 týždňov. </w:t>
      </w:r>
    </w:p>
    <w:p w14:paraId="3638D079" w14:textId="504F4515" w:rsidR="00A0139D" w:rsidRDefault="00A0139D" w:rsidP="00860627">
      <w:pPr>
        <w:spacing w:line="240" w:lineRule="auto"/>
        <w:rPr>
          <w:color w:val="000000" w:themeColor="text1"/>
        </w:rPr>
      </w:pPr>
      <w:r>
        <w:rPr>
          <w:color w:val="000000" w:themeColor="text1"/>
        </w:rPr>
        <w:t xml:space="preserve">V </w:t>
      </w:r>
      <w:r w:rsidR="00F6619F">
        <w:rPr>
          <w:color w:val="000000" w:themeColor="text1"/>
        </w:rPr>
        <w:t>š</w:t>
      </w:r>
      <w:r>
        <w:rPr>
          <w:color w:val="000000" w:themeColor="text1"/>
        </w:rPr>
        <w:t>túdii DTC (COSMIC-311) boli hlásené prípady fistúl</w:t>
      </w:r>
      <w:r w:rsidR="00E14B49">
        <w:rPr>
          <w:color w:val="000000" w:themeColor="text1"/>
        </w:rPr>
        <w:t xml:space="preserve"> (dve análne a jedna </w:t>
      </w:r>
      <w:r w:rsidR="003C45F1">
        <w:rPr>
          <w:color w:val="000000" w:themeColor="text1"/>
        </w:rPr>
        <w:t>faryng</w:t>
      </w:r>
      <w:r w:rsidR="00D64366">
        <w:rPr>
          <w:color w:val="000000" w:themeColor="text1"/>
        </w:rPr>
        <w:t>e</w:t>
      </w:r>
      <w:r w:rsidR="003C45F1">
        <w:rPr>
          <w:color w:val="000000" w:themeColor="text1"/>
        </w:rPr>
        <w:t>álna fistula)</w:t>
      </w:r>
      <w:r>
        <w:rPr>
          <w:color w:val="000000" w:themeColor="text1"/>
        </w:rPr>
        <w:t xml:space="preserve"> u</w:t>
      </w:r>
      <w:r w:rsidR="00501B53">
        <w:rPr>
          <w:color w:val="000000" w:themeColor="text1"/>
        </w:rPr>
        <w:t> 1,8 % (3/170</w:t>
      </w:r>
      <w:r w:rsidR="00542BD0">
        <w:rPr>
          <w:color w:val="000000" w:themeColor="text1"/>
        </w:rPr>
        <w:t>)</w:t>
      </w:r>
      <w:r>
        <w:rPr>
          <w:color w:val="000000" w:themeColor="text1"/>
        </w:rPr>
        <w:t> pacientov liečených kabozantinibom.</w:t>
      </w:r>
    </w:p>
    <w:p w14:paraId="1186E09E" w14:textId="2735C684" w:rsidR="00737B2C" w:rsidRDefault="00737B2C" w:rsidP="00860627">
      <w:pPr>
        <w:spacing w:line="240" w:lineRule="auto"/>
        <w:rPr>
          <w:color w:val="000000" w:themeColor="text1"/>
        </w:rPr>
      </w:pPr>
      <w:r w:rsidRPr="4BF6131F">
        <w:rPr>
          <w:color w:val="000000" w:themeColor="text1"/>
        </w:rPr>
        <w:t>V štúdii NET (CABINET) boli fistuly (dve análne a jedna biliárna fistula</w:t>
      </w:r>
      <w:r w:rsidR="00DA1B19" w:rsidRPr="4BF6131F">
        <w:rPr>
          <w:color w:val="000000" w:themeColor="text1"/>
        </w:rPr>
        <w:t>) hlás</w:t>
      </w:r>
      <w:r w:rsidR="00456A2C" w:rsidRPr="4BF6131F">
        <w:rPr>
          <w:color w:val="000000" w:themeColor="text1"/>
        </w:rPr>
        <w:t>e</w:t>
      </w:r>
      <w:r w:rsidR="00DA1B19" w:rsidRPr="4BF6131F">
        <w:rPr>
          <w:color w:val="000000" w:themeColor="text1"/>
        </w:rPr>
        <w:t xml:space="preserve">né u 1,3 % (3/227) pacientov liečených </w:t>
      </w:r>
      <w:r w:rsidR="007C1C29" w:rsidRPr="4BF6131F">
        <w:rPr>
          <w:color w:val="000000" w:themeColor="text1"/>
        </w:rPr>
        <w:t>kabozantinibom. Prí</w:t>
      </w:r>
      <w:r w:rsidR="002470E9" w:rsidRPr="4BF6131F">
        <w:rPr>
          <w:color w:val="000000" w:themeColor="text1"/>
        </w:rPr>
        <w:t>hody</w:t>
      </w:r>
      <w:r w:rsidR="007C1C29" w:rsidRPr="4BF6131F">
        <w:rPr>
          <w:color w:val="000000" w:themeColor="text1"/>
        </w:rPr>
        <w:t xml:space="preserve"> análnych fistúl boli 1. a 3. triedy</w:t>
      </w:r>
      <w:r w:rsidR="003F05CC" w:rsidRPr="4BF6131F">
        <w:rPr>
          <w:color w:val="000000" w:themeColor="text1"/>
        </w:rPr>
        <w:t xml:space="preserve">, biliárna fistula bola 2. triedy. Medián </w:t>
      </w:r>
      <w:r w:rsidR="00CC3915" w:rsidRPr="4BF6131F">
        <w:rPr>
          <w:color w:val="000000" w:themeColor="text1"/>
        </w:rPr>
        <w:t xml:space="preserve">času do </w:t>
      </w:r>
      <w:r w:rsidR="00B64A0F" w:rsidRPr="4BF6131F">
        <w:rPr>
          <w:color w:val="000000" w:themeColor="text1"/>
        </w:rPr>
        <w:t>nástupu</w:t>
      </w:r>
      <w:r w:rsidR="00800440" w:rsidRPr="4BF6131F">
        <w:rPr>
          <w:color w:val="000000" w:themeColor="text1"/>
        </w:rPr>
        <w:t xml:space="preserve"> bol 19,3 týždňov.</w:t>
      </w:r>
    </w:p>
    <w:p w14:paraId="07A2FD00" w14:textId="16F453A0" w:rsidR="00860627" w:rsidRPr="00E5010B" w:rsidRDefault="00860627" w:rsidP="00860627">
      <w:pPr>
        <w:spacing w:line="240" w:lineRule="auto"/>
        <w:rPr>
          <w:color w:val="000000" w:themeColor="text1"/>
        </w:rPr>
      </w:pPr>
      <w:r w:rsidRPr="00E5010B">
        <w:rPr>
          <w:color w:val="000000" w:themeColor="text1"/>
        </w:rPr>
        <w:t>V kombinácii s nivolumabom v prvej línii liečby pokročilého RCC (CA2099ER) bol výskyt fistuly hlásený u 0,9 % (3/320) liečených pacientov a závažnosť bola 1. stupňa.</w:t>
      </w:r>
    </w:p>
    <w:p w14:paraId="12D095CF" w14:textId="01DE22FF" w:rsidR="00E9439A" w:rsidRPr="00E5010B" w:rsidRDefault="00E9439A" w:rsidP="00E9439A">
      <w:pPr>
        <w:spacing w:line="240" w:lineRule="auto"/>
        <w:rPr>
          <w:szCs w:val="22"/>
        </w:rPr>
      </w:pPr>
      <w:r w:rsidRPr="00E5010B">
        <w:rPr>
          <w:szCs w:val="22"/>
        </w:rPr>
        <w:t>V klinickom programe s</w:t>
      </w:r>
      <w:r w:rsidR="007D6A07">
        <w:rPr>
          <w:szCs w:val="22"/>
        </w:rPr>
        <w:t> </w:t>
      </w:r>
      <w:r w:rsidRPr="00E5010B">
        <w:rPr>
          <w:szCs w:val="22"/>
        </w:rPr>
        <w:t>kabozantinibom sa vyskytli smrteľné fistuly.</w:t>
      </w:r>
    </w:p>
    <w:p w14:paraId="670FF180" w14:textId="77777777" w:rsidR="00E9439A" w:rsidRPr="00C01F0F" w:rsidRDefault="00E9439A" w:rsidP="00E9439A">
      <w:pPr>
        <w:spacing w:line="240" w:lineRule="auto"/>
        <w:rPr>
          <w:szCs w:val="22"/>
        </w:rPr>
      </w:pPr>
    </w:p>
    <w:p w14:paraId="69B0AA64" w14:textId="41F150DA" w:rsidR="00E9439A" w:rsidRPr="00C01F0F" w:rsidRDefault="00E9439A" w:rsidP="00E9439A">
      <w:pPr>
        <w:spacing w:line="240" w:lineRule="auto"/>
        <w:rPr>
          <w:i/>
          <w:szCs w:val="22"/>
          <w:u w:val="single"/>
        </w:rPr>
      </w:pPr>
      <w:r w:rsidRPr="00C01F0F">
        <w:rPr>
          <w:i/>
          <w:szCs w:val="22"/>
          <w:u w:val="single"/>
        </w:rPr>
        <w:t>Hemorágia (pozri časť</w:t>
      </w:r>
      <w:r w:rsidR="007D6A07">
        <w:rPr>
          <w:i/>
          <w:szCs w:val="22"/>
          <w:u w:val="single"/>
        </w:rPr>
        <w:t> </w:t>
      </w:r>
      <w:r w:rsidRPr="00C01F0F">
        <w:rPr>
          <w:i/>
          <w:szCs w:val="22"/>
          <w:u w:val="single"/>
        </w:rPr>
        <w:t>4.4)</w:t>
      </w:r>
    </w:p>
    <w:p w14:paraId="3985B7F0" w14:textId="000B01B2" w:rsidR="00E9439A" w:rsidRPr="00E5010B" w:rsidRDefault="00E9439A" w:rsidP="00E9439A">
      <w:pPr>
        <w:spacing w:line="240" w:lineRule="auto"/>
        <w:rPr>
          <w:szCs w:val="22"/>
        </w:rPr>
      </w:pPr>
      <w:r w:rsidRPr="00E5010B">
        <w:rPr>
          <w:szCs w:val="22"/>
        </w:rPr>
        <w:t>V štúdii RCC (METEOR) bol výskyt závažných hemoragických udalostí ( ≥</w:t>
      </w:r>
      <w:r w:rsidR="007D6A07">
        <w:rPr>
          <w:szCs w:val="22"/>
        </w:rPr>
        <w:t> </w:t>
      </w:r>
      <w:r w:rsidRPr="00E5010B">
        <w:rPr>
          <w:szCs w:val="22"/>
        </w:rPr>
        <w:t>3</w:t>
      </w:r>
      <w:r w:rsidR="007C6617" w:rsidRPr="00E5010B">
        <w:rPr>
          <w:szCs w:val="22"/>
        </w:rPr>
        <w:t>. stupeň</w:t>
      </w:r>
      <w:r w:rsidRPr="00E5010B">
        <w:rPr>
          <w:szCs w:val="22"/>
        </w:rPr>
        <w:t>) 2,1 % (7/331) u pacientov s RCC liečených kabozantinibom.</w:t>
      </w:r>
      <w:r w:rsidR="007C6617" w:rsidRPr="00E5010B">
        <w:rPr>
          <w:szCs w:val="22"/>
        </w:rPr>
        <w:t xml:space="preserve"> </w:t>
      </w:r>
      <w:r w:rsidRPr="00E5010B">
        <w:rPr>
          <w:szCs w:val="22"/>
        </w:rPr>
        <w:t>Medián času do nástupu bol 20,9 týždňa.</w:t>
      </w:r>
    </w:p>
    <w:p w14:paraId="24C52747" w14:textId="1AC64C68" w:rsidR="00E9439A" w:rsidRPr="00E5010B" w:rsidRDefault="00E9439A" w:rsidP="00E9439A">
      <w:pPr>
        <w:spacing w:line="240" w:lineRule="auto"/>
        <w:rPr>
          <w:szCs w:val="22"/>
        </w:rPr>
      </w:pPr>
      <w:r w:rsidRPr="00E5010B">
        <w:rPr>
          <w:szCs w:val="22"/>
        </w:rPr>
        <w:t>V</w:t>
      </w:r>
      <w:r w:rsidR="00947FC9" w:rsidRPr="00E5010B">
        <w:rPr>
          <w:szCs w:val="22"/>
        </w:rPr>
        <w:t> štúdii predtým</w:t>
      </w:r>
      <w:r w:rsidRPr="00E5010B">
        <w:rPr>
          <w:szCs w:val="22"/>
        </w:rPr>
        <w:t xml:space="preserve"> </w:t>
      </w:r>
      <w:r w:rsidR="00947FC9" w:rsidRPr="00E5010B">
        <w:rPr>
          <w:szCs w:val="22"/>
        </w:rPr>
        <w:t>neliečeného</w:t>
      </w:r>
      <w:r w:rsidRPr="00E5010B">
        <w:rPr>
          <w:szCs w:val="22"/>
        </w:rPr>
        <w:t xml:space="preserve"> RCC (CABOSUN), bol</w:t>
      </w:r>
      <w:r w:rsidR="00947FC9" w:rsidRPr="00E5010B">
        <w:rPr>
          <w:szCs w:val="22"/>
        </w:rPr>
        <w:t xml:space="preserve"> výskyt</w:t>
      </w:r>
      <w:r w:rsidRPr="00E5010B">
        <w:rPr>
          <w:szCs w:val="22"/>
        </w:rPr>
        <w:t xml:space="preserve"> závažných hemoragických príhod </w:t>
      </w:r>
      <w:r w:rsidR="00DC498E" w:rsidRPr="00E5010B">
        <w:rPr>
          <w:szCs w:val="22"/>
        </w:rPr>
        <w:t>u</w:t>
      </w:r>
      <w:r w:rsidR="00DC498E">
        <w:rPr>
          <w:szCs w:val="22"/>
        </w:rPr>
        <w:t> </w:t>
      </w:r>
      <w:r w:rsidRPr="00E5010B">
        <w:rPr>
          <w:szCs w:val="22"/>
        </w:rPr>
        <w:t>pacientov s RCC liečených kabozantinibom (≥</w:t>
      </w:r>
      <w:r w:rsidR="0076674F" w:rsidRPr="00335992">
        <w:rPr>
          <w:szCs w:val="22"/>
        </w:rPr>
        <w:t> </w:t>
      </w:r>
      <w:r w:rsidRPr="000F2FEC">
        <w:rPr>
          <w:szCs w:val="22"/>
        </w:rPr>
        <w:t>3</w:t>
      </w:r>
      <w:r w:rsidR="007D6A07" w:rsidRPr="000F2FEC">
        <w:rPr>
          <w:szCs w:val="22"/>
        </w:rPr>
        <w:t>. stupňa</w:t>
      </w:r>
      <w:r w:rsidRPr="000F2FEC">
        <w:rPr>
          <w:szCs w:val="22"/>
        </w:rPr>
        <w:t>)</w:t>
      </w:r>
      <w:r w:rsidRPr="00E5010B">
        <w:rPr>
          <w:szCs w:val="22"/>
        </w:rPr>
        <w:t xml:space="preserve"> 5,1</w:t>
      </w:r>
      <w:r w:rsidR="0076674F" w:rsidRPr="00335992">
        <w:rPr>
          <w:szCs w:val="22"/>
        </w:rPr>
        <w:t> </w:t>
      </w:r>
      <w:r w:rsidRPr="00E5010B">
        <w:rPr>
          <w:szCs w:val="22"/>
        </w:rPr>
        <w:t>% (4/78).</w:t>
      </w:r>
    </w:p>
    <w:p w14:paraId="3A80A26A" w14:textId="709F2031" w:rsidR="00E9439A" w:rsidRDefault="00E9439A" w:rsidP="00E9439A">
      <w:pPr>
        <w:spacing w:line="240" w:lineRule="auto"/>
        <w:rPr>
          <w:szCs w:val="22"/>
        </w:rPr>
      </w:pPr>
      <w:r w:rsidRPr="00E5010B">
        <w:rPr>
          <w:szCs w:val="22"/>
        </w:rPr>
        <w:t xml:space="preserve">V štúdii HCC (CELESTIAL) bol výskyt ťažkých hemoragických </w:t>
      </w:r>
      <w:r w:rsidRPr="000F2FEC">
        <w:rPr>
          <w:szCs w:val="22"/>
        </w:rPr>
        <w:t>príhod (≥</w:t>
      </w:r>
      <w:r w:rsidR="0076674F" w:rsidRPr="00335992">
        <w:rPr>
          <w:szCs w:val="22"/>
        </w:rPr>
        <w:t> </w:t>
      </w:r>
      <w:r w:rsidRPr="000F2FEC">
        <w:rPr>
          <w:szCs w:val="22"/>
        </w:rPr>
        <w:t>3</w:t>
      </w:r>
      <w:r w:rsidR="00B8509C" w:rsidRPr="000F2FEC">
        <w:rPr>
          <w:szCs w:val="22"/>
        </w:rPr>
        <w:t>.</w:t>
      </w:r>
      <w:r w:rsidR="0076674F" w:rsidRPr="00335992">
        <w:rPr>
          <w:szCs w:val="22"/>
        </w:rPr>
        <w:t> </w:t>
      </w:r>
      <w:r w:rsidR="00B8509C" w:rsidRPr="000F2FEC">
        <w:rPr>
          <w:szCs w:val="22"/>
        </w:rPr>
        <w:t>stupňa</w:t>
      </w:r>
      <w:r w:rsidRPr="000F2FEC">
        <w:rPr>
          <w:szCs w:val="22"/>
        </w:rPr>
        <w:t>) 7,3</w:t>
      </w:r>
      <w:r w:rsidR="0076674F" w:rsidRPr="00335992">
        <w:rPr>
          <w:szCs w:val="22"/>
        </w:rPr>
        <w:t> </w:t>
      </w:r>
      <w:r w:rsidRPr="00E5010B">
        <w:rPr>
          <w:szCs w:val="22"/>
        </w:rPr>
        <w:t>% u</w:t>
      </w:r>
      <w:r w:rsidR="007D6A07">
        <w:rPr>
          <w:szCs w:val="22"/>
        </w:rPr>
        <w:t> </w:t>
      </w:r>
      <w:r w:rsidRPr="00E5010B">
        <w:rPr>
          <w:szCs w:val="22"/>
        </w:rPr>
        <w:t>pacientov liečených kabozantinibom (34/467). Priemerný čas do nástupu bol 9,1</w:t>
      </w:r>
      <w:r w:rsidR="0076674F" w:rsidRPr="00335992">
        <w:rPr>
          <w:szCs w:val="22"/>
        </w:rPr>
        <w:t> </w:t>
      </w:r>
      <w:r w:rsidRPr="00E5010B">
        <w:rPr>
          <w:szCs w:val="22"/>
        </w:rPr>
        <w:t>týždňov.</w:t>
      </w:r>
    </w:p>
    <w:p w14:paraId="19E9F995" w14:textId="7141DC1F" w:rsidR="00D73600" w:rsidRDefault="00D73600" w:rsidP="00E9439A">
      <w:pPr>
        <w:spacing w:line="240" w:lineRule="auto"/>
        <w:rPr>
          <w:szCs w:val="22"/>
        </w:rPr>
      </w:pPr>
      <w:r>
        <w:rPr>
          <w:szCs w:val="22"/>
        </w:rPr>
        <w:t xml:space="preserve">V štúdii DTC (COSMIC-311) bol výskyt ťažkých hemoragických príhod </w:t>
      </w:r>
      <w:r w:rsidRPr="000F2FEC">
        <w:rPr>
          <w:szCs w:val="22"/>
        </w:rPr>
        <w:t>(≥</w:t>
      </w:r>
      <w:r w:rsidRPr="00335992">
        <w:rPr>
          <w:szCs w:val="22"/>
        </w:rPr>
        <w:t> </w:t>
      </w:r>
      <w:r w:rsidRPr="000F2FEC">
        <w:rPr>
          <w:szCs w:val="22"/>
        </w:rPr>
        <w:t>3.</w:t>
      </w:r>
      <w:r w:rsidRPr="00335992">
        <w:rPr>
          <w:szCs w:val="22"/>
        </w:rPr>
        <w:t> </w:t>
      </w:r>
      <w:r w:rsidRPr="000F2FEC">
        <w:rPr>
          <w:szCs w:val="22"/>
        </w:rPr>
        <w:t xml:space="preserve">stupňa) </w:t>
      </w:r>
      <w:r>
        <w:rPr>
          <w:szCs w:val="22"/>
        </w:rPr>
        <w:t>2</w:t>
      </w:r>
      <w:r w:rsidRPr="000F2FEC">
        <w:rPr>
          <w:szCs w:val="22"/>
        </w:rPr>
        <w:t>,</w:t>
      </w:r>
      <w:r>
        <w:rPr>
          <w:szCs w:val="22"/>
        </w:rPr>
        <w:t>4</w:t>
      </w:r>
      <w:r w:rsidRPr="00335992">
        <w:rPr>
          <w:szCs w:val="22"/>
        </w:rPr>
        <w:t> </w:t>
      </w:r>
      <w:r w:rsidRPr="00E5010B">
        <w:rPr>
          <w:szCs w:val="22"/>
        </w:rPr>
        <w:t>% u</w:t>
      </w:r>
      <w:r>
        <w:rPr>
          <w:szCs w:val="22"/>
        </w:rPr>
        <w:t> </w:t>
      </w:r>
      <w:r w:rsidRPr="00E5010B">
        <w:rPr>
          <w:szCs w:val="22"/>
        </w:rPr>
        <w:t>pacientov liečených kabozantinibom (</w:t>
      </w:r>
      <w:r>
        <w:rPr>
          <w:szCs w:val="22"/>
        </w:rPr>
        <w:t>4</w:t>
      </w:r>
      <w:r w:rsidRPr="00E5010B">
        <w:rPr>
          <w:szCs w:val="22"/>
        </w:rPr>
        <w:t>/</w:t>
      </w:r>
      <w:r>
        <w:rPr>
          <w:szCs w:val="22"/>
        </w:rPr>
        <w:t>170</w:t>
      </w:r>
      <w:r w:rsidRPr="00E5010B">
        <w:rPr>
          <w:szCs w:val="22"/>
        </w:rPr>
        <w:t>)</w:t>
      </w:r>
      <w:r>
        <w:rPr>
          <w:szCs w:val="22"/>
        </w:rPr>
        <w:t>. Medián času do nástupu bol 11,5 týždňov.</w:t>
      </w:r>
    </w:p>
    <w:p w14:paraId="322D6B10" w14:textId="7E579C9C" w:rsidR="00D73600" w:rsidRPr="00E5010B" w:rsidRDefault="00D73600" w:rsidP="00E9439A">
      <w:pPr>
        <w:spacing w:line="240" w:lineRule="auto"/>
        <w:rPr>
          <w:szCs w:val="22"/>
        </w:rPr>
      </w:pPr>
      <w:r>
        <w:rPr>
          <w:szCs w:val="22"/>
        </w:rPr>
        <w:t>V štúdii NET (CABINET) bol výskyt</w:t>
      </w:r>
      <w:r w:rsidR="000F5B2C">
        <w:rPr>
          <w:szCs w:val="22"/>
        </w:rPr>
        <w:t xml:space="preserve"> ťažkých hemoragických príhod (</w:t>
      </w:r>
      <w:r w:rsidR="000F5B2C" w:rsidRPr="000F2FEC">
        <w:rPr>
          <w:szCs w:val="22"/>
        </w:rPr>
        <w:t>≥</w:t>
      </w:r>
      <w:r w:rsidR="000F5B2C" w:rsidRPr="00335992">
        <w:rPr>
          <w:szCs w:val="22"/>
        </w:rPr>
        <w:t> </w:t>
      </w:r>
      <w:r w:rsidR="000F5B2C" w:rsidRPr="000F2FEC">
        <w:rPr>
          <w:szCs w:val="22"/>
        </w:rPr>
        <w:t>3.</w:t>
      </w:r>
      <w:r w:rsidR="000F5B2C" w:rsidRPr="00335992">
        <w:rPr>
          <w:szCs w:val="22"/>
        </w:rPr>
        <w:t> </w:t>
      </w:r>
      <w:r w:rsidR="000F5B2C" w:rsidRPr="000F2FEC">
        <w:rPr>
          <w:szCs w:val="22"/>
        </w:rPr>
        <w:t>stupňa</w:t>
      </w:r>
      <w:r w:rsidR="00B22EE6">
        <w:rPr>
          <w:szCs w:val="22"/>
        </w:rPr>
        <w:t>) 1,8 % u pacientov liečených kabozantinibom (4/227)</w:t>
      </w:r>
      <w:r w:rsidR="005E22C2">
        <w:rPr>
          <w:szCs w:val="22"/>
        </w:rPr>
        <w:t>. Medián času do nástupu bol 14,1 týždňa.</w:t>
      </w:r>
    </w:p>
    <w:p w14:paraId="73E38B41" w14:textId="77777777" w:rsidR="006D6478" w:rsidRPr="00E5010B" w:rsidRDefault="006D6478" w:rsidP="006D6478">
      <w:pPr>
        <w:spacing w:line="240" w:lineRule="auto"/>
        <w:rPr>
          <w:color w:val="000000" w:themeColor="text1"/>
        </w:rPr>
      </w:pPr>
      <w:r w:rsidRPr="00E5010B">
        <w:rPr>
          <w:color w:val="000000" w:themeColor="text1"/>
        </w:rPr>
        <w:t>V</w:t>
      </w:r>
      <w:r w:rsidR="007D6A07">
        <w:rPr>
          <w:color w:val="000000" w:themeColor="text1"/>
        </w:rPr>
        <w:t> </w:t>
      </w:r>
      <w:r w:rsidRPr="00E5010B">
        <w:rPr>
          <w:color w:val="000000" w:themeColor="text1"/>
        </w:rPr>
        <w:t>kombinácii s nivolumabom v prvej línii liečby pokročilého RCC (CA2099ER) bol výskyt krvácania ≥ 3. stupňa u 1,9 % (6/320) liečených pacientov.</w:t>
      </w:r>
    </w:p>
    <w:p w14:paraId="7AFC8DF6" w14:textId="10618608" w:rsidR="00A0139D" w:rsidRDefault="00A0139D" w:rsidP="00E9439A">
      <w:pPr>
        <w:spacing w:line="240" w:lineRule="auto"/>
        <w:rPr>
          <w:szCs w:val="22"/>
        </w:rPr>
      </w:pPr>
    </w:p>
    <w:p w14:paraId="02371617" w14:textId="43A3B8FD" w:rsidR="00E9439A" w:rsidRPr="00C01F0F" w:rsidRDefault="00E9439A" w:rsidP="00E9439A">
      <w:pPr>
        <w:spacing w:line="240" w:lineRule="auto"/>
        <w:rPr>
          <w:szCs w:val="22"/>
        </w:rPr>
      </w:pPr>
      <w:r w:rsidRPr="00C01F0F">
        <w:rPr>
          <w:szCs w:val="22"/>
        </w:rPr>
        <w:t xml:space="preserve">V klinickom programe s kabozantinibom sa vyskytli aj smrteľné hemorágie. </w:t>
      </w:r>
    </w:p>
    <w:p w14:paraId="16571526" w14:textId="77777777" w:rsidR="00E9439A" w:rsidRPr="00C01F0F" w:rsidRDefault="00E9439A" w:rsidP="00E9439A">
      <w:pPr>
        <w:spacing w:line="240" w:lineRule="auto"/>
        <w:rPr>
          <w:szCs w:val="22"/>
        </w:rPr>
      </w:pPr>
    </w:p>
    <w:p w14:paraId="25D30D67" w14:textId="23A2F59C" w:rsidR="00EF324C" w:rsidRDefault="00E9439A" w:rsidP="00335992">
      <w:pPr>
        <w:keepNext/>
        <w:keepLines/>
        <w:spacing w:line="240" w:lineRule="auto"/>
        <w:rPr>
          <w:i/>
          <w:szCs w:val="22"/>
          <w:u w:val="single"/>
        </w:rPr>
      </w:pPr>
      <w:r w:rsidRPr="00C01F0F">
        <w:rPr>
          <w:i/>
          <w:szCs w:val="22"/>
          <w:u w:val="single"/>
        </w:rPr>
        <w:t>Syndróm posteriórnej reverzibilnej encefalopatie (PRES) (pozri časť</w:t>
      </w:r>
      <w:r w:rsidR="00635EC8" w:rsidRPr="00C01F0F">
        <w:rPr>
          <w:szCs w:val="22"/>
          <w:u w:val="single"/>
        </w:rPr>
        <w:t> </w:t>
      </w:r>
      <w:r w:rsidRPr="00C01F0F">
        <w:rPr>
          <w:i/>
          <w:szCs w:val="22"/>
          <w:u w:val="single"/>
        </w:rPr>
        <w:t>4.4)</w:t>
      </w:r>
    </w:p>
    <w:p w14:paraId="2CB5F48C" w14:textId="085FA77E" w:rsidR="00E9439A" w:rsidRPr="00E5010B" w:rsidRDefault="00E9439A" w:rsidP="00E9439A">
      <w:pPr>
        <w:spacing w:line="240" w:lineRule="auto"/>
        <w:rPr>
          <w:szCs w:val="22"/>
        </w:rPr>
      </w:pPr>
      <w:r w:rsidRPr="00E5010B">
        <w:rPr>
          <w:szCs w:val="22"/>
        </w:rPr>
        <w:t>V štúdiách METEOR</w:t>
      </w:r>
      <w:r w:rsidR="00A0139D">
        <w:rPr>
          <w:szCs w:val="22"/>
        </w:rPr>
        <w:t xml:space="preserve">, </w:t>
      </w:r>
      <w:r w:rsidRPr="00E5010B">
        <w:rPr>
          <w:szCs w:val="22"/>
        </w:rPr>
        <w:t>CABOSUN</w:t>
      </w:r>
      <w:r w:rsidR="00A0139D">
        <w:rPr>
          <w:szCs w:val="22"/>
        </w:rPr>
        <w:t xml:space="preserve">, </w:t>
      </w:r>
      <w:r w:rsidR="007244DF" w:rsidRPr="00E5010B">
        <w:rPr>
          <w:color w:val="000000" w:themeColor="text1"/>
        </w:rPr>
        <w:t>CA2099ER</w:t>
      </w:r>
      <w:r w:rsidR="007244DF" w:rsidRPr="00E5010B">
        <w:rPr>
          <w:szCs w:val="22"/>
        </w:rPr>
        <w:t xml:space="preserve"> alebo </w:t>
      </w:r>
      <w:r w:rsidRPr="00E5010B">
        <w:rPr>
          <w:szCs w:val="22"/>
        </w:rPr>
        <w:t xml:space="preserve">CELESTIAL nebol </w:t>
      </w:r>
      <w:r w:rsidRPr="000F2FEC">
        <w:rPr>
          <w:szCs w:val="22"/>
        </w:rPr>
        <w:t>hlásený žiad</w:t>
      </w:r>
      <w:r w:rsidR="007D6A07" w:rsidRPr="000F2FEC">
        <w:rPr>
          <w:szCs w:val="22"/>
        </w:rPr>
        <w:t>e</w:t>
      </w:r>
      <w:r w:rsidRPr="000F2FEC">
        <w:rPr>
          <w:szCs w:val="22"/>
        </w:rPr>
        <w:t>n</w:t>
      </w:r>
      <w:r w:rsidRPr="00E5010B">
        <w:rPr>
          <w:szCs w:val="22"/>
        </w:rPr>
        <w:t xml:space="preserve"> prípad PRES, ale PRES bol </w:t>
      </w:r>
      <w:r w:rsidR="00A0139D">
        <w:rPr>
          <w:szCs w:val="22"/>
        </w:rPr>
        <w:t>hlásený u jedného pacienta v štúdii DTC (COSMIC-311)</w:t>
      </w:r>
      <w:r w:rsidR="005E54DA">
        <w:rPr>
          <w:szCs w:val="22"/>
        </w:rPr>
        <w:t xml:space="preserve"> a u jedného pacienta</w:t>
      </w:r>
      <w:r w:rsidR="00717F73">
        <w:rPr>
          <w:szCs w:val="22"/>
        </w:rPr>
        <w:t xml:space="preserve"> v štúdii NET (CABINET). PRES bol </w:t>
      </w:r>
      <w:r w:rsidRPr="00E5010B">
        <w:rPr>
          <w:szCs w:val="22"/>
        </w:rPr>
        <w:t>zriedkavo</w:t>
      </w:r>
      <w:r w:rsidR="00717F73">
        <w:rPr>
          <w:szCs w:val="22"/>
        </w:rPr>
        <w:t xml:space="preserve"> hlásený</w:t>
      </w:r>
      <w:r w:rsidRPr="00E5010B">
        <w:rPr>
          <w:szCs w:val="22"/>
        </w:rPr>
        <w:t xml:space="preserve"> v iných klinických </w:t>
      </w:r>
      <w:r w:rsidR="00145B57" w:rsidRPr="00E5010B">
        <w:rPr>
          <w:color w:val="000000" w:themeColor="text1"/>
        </w:rPr>
        <w:t>skúšaniach</w:t>
      </w:r>
      <w:r w:rsidRPr="00E5010B">
        <w:rPr>
          <w:szCs w:val="22"/>
        </w:rPr>
        <w:t xml:space="preserve"> (u 2/4872 </w:t>
      </w:r>
      <w:r w:rsidR="00145B57" w:rsidRPr="000F2FEC">
        <w:rPr>
          <w:szCs w:val="22"/>
        </w:rPr>
        <w:t>účastníkov</w:t>
      </w:r>
      <w:r w:rsidR="007D6A07" w:rsidRPr="000F2FEC">
        <w:rPr>
          <w:szCs w:val="22"/>
        </w:rPr>
        <w:t>;</w:t>
      </w:r>
      <w:r w:rsidR="0027609F" w:rsidRPr="000F2FEC">
        <w:rPr>
          <w:szCs w:val="22"/>
        </w:rPr>
        <w:t xml:space="preserve"> </w:t>
      </w:r>
      <w:r w:rsidRPr="000F2FEC">
        <w:rPr>
          <w:szCs w:val="22"/>
        </w:rPr>
        <w:t>0,04</w:t>
      </w:r>
      <w:r w:rsidR="0076674F" w:rsidRPr="00335992">
        <w:rPr>
          <w:szCs w:val="22"/>
        </w:rPr>
        <w:t> </w:t>
      </w:r>
      <w:r w:rsidRPr="000F2FEC">
        <w:rPr>
          <w:szCs w:val="22"/>
        </w:rPr>
        <w:t>%).</w:t>
      </w:r>
    </w:p>
    <w:p w14:paraId="5B736750" w14:textId="77777777" w:rsidR="00E9439A" w:rsidRDefault="00E9439A" w:rsidP="00E9439A">
      <w:pPr>
        <w:spacing w:line="240" w:lineRule="auto"/>
        <w:rPr>
          <w:szCs w:val="22"/>
        </w:rPr>
      </w:pPr>
    </w:p>
    <w:p w14:paraId="754F5AB3" w14:textId="77777777" w:rsidR="0093012F" w:rsidRPr="000E790C" w:rsidRDefault="0093012F" w:rsidP="0093012F">
      <w:pPr>
        <w:keepNext/>
        <w:keepLines/>
        <w:spacing w:line="240" w:lineRule="auto"/>
        <w:rPr>
          <w:i/>
          <w:iCs/>
          <w:color w:val="000000" w:themeColor="text1"/>
          <w:szCs w:val="22"/>
          <w:u w:val="single"/>
        </w:rPr>
      </w:pPr>
      <w:r w:rsidRPr="000E790C">
        <w:rPr>
          <w:i/>
          <w:iCs/>
          <w:color w:val="000000" w:themeColor="text1"/>
          <w:szCs w:val="22"/>
          <w:u w:val="single"/>
        </w:rPr>
        <w:t>Zvýšené pečeňov</w:t>
      </w:r>
      <w:r w:rsidR="00255A4B">
        <w:rPr>
          <w:i/>
          <w:iCs/>
          <w:color w:val="000000" w:themeColor="text1"/>
          <w:szCs w:val="22"/>
          <w:u w:val="single"/>
        </w:rPr>
        <w:t>é</w:t>
      </w:r>
      <w:r w:rsidRPr="000E790C">
        <w:rPr>
          <w:i/>
          <w:iCs/>
          <w:color w:val="000000" w:themeColor="text1"/>
          <w:szCs w:val="22"/>
          <w:u w:val="single"/>
        </w:rPr>
        <w:t xml:space="preserve"> enzým</w:t>
      </w:r>
      <w:r w:rsidR="00255A4B">
        <w:rPr>
          <w:i/>
          <w:iCs/>
          <w:color w:val="000000" w:themeColor="text1"/>
          <w:szCs w:val="22"/>
          <w:u w:val="single"/>
        </w:rPr>
        <w:t>y</w:t>
      </w:r>
      <w:r w:rsidRPr="000E790C">
        <w:rPr>
          <w:i/>
          <w:iCs/>
          <w:color w:val="000000" w:themeColor="text1"/>
          <w:szCs w:val="22"/>
          <w:u w:val="single"/>
        </w:rPr>
        <w:t xml:space="preserve"> pri kombinácii kabozantinibu s nivolumabom pri RCC</w:t>
      </w:r>
    </w:p>
    <w:p w14:paraId="005781CA" w14:textId="58A9444B" w:rsidR="0093012F" w:rsidRPr="00E5010B" w:rsidRDefault="0093012F" w:rsidP="0093012F">
      <w:pPr>
        <w:keepNext/>
        <w:keepLines/>
        <w:spacing w:line="240" w:lineRule="auto"/>
        <w:rPr>
          <w:color w:val="000000" w:themeColor="text1"/>
        </w:rPr>
      </w:pPr>
      <w:r w:rsidRPr="00E5010B">
        <w:rPr>
          <w:color w:val="000000" w:themeColor="text1"/>
          <w:szCs w:val="22"/>
        </w:rPr>
        <w:t xml:space="preserve">V klinickej štúdii </w:t>
      </w:r>
      <w:r w:rsidR="00255A4B">
        <w:rPr>
          <w:color w:val="000000" w:themeColor="text1"/>
          <w:szCs w:val="22"/>
        </w:rPr>
        <w:t>s </w:t>
      </w:r>
      <w:r w:rsidRPr="00E5010B">
        <w:rPr>
          <w:color w:val="000000" w:themeColor="text1"/>
          <w:szCs w:val="22"/>
        </w:rPr>
        <w:t>predtým neliečený</w:t>
      </w:r>
      <w:r w:rsidR="00255A4B">
        <w:rPr>
          <w:color w:val="000000" w:themeColor="text1"/>
          <w:szCs w:val="22"/>
        </w:rPr>
        <w:t>mi</w:t>
      </w:r>
      <w:r w:rsidRPr="00E5010B">
        <w:rPr>
          <w:color w:val="000000" w:themeColor="text1"/>
          <w:szCs w:val="22"/>
        </w:rPr>
        <w:t xml:space="preserve"> pacient</w:t>
      </w:r>
      <w:r w:rsidR="00255A4B">
        <w:rPr>
          <w:color w:val="000000" w:themeColor="text1"/>
          <w:szCs w:val="22"/>
        </w:rPr>
        <w:t>mi</w:t>
      </w:r>
      <w:r w:rsidRPr="00E5010B">
        <w:rPr>
          <w:color w:val="000000" w:themeColor="text1"/>
          <w:szCs w:val="22"/>
        </w:rPr>
        <w:t xml:space="preserve"> s RCC užívajúci</w:t>
      </w:r>
      <w:r w:rsidR="00255A4B">
        <w:rPr>
          <w:color w:val="000000" w:themeColor="text1"/>
          <w:szCs w:val="22"/>
        </w:rPr>
        <w:t>mi</w:t>
      </w:r>
      <w:r w:rsidRPr="00E5010B">
        <w:rPr>
          <w:color w:val="000000" w:themeColor="text1"/>
          <w:szCs w:val="22"/>
        </w:rPr>
        <w:t xml:space="preserve"> kabozantinib v kombinácii s nivolumabom sa pozoroval vyšš</w:t>
      </w:r>
      <w:r w:rsidR="00255A4B">
        <w:rPr>
          <w:color w:val="000000" w:themeColor="text1"/>
          <w:szCs w:val="22"/>
        </w:rPr>
        <w:t>í</w:t>
      </w:r>
      <w:r w:rsidRPr="00E5010B">
        <w:rPr>
          <w:color w:val="000000" w:themeColor="text1"/>
          <w:szCs w:val="22"/>
        </w:rPr>
        <w:t xml:space="preserve"> výskyt zvýšenej hladiny ALT (10,1 %) a AST (8,2 %) 3. a 4. stupňa v porovnaní s monoterapiou kabozantinibom u pacientov s pokročilým RCC (zvýšená hladina ALT 3,6 % a AST 3,3 % v štúdii METEOR). Medián času do </w:t>
      </w:r>
      <w:r w:rsidR="00255A4B">
        <w:rPr>
          <w:color w:val="000000" w:themeColor="text1"/>
          <w:szCs w:val="22"/>
        </w:rPr>
        <w:t>nástupu</w:t>
      </w:r>
      <w:r w:rsidRPr="00E5010B">
        <w:rPr>
          <w:color w:val="000000" w:themeColor="text1"/>
          <w:szCs w:val="22"/>
        </w:rPr>
        <w:t xml:space="preserve"> zvýšenej hladiny ALT alebo AST &gt; 2. stupňa bol 10,1 týždňov (</w:t>
      </w:r>
      <w:r w:rsidR="00255A4B">
        <w:rPr>
          <w:color w:val="000000" w:themeColor="text1"/>
          <w:szCs w:val="22"/>
        </w:rPr>
        <w:t>rozsah</w:t>
      </w:r>
      <w:r w:rsidRPr="00E5010B">
        <w:rPr>
          <w:color w:val="000000" w:themeColor="text1"/>
          <w:szCs w:val="22"/>
        </w:rPr>
        <w:t>: 2 až 106,6 týždňov</w:t>
      </w:r>
      <w:r w:rsidRPr="00E5010B">
        <w:rPr>
          <w:color w:val="000000" w:themeColor="text1"/>
        </w:rPr>
        <w:t>; n = 85). U pacientov so</w:t>
      </w:r>
      <w:r w:rsidR="00DC498E">
        <w:rPr>
          <w:color w:val="000000" w:themeColor="text1"/>
        </w:rPr>
        <w:t> </w:t>
      </w:r>
      <w:r w:rsidRPr="00E5010B">
        <w:rPr>
          <w:color w:val="000000" w:themeColor="text1"/>
        </w:rPr>
        <w:t>zvýšenou hladinou ALT alebo AST ≥ 2. stupňa sa zvýšenia hladín upravili na 0. - 1. stupeň u 91 %, s mediánom času do úpravy 2,</w:t>
      </w:r>
      <w:r w:rsidR="00425B57">
        <w:rPr>
          <w:color w:val="000000" w:themeColor="text1"/>
        </w:rPr>
        <w:t>3</w:t>
      </w:r>
      <w:r w:rsidR="00425B57" w:rsidRPr="00E5010B">
        <w:rPr>
          <w:color w:val="000000" w:themeColor="text1"/>
        </w:rPr>
        <w:t> </w:t>
      </w:r>
      <w:r w:rsidRPr="00E5010B">
        <w:rPr>
          <w:color w:val="000000" w:themeColor="text1"/>
        </w:rPr>
        <w:t>týždňov (roz</w:t>
      </w:r>
      <w:r w:rsidR="00255A4B">
        <w:rPr>
          <w:color w:val="000000" w:themeColor="text1"/>
        </w:rPr>
        <w:t>sah</w:t>
      </w:r>
      <w:r w:rsidRPr="00E5010B">
        <w:rPr>
          <w:color w:val="000000" w:themeColor="text1"/>
        </w:rPr>
        <w:t>: 0,4 až 108,1 týždňov).</w:t>
      </w:r>
    </w:p>
    <w:p w14:paraId="381AC021" w14:textId="77777777" w:rsidR="0093012F" w:rsidRPr="00E5010B" w:rsidRDefault="0093012F" w:rsidP="0093012F">
      <w:pPr>
        <w:rPr>
          <w:color w:val="000000" w:themeColor="text1"/>
          <w:szCs w:val="22"/>
        </w:rPr>
      </w:pPr>
      <w:r w:rsidRPr="00E5010B">
        <w:rPr>
          <w:color w:val="000000" w:themeColor="text1"/>
          <w:szCs w:val="22"/>
        </w:rPr>
        <w:t>Medzi 45 pacientmi so zvýšenou hladinou ALT alebo AST ≥ 2. stupňa, u ktorých sa kabozantinib (n = 10) alebo nivolumab (n = 10) začal opätovne podávať v monoterapii alebo v kombinácii (n = 25), sa opätovný výskyt zvýšenej hladiny ALT alebo AST ≥ 2. stupňa pozoroval u 4 pacientov užívajúcich kabozantinib, u 3 pacientov užívajúcich nivolumab a u 8 pacientov užívajúcich kabozantinib aj nivolumab.</w:t>
      </w:r>
    </w:p>
    <w:p w14:paraId="75499019" w14:textId="77777777" w:rsidR="0093012F" w:rsidRPr="00E52070" w:rsidRDefault="0093012F" w:rsidP="0093012F">
      <w:pPr>
        <w:spacing w:line="240" w:lineRule="auto"/>
        <w:rPr>
          <w:color w:val="000000" w:themeColor="text1"/>
        </w:rPr>
      </w:pPr>
    </w:p>
    <w:p w14:paraId="2229FCB4" w14:textId="77777777" w:rsidR="0093012F" w:rsidRPr="00BD12DA" w:rsidRDefault="0093012F">
      <w:pPr>
        <w:keepNext/>
        <w:keepLines/>
        <w:spacing w:line="240" w:lineRule="auto"/>
        <w:rPr>
          <w:i/>
          <w:iCs/>
          <w:color w:val="000000" w:themeColor="text1"/>
          <w:u w:val="single"/>
        </w:rPr>
      </w:pPr>
      <w:r w:rsidRPr="00BD12DA">
        <w:rPr>
          <w:i/>
          <w:iCs/>
          <w:color w:val="000000" w:themeColor="text1"/>
          <w:u w:val="single"/>
        </w:rPr>
        <w:t>Hypotyreóza</w:t>
      </w:r>
    </w:p>
    <w:p w14:paraId="3FD05557" w14:textId="59C19538" w:rsidR="00EF324C" w:rsidRDefault="0093012F" w:rsidP="00335992">
      <w:pPr>
        <w:keepNext/>
        <w:keepLines/>
        <w:spacing w:line="240" w:lineRule="auto"/>
        <w:rPr>
          <w:color w:val="000000" w:themeColor="text1"/>
        </w:rPr>
      </w:pPr>
      <w:r w:rsidRPr="00E5010B">
        <w:rPr>
          <w:color w:val="000000" w:themeColor="text1"/>
        </w:rPr>
        <w:t>V štúdii RCC (METEOR) bol výskyt hypotyreózy 21 % (68/331).</w:t>
      </w:r>
    </w:p>
    <w:p w14:paraId="3666BD2D" w14:textId="77777777" w:rsidR="0093012F" w:rsidRPr="00E5010B" w:rsidRDefault="0093012F" w:rsidP="0093012F">
      <w:pPr>
        <w:spacing w:line="240" w:lineRule="auto"/>
        <w:rPr>
          <w:color w:val="000000" w:themeColor="text1"/>
        </w:rPr>
      </w:pPr>
      <w:r w:rsidRPr="00E5010B">
        <w:rPr>
          <w:color w:val="000000" w:themeColor="text1"/>
        </w:rPr>
        <w:t>V štúdii predtým neliečeného RCC (CABOSUN) bol výskyt hypotyreózy 23 % (18/78) u pacientov s RCC liečených kabozantinibom.</w:t>
      </w:r>
    </w:p>
    <w:p w14:paraId="1E7447A2" w14:textId="53BADBF1" w:rsidR="0093012F" w:rsidRDefault="0093012F" w:rsidP="0093012F">
      <w:pPr>
        <w:spacing w:line="240" w:lineRule="auto"/>
        <w:rPr>
          <w:color w:val="000000" w:themeColor="text1"/>
        </w:rPr>
      </w:pPr>
      <w:r w:rsidRPr="00E5010B">
        <w:rPr>
          <w:color w:val="000000" w:themeColor="text1"/>
        </w:rPr>
        <w:t>V štúdii HCC (CELESTIAL) bol výskyt hypotyreózy 8,1 % (38/467) u pacientov liečených kabozantinibom a udalosti 3. stupňa u 0,4 % (2/467).</w:t>
      </w:r>
    </w:p>
    <w:p w14:paraId="42947ED2" w14:textId="7FA996A7" w:rsidR="00A0139D" w:rsidRDefault="00A0139D" w:rsidP="0093012F">
      <w:pPr>
        <w:spacing w:line="240" w:lineRule="auto"/>
        <w:rPr>
          <w:color w:val="000000" w:themeColor="text1"/>
        </w:rPr>
      </w:pPr>
      <w:r>
        <w:rPr>
          <w:color w:val="000000" w:themeColor="text1"/>
        </w:rPr>
        <w:t>V štúdii DTC (COSMIC-311) bol výskyt hypotyreózy 2,4 % (</w:t>
      </w:r>
      <w:r w:rsidR="00370713">
        <w:rPr>
          <w:color w:val="000000" w:themeColor="text1"/>
        </w:rPr>
        <w:t>4</w:t>
      </w:r>
      <w:r>
        <w:rPr>
          <w:color w:val="000000" w:themeColor="text1"/>
        </w:rPr>
        <w:t>/</w:t>
      </w:r>
      <w:r w:rsidR="00370713">
        <w:rPr>
          <w:color w:val="000000" w:themeColor="text1"/>
        </w:rPr>
        <w:t>170</w:t>
      </w:r>
      <w:r>
        <w:rPr>
          <w:color w:val="000000" w:themeColor="text1"/>
        </w:rPr>
        <w:t>)</w:t>
      </w:r>
      <w:r w:rsidR="008F4E72">
        <w:rPr>
          <w:color w:val="000000" w:themeColor="text1"/>
        </w:rPr>
        <w:t>, pri všetkých hypotyreózach 1. – 2. stupňa sa nevyžadovala žiadna úprava liečby.</w:t>
      </w:r>
    </w:p>
    <w:p w14:paraId="29F3BC44" w14:textId="386B7ACC" w:rsidR="00276525" w:rsidRPr="00E5010B" w:rsidRDefault="00FF0933" w:rsidP="0093012F">
      <w:pPr>
        <w:spacing w:line="240" w:lineRule="auto"/>
        <w:rPr>
          <w:color w:val="000000" w:themeColor="text1"/>
        </w:rPr>
      </w:pPr>
      <w:r>
        <w:rPr>
          <w:color w:val="000000" w:themeColor="text1"/>
        </w:rPr>
        <w:t>V štúdii NET (CABINET)</w:t>
      </w:r>
      <w:r w:rsidR="002F310B">
        <w:rPr>
          <w:color w:val="000000" w:themeColor="text1"/>
        </w:rPr>
        <w:t xml:space="preserve"> bol výskyt hypotyreózy</w:t>
      </w:r>
      <w:r w:rsidR="002836B7">
        <w:rPr>
          <w:color w:val="000000" w:themeColor="text1"/>
        </w:rPr>
        <w:t xml:space="preserve"> 26 % (59/227) u pacientov liečených kabozantinibom</w:t>
      </w:r>
      <w:r w:rsidR="000C287A">
        <w:rPr>
          <w:color w:val="000000" w:themeColor="text1"/>
        </w:rPr>
        <w:t>, všetky boli 1. a 2. stupňa.</w:t>
      </w:r>
      <w:r>
        <w:rPr>
          <w:color w:val="000000" w:themeColor="text1"/>
        </w:rPr>
        <w:t xml:space="preserve"> </w:t>
      </w:r>
    </w:p>
    <w:p w14:paraId="6DECD4FC" w14:textId="77777777" w:rsidR="0093012F" w:rsidRDefault="0093012F" w:rsidP="0093012F">
      <w:pPr>
        <w:spacing w:line="240" w:lineRule="auto"/>
        <w:rPr>
          <w:color w:val="000000" w:themeColor="text1"/>
        </w:rPr>
      </w:pPr>
      <w:r w:rsidRPr="00E5010B">
        <w:rPr>
          <w:color w:val="000000" w:themeColor="text1"/>
        </w:rPr>
        <w:t>V kombinácii s nivolumabom v prvej línii liečby pokročilého RCC (CA2099ER) bol výskyt hypotyreózy u 35,6 % (114/320) liečených pacientov.</w:t>
      </w:r>
    </w:p>
    <w:p w14:paraId="271D96C2" w14:textId="77777777" w:rsidR="00CB392D" w:rsidRDefault="00CB392D" w:rsidP="0093012F">
      <w:pPr>
        <w:spacing w:line="240" w:lineRule="auto"/>
        <w:rPr>
          <w:color w:val="000000" w:themeColor="text1"/>
        </w:rPr>
      </w:pPr>
    </w:p>
    <w:p w14:paraId="5907837A" w14:textId="63DB5E8B" w:rsidR="00CB392D" w:rsidRDefault="00257124" w:rsidP="0093012F">
      <w:pPr>
        <w:spacing w:line="240" w:lineRule="auto"/>
        <w:rPr>
          <w:color w:val="000000" w:themeColor="text1"/>
        </w:rPr>
      </w:pPr>
      <w:r>
        <w:rPr>
          <w:i/>
          <w:iCs/>
          <w:color w:val="000000" w:themeColor="text1"/>
          <w:u w:val="single"/>
        </w:rPr>
        <w:t>Pediatrická populácia (pozri časť 5.1)</w:t>
      </w:r>
    </w:p>
    <w:p w14:paraId="6A26081C" w14:textId="77777777" w:rsidR="002E0697" w:rsidRDefault="002E0697" w:rsidP="0093012F">
      <w:pPr>
        <w:spacing w:line="240" w:lineRule="auto"/>
        <w:rPr>
          <w:color w:val="000000" w:themeColor="text1"/>
        </w:rPr>
      </w:pPr>
    </w:p>
    <w:p w14:paraId="76ED31CE" w14:textId="294BD0BF" w:rsidR="002E0697" w:rsidRDefault="006145B3" w:rsidP="0093012F">
      <w:pPr>
        <w:spacing w:line="240" w:lineRule="auto"/>
        <w:rPr>
          <w:color w:val="000000" w:themeColor="text1"/>
        </w:rPr>
      </w:pPr>
      <w:r>
        <w:rPr>
          <w:color w:val="000000" w:themeColor="text1"/>
        </w:rPr>
        <w:t>V štúdii ADVL</w:t>
      </w:r>
      <w:r w:rsidR="00283438">
        <w:rPr>
          <w:color w:val="000000" w:themeColor="text1"/>
        </w:rPr>
        <w:t>1211 s</w:t>
      </w:r>
      <w:r w:rsidR="00B53DC9">
        <w:rPr>
          <w:color w:val="000000" w:themeColor="text1"/>
        </w:rPr>
        <w:t> </w:t>
      </w:r>
      <w:r w:rsidR="00283438">
        <w:rPr>
          <w:color w:val="000000" w:themeColor="text1"/>
        </w:rPr>
        <w:t>obmedzen</w:t>
      </w:r>
      <w:r w:rsidR="00B53DC9">
        <w:rPr>
          <w:color w:val="000000" w:themeColor="text1"/>
        </w:rPr>
        <w:t>ým zvýš</w:t>
      </w:r>
      <w:r w:rsidR="009E3A1A">
        <w:rPr>
          <w:color w:val="000000" w:themeColor="text1"/>
        </w:rPr>
        <w:t>ov</w:t>
      </w:r>
      <w:r w:rsidR="00C353B5">
        <w:rPr>
          <w:color w:val="000000" w:themeColor="text1"/>
        </w:rPr>
        <w:t>aním</w:t>
      </w:r>
      <w:r w:rsidR="00B53DC9">
        <w:rPr>
          <w:color w:val="000000" w:themeColor="text1"/>
        </w:rPr>
        <w:t xml:space="preserve"> dávky </w:t>
      </w:r>
      <w:r w:rsidR="003A2978">
        <w:rPr>
          <w:color w:val="000000" w:themeColor="text1"/>
        </w:rPr>
        <w:t>ka</w:t>
      </w:r>
      <w:r w:rsidR="003A2978" w:rsidRPr="002B05EA">
        <w:rPr>
          <w:color w:val="000000" w:themeColor="text1"/>
        </w:rPr>
        <w:t>bozan</w:t>
      </w:r>
      <w:r w:rsidR="003A2978">
        <w:rPr>
          <w:color w:val="000000" w:themeColor="text1"/>
        </w:rPr>
        <w:t xml:space="preserve">tinibu </w:t>
      </w:r>
      <w:r w:rsidR="004C0974">
        <w:rPr>
          <w:color w:val="000000" w:themeColor="text1"/>
        </w:rPr>
        <w:t xml:space="preserve">u pediatrických a dospievajúcich pacientov </w:t>
      </w:r>
      <w:r w:rsidR="00912372">
        <w:rPr>
          <w:color w:val="000000" w:themeColor="text1"/>
        </w:rPr>
        <w:t>s</w:t>
      </w:r>
      <w:r w:rsidR="002D1864">
        <w:rPr>
          <w:color w:val="000000" w:themeColor="text1"/>
        </w:rPr>
        <w:t> rekurentnými alebo refrakt</w:t>
      </w:r>
      <w:r w:rsidR="008029DF">
        <w:rPr>
          <w:color w:val="000000" w:themeColor="text1"/>
        </w:rPr>
        <w:t xml:space="preserve">érnymi </w:t>
      </w:r>
      <w:r w:rsidR="008B0912">
        <w:rPr>
          <w:color w:val="000000" w:themeColor="text1"/>
        </w:rPr>
        <w:t>solí</w:t>
      </w:r>
      <w:r w:rsidR="00472D2C">
        <w:rPr>
          <w:color w:val="000000" w:themeColor="text1"/>
        </w:rPr>
        <w:t xml:space="preserve">dnymi nádormi </w:t>
      </w:r>
      <w:r w:rsidR="00A3428B">
        <w:rPr>
          <w:color w:val="000000" w:themeColor="text1"/>
        </w:rPr>
        <w:t>vrátane nádorov CN</w:t>
      </w:r>
      <w:r w:rsidR="0021156B">
        <w:rPr>
          <w:color w:val="000000" w:themeColor="text1"/>
        </w:rPr>
        <w:t>S</w:t>
      </w:r>
      <w:r w:rsidR="00383DB4">
        <w:rPr>
          <w:color w:val="000000" w:themeColor="text1"/>
        </w:rPr>
        <w:t>,</w:t>
      </w:r>
      <w:r w:rsidR="0021156B">
        <w:rPr>
          <w:color w:val="000000" w:themeColor="text1"/>
        </w:rPr>
        <w:t xml:space="preserve"> boli pozorované </w:t>
      </w:r>
      <w:r w:rsidR="00A928AB">
        <w:rPr>
          <w:color w:val="000000" w:themeColor="text1"/>
        </w:rPr>
        <w:t>nasledujúce</w:t>
      </w:r>
      <w:r w:rsidR="0021156B">
        <w:rPr>
          <w:color w:val="000000" w:themeColor="text1"/>
        </w:rPr>
        <w:t xml:space="preserve"> </w:t>
      </w:r>
      <w:r w:rsidR="00712B91">
        <w:rPr>
          <w:color w:val="000000" w:themeColor="text1"/>
        </w:rPr>
        <w:t xml:space="preserve">príhody </w:t>
      </w:r>
      <w:r w:rsidR="00A928AB">
        <w:rPr>
          <w:color w:val="000000" w:themeColor="text1"/>
        </w:rPr>
        <w:t>s vyššou frekvenciou u všetkých jedincov</w:t>
      </w:r>
      <w:r w:rsidR="001E2DA9">
        <w:rPr>
          <w:color w:val="000000" w:themeColor="text1"/>
        </w:rPr>
        <w:t xml:space="preserve"> vo všetkých skupinách </w:t>
      </w:r>
      <w:r w:rsidR="009217E9">
        <w:rPr>
          <w:color w:val="000000" w:themeColor="text1"/>
        </w:rPr>
        <w:t>dávkovania</w:t>
      </w:r>
      <w:r w:rsidR="001E2DA9">
        <w:rPr>
          <w:color w:val="000000" w:themeColor="text1"/>
        </w:rPr>
        <w:t xml:space="preserve"> zahrnutých </w:t>
      </w:r>
      <w:r w:rsidR="00D071C5">
        <w:rPr>
          <w:color w:val="000000" w:themeColor="text1"/>
        </w:rPr>
        <w:t>v</w:t>
      </w:r>
      <w:r w:rsidR="00B173CA">
        <w:rPr>
          <w:color w:val="000000" w:themeColor="text1"/>
        </w:rPr>
        <w:t> </w:t>
      </w:r>
      <w:r w:rsidR="00D071C5">
        <w:rPr>
          <w:color w:val="000000" w:themeColor="text1"/>
        </w:rPr>
        <w:t>populácii</w:t>
      </w:r>
      <w:r w:rsidR="00B173CA">
        <w:rPr>
          <w:color w:val="000000" w:themeColor="text1"/>
        </w:rPr>
        <w:t>, v ktorej sa sledo</w:t>
      </w:r>
      <w:r w:rsidR="00825812">
        <w:rPr>
          <w:color w:val="000000" w:themeColor="text1"/>
        </w:rPr>
        <w:t>va</w:t>
      </w:r>
      <w:r w:rsidR="00B173CA">
        <w:rPr>
          <w:color w:val="000000" w:themeColor="text1"/>
        </w:rPr>
        <w:t>la bezpečnosť (N=39)</w:t>
      </w:r>
      <w:r w:rsidR="00C45765">
        <w:rPr>
          <w:color w:val="000000" w:themeColor="text1"/>
        </w:rPr>
        <w:t>,</w:t>
      </w:r>
      <w:r w:rsidR="00651F3E">
        <w:rPr>
          <w:color w:val="000000" w:themeColor="text1"/>
        </w:rPr>
        <w:t xml:space="preserve"> v porovnaní s d</w:t>
      </w:r>
      <w:r w:rsidR="00383DB4">
        <w:rPr>
          <w:color w:val="000000" w:themeColor="text1"/>
        </w:rPr>
        <w:t>ospelými</w:t>
      </w:r>
      <w:r w:rsidR="0021156B">
        <w:rPr>
          <w:color w:val="000000" w:themeColor="text1"/>
        </w:rPr>
        <w:t>:</w:t>
      </w:r>
      <w:r w:rsidR="00306415">
        <w:rPr>
          <w:color w:val="000000" w:themeColor="text1"/>
        </w:rPr>
        <w:t xml:space="preserve"> </w:t>
      </w:r>
      <w:r w:rsidR="002172D0">
        <w:rPr>
          <w:color w:val="000000" w:themeColor="text1"/>
        </w:rPr>
        <w:t xml:space="preserve">zvýšená hladina </w:t>
      </w:r>
      <w:r w:rsidR="00B21F9C">
        <w:rPr>
          <w:color w:val="000000" w:themeColor="text1"/>
        </w:rPr>
        <w:t>aspartátaminotransferázy</w:t>
      </w:r>
      <w:r w:rsidR="003C1720">
        <w:rPr>
          <w:color w:val="000000" w:themeColor="text1"/>
        </w:rPr>
        <w:t xml:space="preserve"> (AST) (</w:t>
      </w:r>
      <w:r w:rsidR="00F721BF">
        <w:rPr>
          <w:color w:val="000000" w:themeColor="text1"/>
        </w:rPr>
        <w:t xml:space="preserve">veľmi časté, 76,9 %), zvýšená hladina </w:t>
      </w:r>
      <w:r w:rsidR="00EE7A80">
        <w:rPr>
          <w:color w:val="000000" w:themeColor="text1"/>
        </w:rPr>
        <w:t xml:space="preserve">alanínaminotransferázy (ALT) (veľmi časté, 71,8 %), </w:t>
      </w:r>
      <w:r w:rsidR="000A78BC">
        <w:rPr>
          <w:color w:val="000000" w:themeColor="text1"/>
        </w:rPr>
        <w:t xml:space="preserve">zníženie počtu lymfocytov (veľmi časté, 48,7 %), </w:t>
      </w:r>
      <w:r w:rsidR="007E3E45">
        <w:rPr>
          <w:color w:val="000000" w:themeColor="text1"/>
        </w:rPr>
        <w:t>zníženie počtu neutrofilov (veľmi časté, 35,9 %)</w:t>
      </w:r>
      <w:r w:rsidR="007E5F60">
        <w:rPr>
          <w:color w:val="000000" w:themeColor="text1"/>
        </w:rPr>
        <w:t xml:space="preserve"> a zvýšená hladina lipázy (veľmi časté, 33,3 %). </w:t>
      </w:r>
      <w:r w:rsidR="00800AF0">
        <w:rPr>
          <w:color w:val="000000" w:themeColor="text1"/>
        </w:rPr>
        <w:t>Zvýšen</w:t>
      </w:r>
      <w:r w:rsidR="00D9102A">
        <w:rPr>
          <w:color w:val="000000" w:themeColor="text1"/>
        </w:rPr>
        <w:t>ý</w:t>
      </w:r>
      <w:r w:rsidR="00800AF0">
        <w:rPr>
          <w:color w:val="000000" w:themeColor="text1"/>
        </w:rPr>
        <w:t xml:space="preserve"> </w:t>
      </w:r>
      <w:r w:rsidR="00D9102A">
        <w:rPr>
          <w:color w:val="000000" w:themeColor="text1"/>
        </w:rPr>
        <w:t>výskyt</w:t>
      </w:r>
      <w:r w:rsidR="00583FB3">
        <w:rPr>
          <w:color w:val="000000" w:themeColor="text1"/>
        </w:rPr>
        <w:t xml:space="preserve"> </w:t>
      </w:r>
      <w:r w:rsidR="009E6262">
        <w:rPr>
          <w:color w:val="000000" w:themeColor="text1"/>
        </w:rPr>
        <w:t xml:space="preserve">pre tieto </w:t>
      </w:r>
      <w:r w:rsidR="00AA6668">
        <w:rPr>
          <w:color w:val="000000" w:themeColor="text1"/>
        </w:rPr>
        <w:t xml:space="preserve">preferované termíny (PT) </w:t>
      </w:r>
      <w:r w:rsidR="0008763C">
        <w:rPr>
          <w:color w:val="000000" w:themeColor="text1"/>
        </w:rPr>
        <w:t>sa týka všetkých stupňov, ako aj stupňov</w:t>
      </w:r>
      <w:r w:rsidR="00B862E9">
        <w:rPr>
          <w:color w:val="000000" w:themeColor="text1"/>
        </w:rPr>
        <w:t xml:space="preserve"> 3/4</w:t>
      </w:r>
      <w:r w:rsidR="0008763C">
        <w:rPr>
          <w:color w:val="000000" w:themeColor="text1"/>
        </w:rPr>
        <w:t xml:space="preserve"> </w:t>
      </w:r>
      <w:r w:rsidR="00B10536">
        <w:rPr>
          <w:color w:val="000000" w:themeColor="text1"/>
        </w:rPr>
        <w:t xml:space="preserve">týchto </w:t>
      </w:r>
      <w:r w:rsidR="00AC15BC">
        <w:rPr>
          <w:color w:val="000000" w:themeColor="text1"/>
        </w:rPr>
        <w:t xml:space="preserve">nežiaducich účinkov. </w:t>
      </w:r>
      <w:r w:rsidR="00AA4770">
        <w:rPr>
          <w:color w:val="000000" w:themeColor="text1"/>
        </w:rPr>
        <w:t xml:space="preserve">Hlásené nežiaduce účinky sú kvalitatívne v súlade so </w:t>
      </w:r>
      <w:r w:rsidR="00586AAA">
        <w:rPr>
          <w:color w:val="000000" w:themeColor="text1"/>
        </w:rPr>
        <w:t xml:space="preserve">známym bezpečnostným profilom </w:t>
      </w:r>
      <w:r w:rsidR="009B0793">
        <w:rPr>
          <w:color w:val="000000" w:themeColor="text1"/>
        </w:rPr>
        <w:t xml:space="preserve">kabozantinibu u dospelých populácií. </w:t>
      </w:r>
      <w:r w:rsidR="00C45765">
        <w:rPr>
          <w:color w:val="000000" w:themeColor="text1"/>
        </w:rPr>
        <w:t xml:space="preserve">Malý počet subjektov však bráni </w:t>
      </w:r>
      <w:r w:rsidR="00077F15">
        <w:rPr>
          <w:color w:val="000000" w:themeColor="text1"/>
        </w:rPr>
        <w:t>presvedčivému</w:t>
      </w:r>
      <w:r w:rsidR="003D2843">
        <w:rPr>
          <w:color w:val="000000" w:themeColor="text1"/>
        </w:rPr>
        <w:t xml:space="preserve"> </w:t>
      </w:r>
      <w:r w:rsidR="00077F15">
        <w:rPr>
          <w:color w:val="000000" w:themeColor="text1"/>
        </w:rPr>
        <w:t>z</w:t>
      </w:r>
      <w:r w:rsidR="003D2843">
        <w:rPr>
          <w:color w:val="000000" w:themeColor="text1"/>
        </w:rPr>
        <w:t xml:space="preserve">hodnoteniu </w:t>
      </w:r>
      <w:r w:rsidR="0024494F">
        <w:rPr>
          <w:color w:val="000000" w:themeColor="text1"/>
        </w:rPr>
        <w:t>trendov a frekvencií a</w:t>
      </w:r>
      <w:r w:rsidR="009E3418">
        <w:rPr>
          <w:color w:val="000000" w:themeColor="text1"/>
        </w:rPr>
        <w:t> </w:t>
      </w:r>
      <w:r w:rsidR="0024494F">
        <w:rPr>
          <w:color w:val="000000" w:themeColor="text1"/>
        </w:rPr>
        <w:t>ďa</w:t>
      </w:r>
      <w:r w:rsidR="009E3418">
        <w:rPr>
          <w:color w:val="000000" w:themeColor="text1"/>
        </w:rPr>
        <w:t>lšiemu porovnávaniu s</w:t>
      </w:r>
      <w:r w:rsidR="006C6199">
        <w:rPr>
          <w:color w:val="000000" w:themeColor="text1"/>
        </w:rPr>
        <w:t xml:space="preserve">o známym </w:t>
      </w:r>
      <w:r w:rsidR="001B7330">
        <w:rPr>
          <w:color w:val="000000" w:themeColor="text1"/>
        </w:rPr>
        <w:t>bezpečnostným profilom kabozantinibu.</w:t>
      </w:r>
    </w:p>
    <w:p w14:paraId="4C6DD11F" w14:textId="77777777" w:rsidR="003A72BA" w:rsidRDefault="003A72BA" w:rsidP="0093012F">
      <w:pPr>
        <w:spacing w:line="240" w:lineRule="auto"/>
        <w:rPr>
          <w:color w:val="000000" w:themeColor="text1"/>
        </w:rPr>
      </w:pPr>
    </w:p>
    <w:p w14:paraId="440CF4A7" w14:textId="1D2BDACD" w:rsidR="003A72BA" w:rsidRPr="002E0697" w:rsidRDefault="00507DEC" w:rsidP="0093012F">
      <w:pPr>
        <w:spacing w:line="240" w:lineRule="auto"/>
        <w:rPr>
          <w:color w:val="000000" w:themeColor="text1"/>
        </w:rPr>
      </w:pPr>
      <w:r>
        <w:rPr>
          <w:color w:val="000000" w:themeColor="text1"/>
        </w:rPr>
        <w:t xml:space="preserve">V štúdii ADVL 1622 </w:t>
      </w:r>
      <w:r w:rsidR="002F2C7E">
        <w:rPr>
          <w:color w:val="000000" w:themeColor="text1"/>
        </w:rPr>
        <w:t xml:space="preserve">kabozantinibu u detí a mladých dospelých </w:t>
      </w:r>
      <w:r w:rsidR="007A7B1D">
        <w:rPr>
          <w:color w:val="000000" w:themeColor="text1"/>
        </w:rPr>
        <w:t xml:space="preserve">s nasledujúcimi </w:t>
      </w:r>
      <w:r w:rsidR="00F11574">
        <w:rPr>
          <w:color w:val="000000" w:themeColor="text1"/>
        </w:rPr>
        <w:t>typmi</w:t>
      </w:r>
      <w:r w:rsidR="007A7B1D">
        <w:rPr>
          <w:color w:val="000000" w:themeColor="text1"/>
        </w:rPr>
        <w:t xml:space="preserve"> solídnych nádorov</w:t>
      </w:r>
      <w:r w:rsidR="00202430">
        <w:rPr>
          <w:color w:val="000000" w:themeColor="text1"/>
        </w:rPr>
        <w:t xml:space="preserve"> bol bezpečnostný profil detí a m</w:t>
      </w:r>
      <w:r w:rsidR="00AC619C">
        <w:rPr>
          <w:color w:val="000000" w:themeColor="text1"/>
        </w:rPr>
        <w:t>l</w:t>
      </w:r>
      <w:r w:rsidR="00202430">
        <w:rPr>
          <w:color w:val="000000" w:themeColor="text1"/>
        </w:rPr>
        <w:t xml:space="preserve">adých dospelých liečených kabozantinibomvo všetkých </w:t>
      </w:r>
      <w:r w:rsidR="00F11574">
        <w:rPr>
          <w:color w:val="000000" w:themeColor="text1"/>
        </w:rPr>
        <w:t>typoch nádorov</w:t>
      </w:r>
      <w:r w:rsidR="00202430">
        <w:rPr>
          <w:color w:val="000000" w:themeColor="text1"/>
        </w:rPr>
        <w:t xml:space="preserve"> porovnateľný s profilom pozo</w:t>
      </w:r>
      <w:r w:rsidR="00AC619C">
        <w:rPr>
          <w:color w:val="000000" w:themeColor="text1"/>
        </w:rPr>
        <w:t>ro</w:t>
      </w:r>
      <w:r w:rsidR="00056936">
        <w:rPr>
          <w:color w:val="000000" w:themeColor="text1"/>
        </w:rPr>
        <w:t xml:space="preserve">vaným u dospelých liečených kabozantinibom: </w:t>
      </w:r>
      <w:r w:rsidR="00067989">
        <w:rPr>
          <w:color w:val="000000" w:themeColor="text1"/>
        </w:rPr>
        <w:t>Ewingov sarkóm, rabdomyosarkóm</w:t>
      </w:r>
      <w:r w:rsidR="00987364">
        <w:rPr>
          <w:color w:val="000000" w:themeColor="text1"/>
        </w:rPr>
        <w:t>,</w:t>
      </w:r>
      <w:r w:rsidR="00AD77B1">
        <w:rPr>
          <w:color w:val="000000" w:themeColor="text1"/>
        </w:rPr>
        <w:t xml:space="preserve"> nerabdomyosarkómové</w:t>
      </w:r>
      <w:r w:rsidR="00987364">
        <w:rPr>
          <w:color w:val="000000" w:themeColor="text1"/>
        </w:rPr>
        <w:t xml:space="preserve"> sarkómy mäkkých </w:t>
      </w:r>
      <w:r w:rsidR="00AD77B1">
        <w:rPr>
          <w:color w:val="000000" w:themeColor="text1"/>
        </w:rPr>
        <w:t xml:space="preserve">tkanív </w:t>
      </w:r>
      <w:r w:rsidR="006C6BAC">
        <w:rPr>
          <w:color w:val="000000" w:themeColor="text1"/>
        </w:rPr>
        <w:t>(</w:t>
      </w:r>
      <w:r w:rsidR="00C105D8" w:rsidRPr="000672B3">
        <w:rPr>
          <w:szCs w:val="22"/>
        </w:rPr>
        <w:t>non-rhabdomyosarcoma soft tissue sarcomas</w:t>
      </w:r>
      <w:r w:rsidR="00C105D8">
        <w:rPr>
          <w:color w:val="000000" w:themeColor="text1"/>
        </w:rPr>
        <w:t xml:space="preserve">, </w:t>
      </w:r>
      <w:r w:rsidR="006C6BAC">
        <w:rPr>
          <w:color w:val="000000" w:themeColor="text1"/>
        </w:rPr>
        <w:t xml:space="preserve">NRSTS), osteosarkóm, Wilmsov nádor a iné zriedkavé solídne nádory </w:t>
      </w:r>
      <w:r w:rsidR="00A43EDF">
        <w:rPr>
          <w:color w:val="000000" w:themeColor="text1"/>
        </w:rPr>
        <w:t>(neštatistická kohorta).</w:t>
      </w:r>
    </w:p>
    <w:p w14:paraId="31B3BE29" w14:textId="2C50A068" w:rsidR="0093012F" w:rsidRDefault="0093012F" w:rsidP="00E9439A">
      <w:pPr>
        <w:spacing w:line="240" w:lineRule="auto"/>
        <w:rPr>
          <w:szCs w:val="22"/>
        </w:rPr>
      </w:pPr>
    </w:p>
    <w:p w14:paraId="70D71C91" w14:textId="3E4FBC56" w:rsidR="00C554F9" w:rsidRDefault="00C554F9" w:rsidP="00E9439A">
      <w:pPr>
        <w:spacing w:line="240" w:lineRule="auto"/>
        <w:rPr>
          <w:szCs w:val="22"/>
        </w:rPr>
      </w:pPr>
      <w:r>
        <w:rPr>
          <w:szCs w:val="22"/>
        </w:rPr>
        <w:t xml:space="preserve">U detí s otvorenými rastovými </w:t>
      </w:r>
      <w:r w:rsidR="00F11574">
        <w:rPr>
          <w:szCs w:val="22"/>
        </w:rPr>
        <w:t>platničkami</w:t>
      </w:r>
      <w:r>
        <w:rPr>
          <w:szCs w:val="22"/>
        </w:rPr>
        <w:t>bolo</w:t>
      </w:r>
      <w:r w:rsidR="007E42DF">
        <w:rPr>
          <w:szCs w:val="22"/>
        </w:rPr>
        <w:t xml:space="preserve"> pri liečbe kabozantinibom</w:t>
      </w:r>
      <w:r>
        <w:rPr>
          <w:szCs w:val="22"/>
        </w:rPr>
        <w:t xml:space="preserve"> pozorované</w:t>
      </w:r>
      <w:r w:rsidR="00BA20C2" w:rsidRPr="00BA20C2">
        <w:rPr>
          <w:szCs w:val="22"/>
        </w:rPr>
        <w:t xml:space="preserve"> </w:t>
      </w:r>
      <w:r w:rsidR="00BA20C2" w:rsidRPr="00051991">
        <w:rPr>
          <w:szCs w:val="22"/>
        </w:rPr>
        <w:t>rozšírenie rastových platničiek (physis)</w:t>
      </w:r>
      <w:r w:rsidR="007E42DF">
        <w:rPr>
          <w:szCs w:val="22"/>
        </w:rPr>
        <w:t>.</w:t>
      </w:r>
      <w:r>
        <w:rPr>
          <w:szCs w:val="22"/>
        </w:rPr>
        <w:t xml:space="preserve"> </w:t>
      </w:r>
    </w:p>
    <w:p w14:paraId="4655E08B" w14:textId="77777777" w:rsidR="00073049" w:rsidRPr="00C01F0F" w:rsidRDefault="00073049" w:rsidP="00E9439A">
      <w:pPr>
        <w:spacing w:line="240" w:lineRule="auto"/>
        <w:rPr>
          <w:szCs w:val="22"/>
        </w:rPr>
      </w:pPr>
    </w:p>
    <w:p w14:paraId="5792F30D" w14:textId="77777777" w:rsidR="00E9439A" w:rsidRPr="00C01F0F" w:rsidRDefault="00E9439A" w:rsidP="00E9439A">
      <w:pPr>
        <w:keepNext/>
        <w:suppressLineNumbers/>
        <w:autoSpaceDE w:val="0"/>
        <w:autoSpaceDN w:val="0"/>
        <w:adjustRightInd w:val="0"/>
        <w:spacing w:line="240" w:lineRule="auto"/>
        <w:jc w:val="both"/>
        <w:rPr>
          <w:iCs/>
          <w:noProof/>
          <w:szCs w:val="22"/>
          <w:u w:val="single"/>
        </w:rPr>
      </w:pPr>
      <w:r w:rsidRPr="00C01F0F">
        <w:rPr>
          <w:noProof/>
          <w:szCs w:val="22"/>
          <w:u w:val="single"/>
        </w:rPr>
        <w:t>Hlásenie podozrení na nežiaduce reakcie</w:t>
      </w:r>
    </w:p>
    <w:p w14:paraId="3B83107D" w14:textId="77777777" w:rsidR="00E9439A" w:rsidRPr="00C01F0F" w:rsidRDefault="00E9439A" w:rsidP="00E9439A">
      <w:pPr>
        <w:spacing w:line="240" w:lineRule="auto"/>
        <w:jc w:val="both"/>
        <w:rPr>
          <w:iCs/>
          <w:noProof/>
          <w:szCs w:val="22"/>
          <w:u w:color="FFFFFF"/>
        </w:rPr>
      </w:pPr>
      <w:r w:rsidRPr="00C01F0F">
        <w:rPr>
          <w:noProof/>
          <w:szCs w:val="22"/>
          <w:u w:val="single" w:color="FFFFFF"/>
        </w:rPr>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sidRPr="00C01F0F">
        <w:rPr>
          <w:szCs w:val="22"/>
          <w:highlight w:val="lightGray"/>
          <w:u w:val="single" w:color="FFFFFF"/>
        </w:rPr>
        <w:t>národné centrum hlásenia uvedené v </w:t>
      </w:r>
      <w:hyperlink r:id="rId11">
        <w:r w:rsidRPr="00C01F0F">
          <w:rPr>
            <w:rStyle w:val="Hyperlink"/>
            <w:szCs w:val="22"/>
            <w:highlight w:val="lightGray"/>
            <w:u w:color="FFFFFF"/>
          </w:rPr>
          <w:t>Prílohe V</w:t>
        </w:r>
      </w:hyperlink>
      <w:r w:rsidRPr="00C01F0F">
        <w:rPr>
          <w:szCs w:val="22"/>
          <w:highlight w:val="lightGray"/>
          <w:u w:val="single" w:color="FFFFFF"/>
        </w:rPr>
        <w:t>.</w:t>
      </w:r>
    </w:p>
    <w:p w14:paraId="2E1C724A" w14:textId="77777777" w:rsidR="00E9439A" w:rsidRPr="00C01F0F" w:rsidRDefault="00E9439A" w:rsidP="00E9439A">
      <w:pPr>
        <w:spacing w:line="240" w:lineRule="auto"/>
        <w:jc w:val="both"/>
        <w:rPr>
          <w:iCs/>
          <w:noProof/>
          <w:szCs w:val="22"/>
          <w:u w:val="single"/>
        </w:rPr>
      </w:pPr>
    </w:p>
    <w:p w14:paraId="1459436C" w14:textId="77777777" w:rsidR="00E9439A" w:rsidRPr="00C01F0F" w:rsidRDefault="00E9439A" w:rsidP="00E9439A">
      <w:pPr>
        <w:suppressLineNumbers/>
        <w:spacing w:line="240" w:lineRule="auto"/>
        <w:ind w:left="567" w:hanging="567"/>
        <w:outlineLvl w:val="0"/>
        <w:rPr>
          <w:b/>
          <w:noProof/>
          <w:szCs w:val="22"/>
        </w:rPr>
      </w:pPr>
      <w:r w:rsidRPr="00C01F0F">
        <w:rPr>
          <w:b/>
          <w:noProof/>
          <w:szCs w:val="22"/>
        </w:rPr>
        <w:t>4.9</w:t>
      </w:r>
      <w:r w:rsidRPr="00C01F0F">
        <w:rPr>
          <w:szCs w:val="22"/>
        </w:rPr>
        <w:tab/>
      </w:r>
      <w:r w:rsidRPr="00C01F0F">
        <w:rPr>
          <w:b/>
          <w:noProof/>
          <w:szCs w:val="22"/>
        </w:rPr>
        <w:t>Predávkovanie</w:t>
      </w:r>
    </w:p>
    <w:p w14:paraId="3F7C4519" w14:textId="77777777" w:rsidR="00E9439A" w:rsidRPr="00C01F0F" w:rsidRDefault="00E9439A" w:rsidP="00E9439A">
      <w:pPr>
        <w:suppressLineNumbers/>
        <w:spacing w:line="240" w:lineRule="auto"/>
        <w:ind w:left="567" w:hanging="567"/>
        <w:outlineLvl w:val="0"/>
        <w:rPr>
          <w:noProof/>
          <w:szCs w:val="22"/>
        </w:rPr>
      </w:pPr>
    </w:p>
    <w:p w14:paraId="1D73B922" w14:textId="77777777" w:rsidR="00E9439A" w:rsidRPr="00C01F0F" w:rsidRDefault="00E9439A" w:rsidP="00E9439A">
      <w:pPr>
        <w:pStyle w:val="C-BodyText"/>
        <w:spacing w:before="0" w:after="0" w:line="240" w:lineRule="auto"/>
        <w:rPr>
          <w:sz w:val="22"/>
          <w:szCs w:val="22"/>
        </w:rPr>
      </w:pPr>
      <w:r w:rsidRPr="00C01F0F">
        <w:rPr>
          <w:sz w:val="22"/>
          <w:szCs w:val="22"/>
        </w:rPr>
        <w:t>Neexistuje špecifická liečba predávkovania kabozantinibom a neboli stanovené možné príznaky predávkovania.</w:t>
      </w:r>
    </w:p>
    <w:p w14:paraId="7B921A26" w14:textId="77777777" w:rsidR="00E9439A" w:rsidRPr="00C01F0F" w:rsidRDefault="00E9439A" w:rsidP="00E9439A">
      <w:pPr>
        <w:pStyle w:val="C-BodyText"/>
        <w:spacing w:before="0" w:after="0" w:line="240" w:lineRule="auto"/>
        <w:rPr>
          <w:sz w:val="22"/>
          <w:szCs w:val="22"/>
        </w:rPr>
      </w:pPr>
    </w:p>
    <w:p w14:paraId="2F022AFA" w14:textId="77777777" w:rsidR="00E9439A" w:rsidRPr="00C01F0F" w:rsidRDefault="00E9439A" w:rsidP="00E9439A">
      <w:pPr>
        <w:pStyle w:val="C-BodyText"/>
        <w:spacing w:before="0" w:after="0" w:line="240" w:lineRule="auto"/>
        <w:rPr>
          <w:sz w:val="22"/>
          <w:szCs w:val="22"/>
        </w:rPr>
      </w:pPr>
      <w:r w:rsidRPr="00C01F0F">
        <w:rPr>
          <w:sz w:val="22"/>
          <w:szCs w:val="22"/>
        </w:rPr>
        <w:t>V prípade podozrenia na predávkovanie sa má kabozantinib vysadiť a má sa začať s podpornou starostlivosťou. Na posúdenie možných zmien vývoja sa musia sledovať hodnoty metabolických klinických laboratórnych parametrov aspoň raz týždenne, alebo keď to vyžaduje klinický stav. Nežiaduce reakcie spojené s predávkovaním sa majú liečiť symptomaticky.</w:t>
      </w:r>
    </w:p>
    <w:p w14:paraId="01378660" w14:textId="77777777" w:rsidR="00E9439A" w:rsidRPr="00C01F0F" w:rsidRDefault="00E9439A" w:rsidP="00E9439A">
      <w:pPr>
        <w:pStyle w:val="C-BodyText"/>
        <w:spacing w:before="0" w:after="0" w:line="240" w:lineRule="auto"/>
        <w:rPr>
          <w:noProof/>
          <w:sz w:val="22"/>
          <w:szCs w:val="22"/>
        </w:rPr>
      </w:pPr>
    </w:p>
    <w:p w14:paraId="4A2AC447" w14:textId="77777777" w:rsidR="00E9439A" w:rsidRPr="00C01F0F" w:rsidRDefault="00E9439A" w:rsidP="00E9439A">
      <w:pPr>
        <w:pStyle w:val="C-BodyText"/>
        <w:spacing w:before="0" w:after="0" w:line="240" w:lineRule="auto"/>
        <w:rPr>
          <w:noProof/>
          <w:sz w:val="22"/>
          <w:szCs w:val="22"/>
        </w:rPr>
      </w:pPr>
    </w:p>
    <w:p w14:paraId="65B8A27F" w14:textId="77777777" w:rsidR="00E9439A" w:rsidRPr="008F7C61" w:rsidRDefault="00E9439A" w:rsidP="00E9439A">
      <w:pPr>
        <w:pStyle w:val="HeadingTOC"/>
        <w:jc w:val="left"/>
        <w:rPr>
          <w:noProof/>
          <w:sz w:val="22"/>
          <w:szCs w:val="22"/>
          <w:lang w:val="sk-SK"/>
        </w:rPr>
      </w:pPr>
      <w:r w:rsidRPr="008F7C61">
        <w:rPr>
          <w:noProof/>
          <w:sz w:val="22"/>
          <w:szCs w:val="22"/>
          <w:lang w:val="sk-SK"/>
        </w:rPr>
        <w:t>5.</w:t>
      </w:r>
      <w:r w:rsidRPr="008F7C61">
        <w:rPr>
          <w:sz w:val="22"/>
          <w:szCs w:val="22"/>
          <w:lang w:val="sk-SK"/>
        </w:rPr>
        <w:tab/>
      </w:r>
      <w:r w:rsidRPr="008F7C61">
        <w:rPr>
          <w:noProof/>
          <w:sz w:val="22"/>
          <w:szCs w:val="22"/>
          <w:lang w:val="sk-SK"/>
        </w:rPr>
        <w:t>FARMAKOLOGICKÉ VLASTNOSTI</w:t>
      </w:r>
    </w:p>
    <w:p w14:paraId="773ECB1C" w14:textId="77777777" w:rsidR="00E9439A" w:rsidRPr="00C01F0F" w:rsidRDefault="00E9439A" w:rsidP="00E9439A">
      <w:pPr>
        <w:keepNext/>
        <w:spacing w:line="240" w:lineRule="auto"/>
        <w:rPr>
          <w:noProof/>
          <w:szCs w:val="22"/>
        </w:rPr>
      </w:pPr>
    </w:p>
    <w:p w14:paraId="3F02DD5E" w14:textId="77777777" w:rsidR="00E9439A" w:rsidRPr="008F7C61" w:rsidRDefault="00E9439A" w:rsidP="00E9439A">
      <w:pPr>
        <w:pStyle w:val="Heading2"/>
        <w:numPr>
          <w:ilvl w:val="0"/>
          <w:numId w:val="0"/>
        </w:numPr>
        <w:ind w:left="936" w:hanging="935"/>
        <w:rPr>
          <w:noProof/>
          <w:sz w:val="22"/>
          <w:szCs w:val="22"/>
          <w:lang w:val="sk-SK"/>
        </w:rPr>
      </w:pPr>
      <w:r w:rsidRPr="008F7C61">
        <w:rPr>
          <w:noProof/>
          <w:sz w:val="22"/>
          <w:szCs w:val="22"/>
          <w:lang w:val="sk-SK"/>
        </w:rPr>
        <w:t>5.1</w:t>
      </w:r>
      <w:r w:rsidRPr="008F7C61">
        <w:rPr>
          <w:sz w:val="22"/>
          <w:szCs w:val="22"/>
          <w:lang w:val="sk-SK"/>
        </w:rPr>
        <w:tab/>
      </w:r>
      <w:r w:rsidRPr="008F7C61">
        <w:rPr>
          <w:noProof/>
          <w:sz w:val="22"/>
          <w:szCs w:val="22"/>
          <w:lang w:val="sk-SK"/>
        </w:rPr>
        <w:t>Farmakodynamické vlastnosti</w:t>
      </w:r>
    </w:p>
    <w:p w14:paraId="6BF34413" w14:textId="77777777" w:rsidR="00E9439A" w:rsidRPr="00C01F0F" w:rsidRDefault="00E9439A" w:rsidP="00E9439A">
      <w:pPr>
        <w:keepNext/>
        <w:spacing w:line="240" w:lineRule="auto"/>
        <w:rPr>
          <w:noProof/>
          <w:szCs w:val="22"/>
        </w:rPr>
      </w:pPr>
    </w:p>
    <w:p w14:paraId="6E878070" w14:textId="446DE3FC" w:rsidR="00E9439A" w:rsidRPr="00C01F0F" w:rsidRDefault="00E9439A" w:rsidP="00E9439A">
      <w:pPr>
        <w:pStyle w:val="C-BodyText"/>
        <w:spacing w:before="0" w:after="0" w:line="240" w:lineRule="auto"/>
        <w:rPr>
          <w:noProof/>
          <w:sz w:val="22"/>
          <w:szCs w:val="22"/>
        </w:rPr>
      </w:pPr>
      <w:r w:rsidRPr="00C01F0F">
        <w:rPr>
          <w:noProof/>
          <w:sz w:val="22"/>
          <w:szCs w:val="22"/>
        </w:rPr>
        <w:t xml:space="preserve">Farmakoterapeutická skupina: antineoplastiká, inhibítory proteínkinázy, ATC kód: </w:t>
      </w:r>
      <w:r w:rsidR="00802C46" w:rsidRPr="00DF77E1">
        <w:rPr>
          <w:noProof/>
          <w:sz w:val="22"/>
          <w:szCs w:val="22"/>
        </w:rPr>
        <w:t>L01EX07</w:t>
      </w:r>
      <w:r w:rsidRPr="00C01F0F">
        <w:rPr>
          <w:noProof/>
          <w:sz w:val="22"/>
          <w:szCs w:val="22"/>
        </w:rPr>
        <w:t>.</w:t>
      </w:r>
    </w:p>
    <w:p w14:paraId="5F574C7C" w14:textId="77777777" w:rsidR="00E9439A" w:rsidRPr="00C01F0F" w:rsidRDefault="00E9439A" w:rsidP="00E9439A">
      <w:pPr>
        <w:pStyle w:val="C-BodyText"/>
        <w:spacing w:before="0" w:after="0" w:line="240" w:lineRule="auto"/>
        <w:rPr>
          <w:noProof/>
          <w:sz w:val="22"/>
          <w:szCs w:val="22"/>
        </w:rPr>
      </w:pPr>
    </w:p>
    <w:p w14:paraId="331E1E5E" w14:textId="77777777" w:rsidR="00E9439A" w:rsidRPr="00C01F0F" w:rsidRDefault="00E9439A" w:rsidP="00E9439A">
      <w:pPr>
        <w:spacing w:line="240" w:lineRule="auto"/>
        <w:rPr>
          <w:szCs w:val="22"/>
        </w:rPr>
      </w:pPr>
      <w:r w:rsidRPr="00C01F0F">
        <w:rPr>
          <w:szCs w:val="22"/>
          <w:u w:val="single"/>
        </w:rPr>
        <w:t>Mechanizmus účinku</w:t>
      </w:r>
    </w:p>
    <w:p w14:paraId="257FD684" w14:textId="1A914E4F" w:rsidR="00E9439A" w:rsidRPr="00C01F0F" w:rsidRDefault="00E9439A" w:rsidP="00E9439A">
      <w:pPr>
        <w:pStyle w:val="C-BodyText"/>
        <w:spacing w:before="0" w:after="0" w:line="240" w:lineRule="auto"/>
        <w:rPr>
          <w:sz w:val="22"/>
          <w:szCs w:val="22"/>
        </w:rPr>
      </w:pPr>
      <w:r w:rsidRPr="00C01F0F">
        <w:rPr>
          <w:sz w:val="22"/>
          <w:szCs w:val="22"/>
        </w:rPr>
        <w:t>Kabozantinib je malá molekula, ktorá inhibuje viacero receptorových tyrozínkináz (RTK) zapojených do rastu tumorov a angiogenézy, patologického remodelovania kostí, liekovej rezistencie a metastatickej progresie rakoviny. Hodnotila sa inhibičná aktivita kabozantinibu proti rôznym kinázam, pričom kabozantinib bol identifikovaný ako inhibítor receptorov MET (receptorový proteín rastového faktora hepatocytov) a VEGF (rastový faktor vaskulárneho endotelu). Kabozantinib navyše inhibuje iné tyrozínkinázy vrátane receptora GAS6 (AXL), RET, ROS1, TYRO3, MER, receptora faktora kmeňových buniek (KIT), TRKB, tyrozínkinázy-3 podobnej Fms (FLT3) a TIE-2.</w:t>
      </w:r>
    </w:p>
    <w:p w14:paraId="34553BAE" w14:textId="77777777" w:rsidR="00E9439A" w:rsidRPr="00C01F0F" w:rsidRDefault="00E9439A" w:rsidP="00E9439A">
      <w:pPr>
        <w:pStyle w:val="C-BodyText"/>
        <w:spacing w:before="0" w:after="0" w:line="240" w:lineRule="auto"/>
        <w:rPr>
          <w:sz w:val="22"/>
          <w:szCs w:val="22"/>
        </w:rPr>
      </w:pPr>
    </w:p>
    <w:p w14:paraId="44DF3EC1" w14:textId="77777777" w:rsidR="00E9439A" w:rsidRPr="00C01F0F" w:rsidRDefault="00E9439A" w:rsidP="00E9439A">
      <w:pPr>
        <w:keepNext/>
        <w:spacing w:line="240" w:lineRule="auto"/>
        <w:rPr>
          <w:szCs w:val="22"/>
          <w:u w:val="single"/>
        </w:rPr>
      </w:pPr>
      <w:r w:rsidRPr="00C01F0F">
        <w:rPr>
          <w:szCs w:val="22"/>
          <w:u w:val="single"/>
        </w:rPr>
        <w:t>Farmakodynamické účinky</w:t>
      </w:r>
    </w:p>
    <w:p w14:paraId="437742F6" w14:textId="77777777" w:rsidR="00E9439A" w:rsidRPr="00C01F0F" w:rsidRDefault="00E9439A" w:rsidP="00E9439A">
      <w:pPr>
        <w:pStyle w:val="C-BodyText"/>
        <w:spacing w:before="0" w:after="0" w:line="240" w:lineRule="auto"/>
        <w:rPr>
          <w:sz w:val="22"/>
          <w:szCs w:val="22"/>
        </w:rPr>
      </w:pPr>
      <w:r w:rsidRPr="00C01F0F">
        <w:rPr>
          <w:sz w:val="22"/>
          <w:szCs w:val="22"/>
        </w:rPr>
        <w:t>Kabozantinib vykazuje od dávky závislú inhibíciu rastu tumoru, regresiu tumoru a/alebo inhibuje metastázy v širokom spektre predklinických modeloch tumorov.</w:t>
      </w:r>
    </w:p>
    <w:p w14:paraId="5150B0D5" w14:textId="77777777" w:rsidR="00E9439A" w:rsidRPr="00C01F0F" w:rsidRDefault="00E9439A" w:rsidP="00E9439A">
      <w:pPr>
        <w:pStyle w:val="C-BodyText"/>
        <w:spacing w:before="0" w:after="0" w:line="240" w:lineRule="auto"/>
        <w:rPr>
          <w:sz w:val="22"/>
          <w:szCs w:val="22"/>
        </w:rPr>
      </w:pPr>
    </w:p>
    <w:p w14:paraId="1F9CB093" w14:textId="77777777" w:rsidR="00E9439A" w:rsidRPr="00C01F0F" w:rsidRDefault="00E9439A" w:rsidP="00E9439A">
      <w:pPr>
        <w:pStyle w:val="C-BodyText"/>
        <w:spacing w:before="0" w:after="0" w:line="240" w:lineRule="auto"/>
        <w:rPr>
          <w:sz w:val="22"/>
          <w:szCs w:val="22"/>
          <w:u w:val="single"/>
        </w:rPr>
      </w:pPr>
      <w:r w:rsidRPr="00C01F0F">
        <w:rPr>
          <w:sz w:val="22"/>
          <w:szCs w:val="22"/>
          <w:u w:val="single"/>
        </w:rPr>
        <w:t>Elektrofyziológia srdca</w:t>
      </w:r>
    </w:p>
    <w:p w14:paraId="592EBF08" w14:textId="5C93F73E" w:rsidR="00E9439A" w:rsidRPr="00C01F0F" w:rsidRDefault="00E9439A" w:rsidP="00E9439A">
      <w:pPr>
        <w:pStyle w:val="C-BodyText"/>
        <w:spacing w:before="0" w:after="0" w:line="240" w:lineRule="auto"/>
        <w:rPr>
          <w:sz w:val="22"/>
          <w:szCs w:val="22"/>
        </w:rPr>
      </w:pPr>
      <w:r w:rsidRPr="00E5010B">
        <w:rPr>
          <w:sz w:val="22"/>
          <w:szCs w:val="22"/>
        </w:rPr>
        <w:t>V kontrolovan</w:t>
      </w:r>
      <w:r w:rsidR="00A02F5F" w:rsidRPr="00E5010B">
        <w:rPr>
          <w:sz w:val="22"/>
          <w:szCs w:val="22"/>
        </w:rPr>
        <w:t>om</w:t>
      </w:r>
      <w:r w:rsidRPr="00E5010B">
        <w:rPr>
          <w:sz w:val="22"/>
          <w:szCs w:val="22"/>
        </w:rPr>
        <w:t xml:space="preserve"> klinick</w:t>
      </w:r>
      <w:r w:rsidR="00A02F5F" w:rsidRPr="00E5010B">
        <w:rPr>
          <w:sz w:val="22"/>
          <w:szCs w:val="22"/>
        </w:rPr>
        <w:t>om</w:t>
      </w:r>
      <w:r w:rsidRPr="00E5010B">
        <w:rPr>
          <w:sz w:val="22"/>
          <w:szCs w:val="22"/>
        </w:rPr>
        <w:t xml:space="preserve"> </w:t>
      </w:r>
      <w:r w:rsidR="00A02F5F" w:rsidRPr="00E5010B">
        <w:rPr>
          <w:sz w:val="22"/>
          <w:szCs w:val="22"/>
        </w:rPr>
        <w:t>skúšaní</w:t>
      </w:r>
      <w:r w:rsidRPr="00E5010B">
        <w:rPr>
          <w:sz w:val="22"/>
          <w:szCs w:val="22"/>
        </w:rPr>
        <w:t xml:space="preserve"> s pacientmi s medulárnym tyreoidálnym karcinómom sa po začatí liečby kabozantinibom (s dávkou 140 mg raz denne) pozorovalo predĺženie korigovaného intervalu QT podľa Fridericiu (QTcF) o 10 – 15 ms v 29. deň (ale nie v 1. deň) v porovnaní s východiskovým stavom. Tento účinok nebol spojený so zmenou morfológie tvaru srdcovej krivky ani s novými rytmami. U žiadnych účastníkov</w:t>
      </w:r>
      <w:r w:rsidRPr="00C01F0F">
        <w:rPr>
          <w:sz w:val="22"/>
          <w:szCs w:val="22"/>
        </w:rPr>
        <w:t xml:space="preserve"> tejto štúdie liečených kabozantinibom ani u pacientov liečených kabozantinibom v štúdiách RCC</w:t>
      </w:r>
      <w:r w:rsidR="002F263B">
        <w:rPr>
          <w:sz w:val="22"/>
          <w:szCs w:val="22"/>
        </w:rPr>
        <w:t>, </w:t>
      </w:r>
      <w:r w:rsidRPr="00C01F0F">
        <w:rPr>
          <w:sz w:val="22"/>
          <w:szCs w:val="22"/>
        </w:rPr>
        <w:t>HCC</w:t>
      </w:r>
      <w:r w:rsidR="002F263B">
        <w:rPr>
          <w:sz w:val="22"/>
          <w:szCs w:val="22"/>
        </w:rPr>
        <w:t xml:space="preserve"> a NET</w:t>
      </w:r>
      <w:r w:rsidRPr="00C01F0F">
        <w:rPr>
          <w:sz w:val="22"/>
          <w:szCs w:val="22"/>
        </w:rPr>
        <w:t xml:space="preserve"> (s dávkou 60 mg) sa nepotvrdil interval QTcF &gt; 500 ms.</w:t>
      </w:r>
    </w:p>
    <w:p w14:paraId="7163889E" w14:textId="77777777" w:rsidR="00E9439A" w:rsidRPr="00C01F0F" w:rsidRDefault="00E9439A" w:rsidP="00E9439A">
      <w:pPr>
        <w:pStyle w:val="C-BodyText"/>
        <w:spacing w:before="0" w:after="0" w:line="240" w:lineRule="auto"/>
        <w:rPr>
          <w:sz w:val="22"/>
          <w:szCs w:val="22"/>
        </w:rPr>
      </w:pPr>
    </w:p>
    <w:p w14:paraId="127D1920" w14:textId="77777777" w:rsidR="00E9439A" w:rsidRDefault="00E9439A" w:rsidP="00E9439A">
      <w:pPr>
        <w:keepNext/>
        <w:spacing w:line="240" w:lineRule="auto"/>
        <w:rPr>
          <w:szCs w:val="22"/>
          <w:u w:val="single"/>
        </w:rPr>
      </w:pPr>
      <w:r w:rsidRPr="00C01F0F">
        <w:rPr>
          <w:szCs w:val="22"/>
          <w:u w:val="single"/>
        </w:rPr>
        <w:t xml:space="preserve">Klinická účinnosť a bezpečnosť </w:t>
      </w:r>
    </w:p>
    <w:p w14:paraId="6439A0B0" w14:textId="77777777" w:rsidR="009F327E" w:rsidRPr="00C01F0F" w:rsidRDefault="009F327E" w:rsidP="00E9439A">
      <w:pPr>
        <w:keepNext/>
        <w:spacing w:line="240" w:lineRule="auto"/>
        <w:rPr>
          <w:szCs w:val="22"/>
          <w:u w:val="single"/>
        </w:rPr>
      </w:pPr>
    </w:p>
    <w:p w14:paraId="11D66565" w14:textId="7126BD37" w:rsidR="00BA678A" w:rsidRDefault="000946DD" w:rsidP="00E9439A">
      <w:pPr>
        <w:keepNext/>
        <w:spacing w:line="240" w:lineRule="auto"/>
        <w:rPr>
          <w:i/>
          <w:szCs w:val="22"/>
        </w:rPr>
      </w:pPr>
      <w:r>
        <w:rPr>
          <w:i/>
          <w:szCs w:val="22"/>
        </w:rPr>
        <w:t>Karcinóm</w:t>
      </w:r>
      <w:r w:rsidR="00E9439A" w:rsidRPr="00C01F0F">
        <w:rPr>
          <w:i/>
          <w:szCs w:val="22"/>
        </w:rPr>
        <w:t xml:space="preserve"> z renálnych buniek</w:t>
      </w:r>
    </w:p>
    <w:p w14:paraId="68FC84EB" w14:textId="77777777" w:rsidR="00BA678A" w:rsidRDefault="00BA678A" w:rsidP="00E9439A">
      <w:pPr>
        <w:keepNext/>
        <w:spacing w:line="240" w:lineRule="auto"/>
        <w:rPr>
          <w:i/>
          <w:szCs w:val="22"/>
        </w:rPr>
      </w:pPr>
    </w:p>
    <w:p w14:paraId="3A84122C" w14:textId="77777777" w:rsidR="00E9439A" w:rsidRPr="00335992" w:rsidRDefault="00195B5C" w:rsidP="00E9439A">
      <w:pPr>
        <w:keepNext/>
        <w:spacing w:line="240" w:lineRule="auto"/>
        <w:rPr>
          <w:i/>
          <w:szCs w:val="22"/>
          <w:u w:val="single"/>
        </w:rPr>
      </w:pPr>
      <w:r w:rsidRPr="00684C05">
        <w:rPr>
          <w:i/>
          <w:color w:val="000000" w:themeColor="text1"/>
          <w:u w:val="single"/>
        </w:rPr>
        <w:t>Randomizovaná štúdia u pacientov s RCC, ktorí dostávali predchádzajúcu cielenú terapiu</w:t>
      </w:r>
      <w:r w:rsidR="0076674F" w:rsidRPr="00335992">
        <w:rPr>
          <w:i/>
          <w:szCs w:val="22"/>
          <w:u w:val="single"/>
        </w:rPr>
        <w:t xml:space="preserve"> cievneho endotelového rastového faktora (VEGF) (</w:t>
      </w:r>
      <w:r w:rsidR="007C202A" w:rsidRPr="000F2FEC">
        <w:rPr>
          <w:i/>
          <w:color w:val="000000" w:themeColor="text1"/>
          <w:u w:val="single"/>
        </w:rPr>
        <w:t>METEOR)</w:t>
      </w:r>
    </w:p>
    <w:p w14:paraId="77BA03EA" w14:textId="1999C0EC" w:rsidR="00E9439A" w:rsidRPr="00C01F0F" w:rsidRDefault="00E9439A" w:rsidP="00E9439A">
      <w:pPr>
        <w:pStyle w:val="C-BodyText"/>
        <w:spacing w:before="0" w:after="0" w:line="240" w:lineRule="auto"/>
        <w:rPr>
          <w:sz w:val="22"/>
          <w:szCs w:val="22"/>
        </w:rPr>
      </w:pPr>
      <w:r w:rsidRPr="00E5010B">
        <w:rPr>
          <w:sz w:val="22"/>
          <w:szCs w:val="22"/>
        </w:rPr>
        <w:t xml:space="preserve">Bezpečnosť a účinnosť </w:t>
      </w:r>
      <w:r w:rsidR="00D94C4B" w:rsidRPr="00E5010B">
        <w:rPr>
          <w:sz w:val="22"/>
          <w:szCs w:val="22"/>
        </w:rPr>
        <w:t xml:space="preserve">lieku </w:t>
      </w:r>
      <w:r w:rsidRPr="00E5010B">
        <w:rPr>
          <w:sz w:val="22"/>
          <w:szCs w:val="22"/>
        </w:rPr>
        <w:t xml:space="preserve">CABOMETYX na liečbu karcinómu renálnych buniek </w:t>
      </w:r>
      <w:r w:rsidR="00B65F97" w:rsidRPr="00E5010B">
        <w:rPr>
          <w:sz w:val="22"/>
          <w:szCs w:val="22"/>
        </w:rPr>
        <w:t>po</w:t>
      </w:r>
      <w:r w:rsidR="00B65F97">
        <w:rPr>
          <w:sz w:val="22"/>
          <w:szCs w:val="22"/>
        </w:rPr>
        <w:t> </w:t>
      </w:r>
      <w:r w:rsidRPr="00E5010B">
        <w:rPr>
          <w:sz w:val="22"/>
          <w:szCs w:val="22"/>
        </w:rPr>
        <w:t>predchádzajúcej cielenej terapii cievneho endotelového rastového faktora (VEGF) sa hodnotili v randomizovanej, otvorenej, multicentrickej štúdii fázy 3 (METEOR). Pacienti (N</w:t>
      </w:r>
      <w:r w:rsidR="0076674F" w:rsidRPr="00335992">
        <w:rPr>
          <w:sz w:val="22"/>
          <w:szCs w:val="22"/>
        </w:rPr>
        <w:t> </w:t>
      </w:r>
      <w:r w:rsidRPr="00E5010B">
        <w:rPr>
          <w:sz w:val="22"/>
          <w:szCs w:val="22"/>
        </w:rPr>
        <w:t>=</w:t>
      </w:r>
      <w:r w:rsidR="0076674F" w:rsidRPr="00335992">
        <w:rPr>
          <w:sz w:val="22"/>
          <w:szCs w:val="22"/>
        </w:rPr>
        <w:t> </w:t>
      </w:r>
      <w:r w:rsidRPr="00E5010B">
        <w:rPr>
          <w:sz w:val="22"/>
          <w:szCs w:val="22"/>
        </w:rPr>
        <w:t>658) s pokročilým RCC s komponentom zo svetlých buniek, ktorí predtým dostali aspoň 1 inhibítor receptorovej tyrozínkinázy VEGF (VEGFR TKI), boli randomizovaní (1:1) do skupiny s</w:t>
      </w:r>
      <w:r w:rsidR="007C202A" w:rsidRPr="00E5010B">
        <w:rPr>
          <w:sz w:val="22"/>
          <w:szCs w:val="22"/>
        </w:rPr>
        <w:t> </w:t>
      </w:r>
      <w:r w:rsidR="008F4E72">
        <w:rPr>
          <w:sz w:val="22"/>
          <w:szCs w:val="22"/>
        </w:rPr>
        <w:t>kabozantinibom</w:t>
      </w:r>
      <w:r w:rsidRPr="00E5010B">
        <w:rPr>
          <w:sz w:val="22"/>
          <w:szCs w:val="22"/>
        </w:rPr>
        <w:t xml:space="preserve"> (N</w:t>
      </w:r>
      <w:r w:rsidR="0076674F" w:rsidRPr="00335992">
        <w:rPr>
          <w:sz w:val="22"/>
          <w:szCs w:val="22"/>
        </w:rPr>
        <w:t> </w:t>
      </w:r>
      <w:r w:rsidRPr="00E5010B">
        <w:rPr>
          <w:sz w:val="22"/>
          <w:szCs w:val="22"/>
        </w:rPr>
        <w:t>=</w:t>
      </w:r>
      <w:r w:rsidR="0076674F" w:rsidRPr="00335992">
        <w:rPr>
          <w:sz w:val="22"/>
          <w:szCs w:val="22"/>
        </w:rPr>
        <w:t> </w:t>
      </w:r>
      <w:r w:rsidRPr="00E5010B">
        <w:rPr>
          <w:sz w:val="22"/>
          <w:szCs w:val="22"/>
        </w:rPr>
        <w:t>330) alebo everolimusom (N</w:t>
      </w:r>
      <w:r w:rsidR="0076674F" w:rsidRPr="00335992">
        <w:rPr>
          <w:sz w:val="22"/>
          <w:szCs w:val="22"/>
        </w:rPr>
        <w:t> </w:t>
      </w:r>
      <w:r w:rsidRPr="00E5010B">
        <w:rPr>
          <w:sz w:val="22"/>
          <w:szCs w:val="22"/>
        </w:rPr>
        <w:t>=</w:t>
      </w:r>
      <w:r w:rsidR="0076674F" w:rsidRPr="00335992">
        <w:rPr>
          <w:sz w:val="22"/>
          <w:szCs w:val="22"/>
        </w:rPr>
        <w:t> </w:t>
      </w:r>
      <w:r w:rsidRPr="00E5010B">
        <w:rPr>
          <w:sz w:val="22"/>
          <w:szCs w:val="22"/>
        </w:rPr>
        <w:t xml:space="preserve">328). Pacienti mohli dostávať iné predchádzajúce liečby vrátane cytokínov a protilátok proti VEGF, receptoru pre programovanú smrť 1 (PD-1) alebo jeho ligandom. Zúčastniť sa mohli aj pacienti s liečenými metastázami v mozgu. Prežívanie </w:t>
      </w:r>
      <w:r w:rsidR="00B65F97" w:rsidRPr="00E5010B">
        <w:rPr>
          <w:sz w:val="22"/>
          <w:szCs w:val="22"/>
        </w:rPr>
        <w:t>bez</w:t>
      </w:r>
      <w:r w:rsidR="00B65F97">
        <w:rPr>
          <w:sz w:val="22"/>
          <w:szCs w:val="22"/>
        </w:rPr>
        <w:t> </w:t>
      </w:r>
      <w:r w:rsidRPr="00E5010B">
        <w:rPr>
          <w:sz w:val="22"/>
          <w:szCs w:val="22"/>
        </w:rPr>
        <w:t>progresie (PFS) posudzoval zaslepený nezávislý výbor pre rádiologické preskúmanie, pričom primárna analýza sa uskutočnila na prvých 375 randomizovaných účastníkoch. Sekundárnymi sledovanými parametrami účinnosti boli miera objektívnej odpovede (ORR) a celkové prežívanie (OS). Tumory sa posudzovali</w:t>
      </w:r>
      <w:r w:rsidRPr="00C01F0F">
        <w:rPr>
          <w:sz w:val="22"/>
          <w:szCs w:val="22"/>
        </w:rPr>
        <w:t xml:space="preserve"> každých 8 týždňov počas prvých 12</w:t>
      </w:r>
      <w:r w:rsidR="007D6A07">
        <w:rPr>
          <w:sz w:val="22"/>
          <w:szCs w:val="22"/>
        </w:rPr>
        <w:t> </w:t>
      </w:r>
      <w:r w:rsidRPr="00C01F0F">
        <w:rPr>
          <w:sz w:val="22"/>
          <w:szCs w:val="22"/>
        </w:rPr>
        <w:t>mesiacov a potom každých 12</w:t>
      </w:r>
      <w:r w:rsidR="007D6A07">
        <w:rPr>
          <w:sz w:val="22"/>
          <w:szCs w:val="22"/>
        </w:rPr>
        <w:t> </w:t>
      </w:r>
      <w:r w:rsidRPr="00C01F0F">
        <w:rPr>
          <w:sz w:val="22"/>
          <w:szCs w:val="22"/>
        </w:rPr>
        <w:t>týždňov.</w:t>
      </w:r>
    </w:p>
    <w:p w14:paraId="3635115C" w14:textId="77777777" w:rsidR="00E9439A" w:rsidRPr="00C01F0F" w:rsidRDefault="00E9439A" w:rsidP="00E9439A">
      <w:pPr>
        <w:pStyle w:val="C-BodyText"/>
        <w:spacing w:before="0" w:after="0" w:line="240" w:lineRule="auto"/>
        <w:rPr>
          <w:sz w:val="22"/>
          <w:szCs w:val="22"/>
        </w:rPr>
      </w:pPr>
    </w:p>
    <w:p w14:paraId="2CE7B8E2" w14:textId="09AE9B99" w:rsidR="00E9439A" w:rsidRPr="00E5010B" w:rsidRDefault="00E9439A" w:rsidP="00E9439A">
      <w:pPr>
        <w:pStyle w:val="C-BodyText"/>
        <w:spacing w:before="0" w:after="0" w:line="240" w:lineRule="auto"/>
        <w:rPr>
          <w:sz w:val="22"/>
          <w:szCs w:val="22"/>
        </w:rPr>
      </w:pPr>
      <w:r w:rsidRPr="00E5010B">
        <w:rPr>
          <w:sz w:val="22"/>
          <w:szCs w:val="22"/>
        </w:rPr>
        <w:t>Východiskové demografické charakteristiky a charakteristiky ochorenia boli medzi ramenami s</w:t>
      </w:r>
      <w:r w:rsidR="00756FD1" w:rsidRPr="00E5010B">
        <w:rPr>
          <w:sz w:val="22"/>
          <w:szCs w:val="22"/>
        </w:rPr>
        <w:t> </w:t>
      </w:r>
      <w:r w:rsidR="008F4E72">
        <w:rPr>
          <w:sz w:val="22"/>
          <w:szCs w:val="22"/>
        </w:rPr>
        <w:t>kabozantinibom</w:t>
      </w:r>
      <w:r w:rsidRPr="00E5010B">
        <w:rPr>
          <w:sz w:val="22"/>
          <w:szCs w:val="22"/>
        </w:rPr>
        <w:t xml:space="preserve"> a everolimusom podobné. Väčšina pacientov boli muži (75 %) s mediánom veku 62</w:t>
      </w:r>
      <w:r w:rsidR="007D6A07">
        <w:rPr>
          <w:sz w:val="22"/>
          <w:szCs w:val="22"/>
        </w:rPr>
        <w:t> </w:t>
      </w:r>
      <w:r w:rsidRPr="00E5010B">
        <w:rPr>
          <w:sz w:val="22"/>
          <w:szCs w:val="22"/>
        </w:rPr>
        <w:t>rokov. Sedemdesiatjeden percent (71 %) pacientov dostalo len jeden predchádzajúci VEGFR TKI, 41 % pacientov dostalo ako jediný predchádzajúci VEGFR TKI sunitinib. Podľa kritérií onkologického centra Memorial Sloan Kettering Cancer Center pre kategórie prognostického rizika, 46 % prognóz bolo priaznivých (0 rizikových faktorov), 42 % stredných (1 rizikový faktor) a 13 % nepriaznivých (2 alebo 3 rizikové faktory). Päťdesiatštyri percent (54 %) pacientov malo 3 alebo viac orgánov s metastatickým</w:t>
      </w:r>
      <w:r w:rsidRPr="00C01F0F">
        <w:rPr>
          <w:sz w:val="22"/>
          <w:szCs w:val="22"/>
        </w:rPr>
        <w:t xml:space="preserve"> ochorením, a to vrátane pľúc (63 %), </w:t>
      </w:r>
      <w:r w:rsidRPr="00E5010B">
        <w:rPr>
          <w:sz w:val="22"/>
          <w:szCs w:val="22"/>
        </w:rPr>
        <w:t>lymfatických uzlín (62 %), pečene (29 %) a kostí (22 %). Medián trvania liečby bol 7,6 mesiaca (rozsah 0,3</w:t>
      </w:r>
      <w:r w:rsidR="0076674F" w:rsidRPr="00335992">
        <w:rPr>
          <w:sz w:val="22"/>
          <w:szCs w:val="22"/>
        </w:rPr>
        <w:t> </w:t>
      </w:r>
      <w:r w:rsidRPr="00E5010B">
        <w:rPr>
          <w:sz w:val="22"/>
          <w:szCs w:val="22"/>
        </w:rPr>
        <w:t>–</w:t>
      </w:r>
      <w:r w:rsidR="0076674F" w:rsidRPr="00335992">
        <w:rPr>
          <w:sz w:val="22"/>
          <w:szCs w:val="22"/>
        </w:rPr>
        <w:t> </w:t>
      </w:r>
      <w:r w:rsidRPr="00E5010B">
        <w:rPr>
          <w:sz w:val="22"/>
          <w:szCs w:val="22"/>
        </w:rPr>
        <w:t xml:space="preserve">20,5) u pacientov dostávajúcich </w:t>
      </w:r>
      <w:r w:rsidR="008F4E72">
        <w:rPr>
          <w:sz w:val="22"/>
          <w:szCs w:val="22"/>
        </w:rPr>
        <w:t>kabozantinib</w:t>
      </w:r>
      <w:r w:rsidR="008F4E72" w:rsidRPr="00E5010B">
        <w:rPr>
          <w:sz w:val="22"/>
          <w:szCs w:val="22"/>
        </w:rPr>
        <w:t xml:space="preserve"> </w:t>
      </w:r>
      <w:r w:rsidRPr="00E5010B">
        <w:rPr>
          <w:sz w:val="22"/>
          <w:szCs w:val="22"/>
        </w:rPr>
        <w:t>a 4,4 mesiaca (rozsah 0,21</w:t>
      </w:r>
      <w:r w:rsidR="0076674F" w:rsidRPr="00335992">
        <w:rPr>
          <w:sz w:val="22"/>
          <w:szCs w:val="22"/>
        </w:rPr>
        <w:t> </w:t>
      </w:r>
      <w:r w:rsidRPr="00E5010B">
        <w:rPr>
          <w:sz w:val="22"/>
          <w:szCs w:val="22"/>
        </w:rPr>
        <w:t>–</w:t>
      </w:r>
      <w:r w:rsidR="0076674F" w:rsidRPr="00335992">
        <w:rPr>
          <w:sz w:val="22"/>
          <w:szCs w:val="22"/>
        </w:rPr>
        <w:t> </w:t>
      </w:r>
      <w:r w:rsidRPr="00E5010B">
        <w:rPr>
          <w:sz w:val="22"/>
          <w:szCs w:val="22"/>
        </w:rPr>
        <w:t>18,9) u pacientov dostávajúcich everolimus.</w:t>
      </w:r>
    </w:p>
    <w:p w14:paraId="50AC945C" w14:textId="77777777" w:rsidR="00E9439A" w:rsidRPr="00E5010B" w:rsidRDefault="00E9439A" w:rsidP="00E9439A">
      <w:pPr>
        <w:pStyle w:val="C-BodyText"/>
        <w:spacing w:before="0" w:after="0" w:line="240" w:lineRule="auto"/>
        <w:rPr>
          <w:sz w:val="22"/>
          <w:szCs w:val="22"/>
        </w:rPr>
      </w:pPr>
    </w:p>
    <w:p w14:paraId="07C47A99" w14:textId="397ECC69" w:rsidR="00E9439A" w:rsidRPr="00E5010B" w:rsidRDefault="00E9439A" w:rsidP="00E9439A">
      <w:pPr>
        <w:rPr>
          <w:szCs w:val="22"/>
        </w:rPr>
      </w:pPr>
      <w:r w:rsidRPr="00E5010B">
        <w:rPr>
          <w:szCs w:val="22"/>
        </w:rPr>
        <w:t>Preukázalo sa štatisticky významné zlepšenie PFS u pacientov s</w:t>
      </w:r>
      <w:r w:rsidR="00756FD1" w:rsidRPr="00E5010B">
        <w:rPr>
          <w:szCs w:val="22"/>
        </w:rPr>
        <w:t> </w:t>
      </w:r>
      <w:r w:rsidR="008F4E72">
        <w:rPr>
          <w:szCs w:val="22"/>
        </w:rPr>
        <w:t>kabozantinibom</w:t>
      </w:r>
      <w:r w:rsidRPr="00E5010B">
        <w:rPr>
          <w:szCs w:val="22"/>
        </w:rPr>
        <w:t xml:space="preserve"> v porovnaní s everolimusom (obrázok 1 a tabuľka </w:t>
      </w:r>
      <w:r w:rsidR="00652745" w:rsidRPr="00E5010B">
        <w:rPr>
          <w:szCs w:val="22"/>
        </w:rPr>
        <w:t>4</w:t>
      </w:r>
      <w:r w:rsidRPr="00E5010B">
        <w:rPr>
          <w:szCs w:val="22"/>
        </w:rPr>
        <w:t>). V čase analýzy PFS sa uskutočnila plánovaná predbežná analýza OS, ktorá nedosiahla predbežnú hranicu pre štatistickú významnosť (v 202 prípadoch, HR</w:t>
      </w:r>
      <w:r w:rsidR="0076674F" w:rsidRPr="00335992">
        <w:rPr>
          <w:szCs w:val="22"/>
        </w:rPr>
        <w:t> </w:t>
      </w:r>
      <w:r w:rsidRPr="00E5010B">
        <w:rPr>
          <w:szCs w:val="22"/>
        </w:rPr>
        <w:t>=</w:t>
      </w:r>
      <w:r w:rsidR="0076674F" w:rsidRPr="00335992">
        <w:rPr>
          <w:szCs w:val="22"/>
        </w:rPr>
        <w:t> </w:t>
      </w:r>
      <w:r w:rsidRPr="00E5010B">
        <w:rPr>
          <w:szCs w:val="22"/>
        </w:rPr>
        <w:t>0,68</w:t>
      </w:r>
      <w:r w:rsidR="0076674F" w:rsidRPr="00335992">
        <w:rPr>
          <w:szCs w:val="22"/>
        </w:rPr>
        <w:t> </w:t>
      </w:r>
      <w:r w:rsidRPr="00E5010B">
        <w:rPr>
          <w:szCs w:val="22"/>
        </w:rPr>
        <w:t>[0,</w:t>
      </w:r>
      <w:r w:rsidRPr="000F2FEC">
        <w:rPr>
          <w:szCs w:val="22"/>
        </w:rPr>
        <w:t>51</w:t>
      </w:r>
      <w:r w:rsidR="007D6A07" w:rsidRPr="000F2FEC">
        <w:rPr>
          <w:szCs w:val="22"/>
        </w:rPr>
        <w:t>;</w:t>
      </w:r>
      <w:r w:rsidRPr="00E5010B">
        <w:rPr>
          <w:szCs w:val="22"/>
        </w:rPr>
        <w:t xml:space="preserve"> 0,90], p</w:t>
      </w:r>
      <w:r w:rsidR="0076674F" w:rsidRPr="00335992">
        <w:rPr>
          <w:szCs w:val="22"/>
        </w:rPr>
        <w:t> </w:t>
      </w:r>
      <w:r w:rsidRPr="00E5010B">
        <w:rPr>
          <w:szCs w:val="22"/>
        </w:rPr>
        <w:t>=</w:t>
      </w:r>
      <w:r w:rsidR="0076674F" w:rsidRPr="00335992">
        <w:rPr>
          <w:szCs w:val="22"/>
        </w:rPr>
        <w:t> </w:t>
      </w:r>
      <w:r w:rsidRPr="00E5010B">
        <w:rPr>
          <w:szCs w:val="22"/>
        </w:rPr>
        <w:t>0,006). V následnej neplánovanej predbežnej analýze OS sa preukázalo štatisticky významné zlepšenie u pacientov randomizovaných do skupiny s</w:t>
      </w:r>
      <w:r w:rsidR="00652745" w:rsidRPr="00E5010B">
        <w:rPr>
          <w:szCs w:val="22"/>
        </w:rPr>
        <w:t> </w:t>
      </w:r>
      <w:r w:rsidR="008F4E72">
        <w:rPr>
          <w:szCs w:val="22"/>
        </w:rPr>
        <w:t>kabozantinibom</w:t>
      </w:r>
      <w:r w:rsidRPr="00E5010B">
        <w:rPr>
          <w:szCs w:val="22"/>
        </w:rPr>
        <w:t xml:space="preserve"> v porovnaní s everolimusom (v 320 prípadoch, medián 21,4 mesiaca oproti 16,5 mesiaca; HR</w:t>
      </w:r>
      <w:r w:rsidR="0076674F" w:rsidRPr="00335992">
        <w:rPr>
          <w:szCs w:val="22"/>
        </w:rPr>
        <w:t> </w:t>
      </w:r>
      <w:r w:rsidRPr="00E5010B">
        <w:rPr>
          <w:szCs w:val="22"/>
        </w:rPr>
        <w:t>=</w:t>
      </w:r>
      <w:r w:rsidR="0076674F" w:rsidRPr="00335992">
        <w:rPr>
          <w:szCs w:val="22"/>
        </w:rPr>
        <w:t> </w:t>
      </w:r>
      <w:r w:rsidRPr="00E5010B">
        <w:rPr>
          <w:szCs w:val="22"/>
        </w:rPr>
        <w:t>0,66</w:t>
      </w:r>
      <w:r w:rsidR="0076674F" w:rsidRPr="00335992">
        <w:rPr>
          <w:szCs w:val="22"/>
        </w:rPr>
        <w:t> </w:t>
      </w:r>
      <w:r w:rsidRPr="00E5010B">
        <w:rPr>
          <w:szCs w:val="22"/>
        </w:rPr>
        <w:t>[0,</w:t>
      </w:r>
      <w:r w:rsidRPr="000F2FEC">
        <w:rPr>
          <w:szCs w:val="22"/>
        </w:rPr>
        <w:t>53</w:t>
      </w:r>
      <w:r w:rsidR="007D6A07" w:rsidRPr="000F2FEC">
        <w:rPr>
          <w:szCs w:val="22"/>
        </w:rPr>
        <w:t>;</w:t>
      </w:r>
      <w:r w:rsidRPr="00E5010B">
        <w:rPr>
          <w:szCs w:val="22"/>
        </w:rPr>
        <w:t xml:space="preserve"> 0,83], p</w:t>
      </w:r>
      <w:r w:rsidR="0076674F" w:rsidRPr="00335992">
        <w:rPr>
          <w:szCs w:val="22"/>
        </w:rPr>
        <w:t> </w:t>
      </w:r>
      <w:r w:rsidRPr="00E5010B">
        <w:rPr>
          <w:szCs w:val="22"/>
        </w:rPr>
        <w:t>=</w:t>
      </w:r>
      <w:r w:rsidR="0076674F" w:rsidRPr="00335992">
        <w:rPr>
          <w:szCs w:val="22"/>
        </w:rPr>
        <w:t> </w:t>
      </w:r>
      <w:r w:rsidRPr="00E5010B">
        <w:rPr>
          <w:szCs w:val="22"/>
        </w:rPr>
        <w:t>0,0003; obrázok 2). Porovnateľné výsledky pre OS boli pozorované s</w:t>
      </w:r>
      <w:r w:rsidR="007D6A07">
        <w:rPr>
          <w:szCs w:val="22"/>
        </w:rPr>
        <w:t> </w:t>
      </w:r>
      <w:r w:rsidRPr="00E5010B">
        <w:rPr>
          <w:szCs w:val="22"/>
        </w:rPr>
        <w:t>následnou analýzou (opisná) v 430 prípadoch.</w:t>
      </w:r>
    </w:p>
    <w:p w14:paraId="179FE5A6" w14:textId="77777777" w:rsidR="00E9439A" w:rsidRPr="00C01F0F" w:rsidRDefault="00E9439A" w:rsidP="00E9439A">
      <w:pPr>
        <w:pStyle w:val="C-BodyText"/>
        <w:spacing w:before="0" w:after="0" w:line="240" w:lineRule="auto"/>
        <w:rPr>
          <w:sz w:val="22"/>
          <w:szCs w:val="22"/>
        </w:rPr>
      </w:pPr>
    </w:p>
    <w:p w14:paraId="00D16C3A" w14:textId="269530F7" w:rsidR="00E9439A" w:rsidRPr="00E5010B" w:rsidRDefault="00E9439A" w:rsidP="00E9439A">
      <w:pPr>
        <w:pStyle w:val="C-BodyText"/>
        <w:spacing w:before="0" w:after="0" w:line="240" w:lineRule="auto"/>
        <w:rPr>
          <w:iCs/>
          <w:sz w:val="22"/>
          <w:szCs w:val="22"/>
        </w:rPr>
      </w:pPr>
      <w:r w:rsidRPr="00E5010B">
        <w:rPr>
          <w:sz w:val="22"/>
          <w:szCs w:val="22"/>
        </w:rPr>
        <w:t xml:space="preserve">Prieskumné analýzy PFS a OS v ITT populácii takisto priniesli stabilné výsledky v prospech </w:t>
      </w:r>
      <w:r w:rsidR="008F4E72">
        <w:rPr>
          <w:sz w:val="22"/>
          <w:szCs w:val="22"/>
        </w:rPr>
        <w:t>kabozantinibu</w:t>
      </w:r>
      <w:r w:rsidRPr="00E5010B">
        <w:rPr>
          <w:sz w:val="22"/>
          <w:szCs w:val="22"/>
        </w:rPr>
        <w:t xml:space="preserve"> v porovnaní s everolimusom v rôznych podskupinách podľa veku (&lt; 65 oproti ≥ 65), pohlavia, rizikovej skupiny MSKCC (priaznivá, stredná, nepriaznivá prognóza), stavu ECOG (0 oproti 1), času od diagnózy po randomizáciu (&lt; 1 rok oproti ≥ 1 rok), stavu MET tumoru (vysoká, nízka, neznáma), metastáz v kostiach (prítomnosť oproti neprítomnosti), viscerálnych metastáz (prítomnosť oproti neprítomnosti), viscerálnych metastáz a metastáz v kostiach (prítomnosť oproti neprítomnosti), počtu predchádzajúcich VEGFR-TKI (1 oproti ≥ 2), trvania prvej liečby VEGFR-TKI (≤ 6 mesiacov oproti &gt; 6 mesiacov).</w:t>
      </w:r>
    </w:p>
    <w:p w14:paraId="7D319EBF" w14:textId="77777777" w:rsidR="00E9439A" w:rsidRPr="00C01F0F" w:rsidRDefault="00E9439A" w:rsidP="00E9439A">
      <w:pPr>
        <w:pStyle w:val="C-BodyText"/>
        <w:spacing w:before="0" w:after="0" w:line="240" w:lineRule="auto"/>
        <w:rPr>
          <w:iCs/>
          <w:sz w:val="22"/>
          <w:szCs w:val="22"/>
        </w:rPr>
      </w:pPr>
    </w:p>
    <w:p w14:paraId="73A3EFA2" w14:textId="5574831C" w:rsidR="00E9439A" w:rsidRPr="00C01F0F" w:rsidRDefault="00E9439A" w:rsidP="00E9439A">
      <w:pPr>
        <w:pStyle w:val="C-BodyText"/>
        <w:spacing w:before="0" w:after="0" w:line="240" w:lineRule="auto"/>
        <w:rPr>
          <w:iCs/>
          <w:sz w:val="22"/>
          <w:szCs w:val="22"/>
        </w:rPr>
      </w:pPr>
      <w:r w:rsidRPr="00C01F0F">
        <w:rPr>
          <w:sz w:val="22"/>
          <w:szCs w:val="22"/>
        </w:rPr>
        <w:t xml:space="preserve">Výsledky mier objektívnej odpovede sú zhrnuté v tabuľke </w:t>
      </w:r>
      <w:r w:rsidR="00652745">
        <w:rPr>
          <w:sz w:val="22"/>
          <w:szCs w:val="22"/>
        </w:rPr>
        <w:t>5</w:t>
      </w:r>
      <w:r w:rsidRPr="00C01F0F">
        <w:rPr>
          <w:sz w:val="22"/>
          <w:szCs w:val="22"/>
        </w:rPr>
        <w:t>.</w:t>
      </w:r>
    </w:p>
    <w:p w14:paraId="732D14F5" w14:textId="77777777" w:rsidR="00E9439A" w:rsidRPr="00C01F0F" w:rsidRDefault="00E9439A" w:rsidP="00E9439A">
      <w:pPr>
        <w:pStyle w:val="C-BodyText"/>
        <w:spacing w:before="0" w:after="0" w:line="240" w:lineRule="auto"/>
        <w:rPr>
          <w:sz w:val="22"/>
          <w:szCs w:val="22"/>
        </w:rPr>
      </w:pPr>
    </w:p>
    <w:p w14:paraId="29D28506" w14:textId="77777777" w:rsidR="00BA34EA" w:rsidRDefault="00E9439A" w:rsidP="00E9439A">
      <w:pPr>
        <w:pStyle w:val="C-BodyText"/>
        <w:keepNext/>
        <w:spacing w:before="0" w:after="0" w:line="240" w:lineRule="auto"/>
        <w:rPr>
          <w:b/>
          <w:sz w:val="22"/>
          <w:szCs w:val="22"/>
        </w:rPr>
      </w:pPr>
      <w:r w:rsidRPr="00C01F0F">
        <w:rPr>
          <w:b/>
          <w:sz w:val="22"/>
          <w:szCs w:val="22"/>
        </w:rPr>
        <w:t>Obrázok 1: Kaplanova-Meierova krivka prežívania bez progresie podľa nezávislého výboru</w:t>
      </w:r>
    </w:p>
    <w:p w14:paraId="2389E5A1" w14:textId="28057703" w:rsidR="00E9439A" w:rsidRPr="00C01F0F" w:rsidRDefault="00E9439A" w:rsidP="00E9439A">
      <w:pPr>
        <w:pStyle w:val="C-BodyText"/>
        <w:keepNext/>
        <w:spacing w:before="0" w:after="0" w:line="240" w:lineRule="auto"/>
        <w:rPr>
          <w:b/>
          <w:sz w:val="22"/>
          <w:szCs w:val="22"/>
        </w:rPr>
      </w:pPr>
      <w:r w:rsidRPr="00C01F0F">
        <w:rPr>
          <w:b/>
          <w:sz w:val="22"/>
          <w:szCs w:val="22"/>
        </w:rPr>
        <w:t>pre rádiologické preskúmanie,</w:t>
      </w:r>
      <w:r w:rsidRPr="00C01F0F">
        <w:rPr>
          <w:rFonts w:eastAsia="Times New Roman"/>
          <w:sz w:val="22"/>
          <w:szCs w:val="22"/>
        </w:rPr>
        <w:t xml:space="preserve"> </w:t>
      </w:r>
      <w:r w:rsidRPr="00C01F0F">
        <w:rPr>
          <w:b/>
          <w:sz w:val="22"/>
          <w:szCs w:val="22"/>
        </w:rPr>
        <w:t>u pacientov s RCC po predchádzajúcej cielenej terapii cievneho endotelového rastového faktora (VEGF) (prvých 375 randomizovaných jedincov)</w:t>
      </w:r>
      <w:r w:rsidR="00B65F97">
        <w:rPr>
          <w:b/>
          <w:sz w:val="22"/>
          <w:szCs w:val="22"/>
        </w:rPr>
        <w:t xml:space="preserve"> </w:t>
      </w:r>
      <w:r w:rsidRPr="00C01F0F">
        <w:rPr>
          <w:b/>
          <w:sz w:val="22"/>
          <w:szCs w:val="22"/>
        </w:rPr>
        <w:t>(METEOR)</w:t>
      </w:r>
    </w:p>
    <w:p w14:paraId="7C3B173E" w14:textId="5BB1DEF8" w:rsidR="00E9439A" w:rsidRPr="00C01F0F" w:rsidRDefault="00F333E9" w:rsidP="00E9439A">
      <w:pPr>
        <w:pStyle w:val="C-BodyText"/>
        <w:spacing w:before="0" w:after="0" w:line="240" w:lineRule="auto"/>
        <w:rPr>
          <w:sz w:val="22"/>
          <w:szCs w:val="22"/>
        </w:rPr>
      </w:pPr>
      <w:r>
        <w:rPr>
          <w:noProof/>
          <w:sz w:val="22"/>
          <w:szCs w:val="22"/>
          <w:lang w:bidi="ar-SA"/>
        </w:rPr>
        <mc:AlternateContent>
          <mc:Choice Requires="wps">
            <w:drawing>
              <wp:anchor distT="0" distB="0" distL="114300" distR="114300" simplePos="0" relativeHeight="251658242" behindDoc="0" locked="0" layoutInCell="1" allowOverlap="1" wp14:anchorId="3449374D" wp14:editId="4096290E">
                <wp:simplePos x="0" y="0"/>
                <wp:positionH relativeFrom="column">
                  <wp:posOffset>128270</wp:posOffset>
                </wp:positionH>
                <wp:positionV relativeFrom="paragraph">
                  <wp:posOffset>2929255</wp:posOffset>
                </wp:positionV>
                <wp:extent cx="1712595" cy="70231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702310"/>
                        </a:xfrm>
                        <a:prstGeom prst="rect">
                          <a:avLst/>
                        </a:prstGeom>
                        <a:noFill/>
                        <a:ln w="9525">
                          <a:noFill/>
                          <a:miter lim="800000"/>
                          <a:headEnd/>
                          <a:tailEnd/>
                        </a:ln>
                      </wps:spPr>
                      <wps:txbx>
                        <w:txbxContent>
                          <w:p w14:paraId="55CD9677" w14:textId="37AB9E8E" w:rsidR="003975E7" w:rsidRPr="00B00B86" w:rsidRDefault="003975E7" w:rsidP="00E9439A">
                            <w:pPr>
                              <w:spacing w:after="60" w:line="240" w:lineRule="auto"/>
                              <w:rPr>
                                <w:rFonts w:ascii="Arial" w:hAnsi="Arial" w:cs="Arial"/>
                                <w:b/>
                                <w:sz w:val="16"/>
                                <w:szCs w:val="16"/>
                              </w:rPr>
                            </w:pPr>
                            <w:r>
                              <w:rPr>
                                <w:rFonts w:ascii="Arial" w:hAnsi="Arial"/>
                                <w:b/>
                                <w:sz w:val="16"/>
                              </w:rPr>
                              <w:t>Počet jedincov s rizikom:</w:t>
                            </w:r>
                          </w:p>
                          <w:p w14:paraId="4B1225BA" w14:textId="77777777" w:rsidR="003975E7" w:rsidRPr="00B00B86" w:rsidRDefault="003975E7" w:rsidP="00E9439A">
                            <w:pPr>
                              <w:spacing w:after="20" w:line="240" w:lineRule="auto"/>
                              <w:rPr>
                                <w:rFonts w:ascii="Arial" w:hAnsi="Arial" w:cs="Arial"/>
                                <w:sz w:val="16"/>
                                <w:szCs w:val="16"/>
                              </w:rPr>
                            </w:pPr>
                            <w:r>
                              <w:rPr>
                                <w:rFonts w:ascii="Arial" w:hAnsi="Arial"/>
                                <w:sz w:val="16"/>
                              </w:rPr>
                              <w:t>CABOMETYX</w:t>
                            </w:r>
                          </w:p>
                          <w:p w14:paraId="123E29E3" w14:textId="77777777" w:rsidR="003975E7" w:rsidRPr="00B00B86" w:rsidRDefault="003975E7" w:rsidP="00E9439A">
                            <w:pPr>
                              <w:spacing w:after="20" w:line="240" w:lineRule="auto"/>
                              <w:rPr>
                                <w:rFonts w:ascii="Arial" w:hAnsi="Arial" w:cs="Arial"/>
                                <w:sz w:val="16"/>
                                <w:szCs w:val="16"/>
                              </w:rPr>
                            </w:pPr>
                            <w:r>
                              <w:rPr>
                                <w:rFonts w:ascii="Arial" w:hAnsi="Arial"/>
                                <w:sz w:val="16"/>
                              </w:rPr>
                              <w:t>Everolimus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3449374D" id="_x0000_t202" coordsize="21600,21600" o:spt="202" path="m,l,21600r21600,l21600,xe">
                <v:stroke joinstyle="miter"/>
                <v:path gradientshapeok="t" o:connecttype="rect"/>
              </v:shapetype>
              <v:shape id="Text Box 18" o:spid="_x0000_s1026" type="#_x0000_t202" style="position:absolute;margin-left:10.1pt;margin-top:230.65pt;width:134.85pt;height:55.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" filled="f" stroked="f">
                <v:textbox>
                  <w:txbxContent>
                    <w:p w14:paraId="55CD9677" w14:textId="37AB9E8E" w:rsidR="003975E7" w:rsidRPr="00B00B86" w:rsidRDefault="003975E7" w:rsidP="00E9439A">
                      <w:pPr>
                        <w:spacing w:after="60" w:line="240" w:lineRule="auto"/>
                        <w:rPr>
                          <w:rFonts w:ascii="Arial" w:hAnsi="Arial" w:cs="Arial"/>
                          <w:b/>
                          <w:sz w:val="16"/>
                          <w:szCs w:val="16"/>
                        </w:rPr>
                      </w:pPr>
                      <w:r>
                        <w:rPr>
                          <w:rFonts w:ascii="Arial" w:hAnsi="Arial"/>
                          <w:b/>
                          <w:sz w:val="16"/>
                        </w:rPr>
                        <w:t>Počet jedincov s rizikom:</w:t>
                      </w:r>
                    </w:p>
                    <w:p w14:paraId="4B1225BA" w14:textId="77777777" w:rsidR="003975E7" w:rsidRPr="00B00B86" w:rsidRDefault="003975E7" w:rsidP="00E9439A">
                      <w:pPr>
                        <w:spacing w:after="20" w:line="240" w:lineRule="auto"/>
                        <w:rPr>
                          <w:rFonts w:ascii="Arial" w:hAnsi="Arial" w:cs="Arial"/>
                          <w:sz w:val="16"/>
                          <w:szCs w:val="16"/>
                        </w:rPr>
                      </w:pPr>
                      <w:r>
                        <w:rPr>
                          <w:rFonts w:ascii="Arial" w:hAnsi="Arial"/>
                          <w:sz w:val="16"/>
                        </w:rPr>
                        <w:t>CABOMETYX</w:t>
                      </w:r>
                    </w:p>
                    <w:p w14:paraId="123E29E3" w14:textId="77777777" w:rsidR="003975E7" w:rsidRPr="00B00B86" w:rsidRDefault="003975E7" w:rsidP="00E9439A">
                      <w:pPr>
                        <w:spacing w:after="20" w:line="240" w:lineRule="auto"/>
                        <w:rPr>
                          <w:rFonts w:ascii="Arial" w:hAnsi="Arial" w:cs="Arial"/>
                          <w:sz w:val="16"/>
                          <w:szCs w:val="16"/>
                        </w:rPr>
                      </w:pPr>
                      <w:r>
                        <w:rPr>
                          <w:rFonts w:ascii="Arial" w:hAnsi="Arial"/>
                          <w:sz w:val="16"/>
                        </w:rPr>
                        <w:t>Everolimus</w:t>
                      </w:r>
                    </w:p>
                  </w:txbxContent>
                </v:textbox>
              </v:shape>
            </w:pict>
          </mc:Fallback>
        </mc:AlternateContent>
      </w:r>
      <w:r>
        <w:rPr>
          <w:noProof/>
          <w:sz w:val="22"/>
          <w:szCs w:val="22"/>
          <w:lang w:bidi="ar-SA"/>
        </w:rPr>
        <mc:AlternateContent>
          <mc:Choice Requires="wps">
            <w:drawing>
              <wp:anchor distT="0" distB="0" distL="114300" distR="114300" simplePos="0" relativeHeight="251658241" behindDoc="0" locked="0" layoutInCell="1" allowOverlap="1" wp14:anchorId="77DB5DC2" wp14:editId="0F618FA2">
                <wp:simplePos x="0" y="0"/>
                <wp:positionH relativeFrom="column">
                  <wp:posOffset>1924685</wp:posOffset>
                </wp:positionH>
                <wp:positionV relativeFrom="paragraph">
                  <wp:posOffset>2878455</wp:posOffset>
                </wp:positionV>
                <wp:extent cx="2674620" cy="29337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293370"/>
                        </a:xfrm>
                        <a:prstGeom prst="rect">
                          <a:avLst/>
                        </a:prstGeom>
                        <a:noFill/>
                        <a:ln w="9525">
                          <a:noFill/>
                          <a:miter lim="800000"/>
                          <a:headEnd/>
                          <a:tailEnd/>
                        </a:ln>
                      </wps:spPr>
                      <wps:txbx>
                        <w:txbxContent>
                          <w:p w14:paraId="3B5D7915" w14:textId="77777777" w:rsidR="003975E7" w:rsidRPr="00A4242D" w:rsidRDefault="003975E7" w:rsidP="00E9439A">
                            <w:pPr>
                              <w:jc w:val="center"/>
                              <w:rPr>
                                <w:rFonts w:ascii="Arial" w:hAnsi="Arial" w:cs="Arial"/>
                                <w:b/>
                                <w:sz w:val="20"/>
                              </w:rPr>
                            </w:pPr>
                            <w:r>
                              <w:rPr>
                                <w:rFonts w:ascii="Arial" w:hAnsi="Arial"/>
                                <w:b/>
                                <w:sz w:val="20"/>
                              </w:rPr>
                              <w:t>Mesiace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7DB5DC2" id="Text Box 17" o:spid="_x0000_s1027" type="#_x0000_t202" style="position:absolute;margin-left:151.55pt;margin-top:226.65pt;width:210.6pt;height:23.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" filled="f" stroked="f">
                <v:textbox>
                  <w:txbxContent>
                    <w:p w14:paraId="3B5D7915" w14:textId="77777777" w:rsidR="003975E7" w:rsidRPr="00A4242D" w:rsidRDefault="003975E7" w:rsidP="00E9439A">
                      <w:pPr>
                        <w:jc w:val="center"/>
                        <w:rPr>
                          <w:rFonts w:ascii="Arial" w:hAnsi="Arial" w:cs="Arial"/>
                          <w:b/>
                          <w:sz w:val="20"/>
                        </w:rPr>
                      </w:pPr>
                      <w:r>
                        <w:rPr>
                          <w:rFonts w:ascii="Arial" w:hAnsi="Arial"/>
                          <w:b/>
                          <w:sz w:val="20"/>
                        </w:rPr>
                        <w:t>Mesiace</w:t>
                      </w:r>
                    </w:p>
                  </w:txbxContent>
                </v:textbox>
              </v:shape>
            </w:pict>
          </mc:Fallback>
        </mc:AlternateContent>
      </w:r>
      <w:r>
        <w:rPr>
          <w:noProof/>
          <w:sz w:val="22"/>
          <w:szCs w:val="22"/>
          <w:lang w:bidi="ar-SA"/>
        </w:rPr>
        <mc:AlternateContent>
          <mc:Choice Requires="wps">
            <w:drawing>
              <wp:anchor distT="45720" distB="45720" distL="114300" distR="114300" simplePos="0" relativeHeight="251658246" behindDoc="0" locked="0" layoutInCell="1" allowOverlap="1" wp14:anchorId="35A8E50C" wp14:editId="20939D46">
                <wp:simplePos x="0" y="0"/>
                <wp:positionH relativeFrom="column">
                  <wp:posOffset>803910</wp:posOffset>
                </wp:positionH>
                <wp:positionV relativeFrom="paragraph">
                  <wp:posOffset>163195</wp:posOffset>
                </wp:positionV>
                <wp:extent cx="224790" cy="2609850"/>
                <wp:effectExtent l="0" t="0" r="381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609850"/>
                        </a:xfrm>
                        <a:prstGeom prst="rect">
                          <a:avLst/>
                        </a:prstGeom>
                        <a:solidFill>
                          <a:srgbClr val="FFFFFF"/>
                        </a:solidFill>
                        <a:ln w="9525">
                          <a:solidFill>
                            <a:srgbClr val="FFFFFF"/>
                          </a:solidFill>
                          <a:miter lim="800000"/>
                          <a:headEnd/>
                          <a:tailEnd/>
                        </a:ln>
                      </wps:spPr>
                      <wps:txbx>
                        <w:txbxContent>
                          <w:p w14:paraId="33650994" w14:textId="77777777" w:rsidR="003975E7" w:rsidRPr="007A203C" w:rsidRDefault="003975E7" w:rsidP="00E9439A">
                            <w:pPr>
                              <w:spacing w:line="180" w:lineRule="exact"/>
                              <w:rPr>
                                <w:sz w:val="20"/>
                                <w:lang w:val="nl-NL" w:eastAsia="nl-NL" w:bidi="nl-NL"/>
                              </w:rPr>
                            </w:pPr>
                          </w:p>
                          <w:p w14:paraId="462D53A6" w14:textId="77777777" w:rsidR="003975E7" w:rsidRPr="007A203C" w:rsidRDefault="003975E7" w:rsidP="00E9439A">
                            <w:pPr>
                              <w:spacing w:line="180" w:lineRule="exact"/>
                              <w:rPr>
                                <w:sz w:val="20"/>
                                <w:lang w:val="nl-NL" w:eastAsia="nl-NL" w:bidi="nl-NL"/>
                              </w:rPr>
                            </w:pPr>
                            <w:r w:rsidRPr="007A203C">
                              <w:rPr>
                                <w:sz w:val="20"/>
                                <w:lang w:val="nl-NL" w:eastAsia="nl-NL" w:bidi="nl-NL"/>
                              </w:rPr>
                              <w:t>1,0</w:t>
                            </w:r>
                          </w:p>
                          <w:p w14:paraId="53EEDBD3" w14:textId="77777777" w:rsidR="003975E7" w:rsidRPr="007A203C" w:rsidRDefault="003975E7" w:rsidP="00E9439A">
                            <w:pPr>
                              <w:spacing w:line="180" w:lineRule="exact"/>
                              <w:rPr>
                                <w:sz w:val="20"/>
                                <w:lang w:val="nl-NL" w:eastAsia="nl-NL" w:bidi="nl-NL"/>
                              </w:rPr>
                            </w:pPr>
                          </w:p>
                          <w:p w14:paraId="0D74034C" w14:textId="77777777" w:rsidR="003975E7" w:rsidRPr="007A203C" w:rsidRDefault="003975E7" w:rsidP="00E9439A">
                            <w:pPr>
                              <w:spacing w:line="180" w:lineRule="exact"/>
                              <w:rPr>
                                <w:sz w:val="20"/>
                                <w:lang w:val="nl-NL" w:eastAsia="nl-NL" w:bidi="nl-NL"/>
                              </w:rPr>
                            </w:pPr>
                            <w:r w:rsidRPr="007A203C">
                              <w:rPr>
                                <w:sz w:val="20"/>
                                <w:lang w:val="nl-NL" w:eastAsia="nl-NL" w:bidi="nl-NL"/>
                              </w:rPr>
                              <w:t>0,9</w:t>
                            </w:r>
                          </w:p>
                          <w:p w14:paraId="36AF45B0" w14:textId="77777777" w:rsidR="003975E7" w:rsidRPr="007A203C" w:rsidRDefault="003975E7" w:rsidP="00E9439A">
                            <w:pPr>
                              <w:spacing w:line="180" w:lineRule="exact"/>
                              <w:rPr>
                                <w:sz w:val="20"/>
                                <w:lang w:val="nl-NL" w:eastAsia="nl-NL" w:bidi="nl-NL"/>
                              </w:rPr>
                            </w:pPr>
                          </w:p>
                          <w:p w14:paraId="7D114AEC" w14:textId="77777777" w:rsidR="003975E7" w:rsidRPr="007A203C" w:rsidRDefault="003975E7" w:rsidP="00E9439A">
                            <w:pPr>
                              <w:spacing w:line="180" w:lineRule="exact"/>
                              <w:rPr>
                                <w:sz w:val="20"/>
                                <w:lang w:val="nl-NL" w:eastAsia="nl-NL" w:bidi="nl-NL"/>
                              </w:rPr>
                            </w:pPr>
                            <w:r w:rsidRPr="007A203C">
                              <w:rPr>
                                <w:sz w:val="20"/>
                                <w:lang w:val="nl-NL" w:eastAsia="nl-NL" w:bidi="nl-NL"/>
                              </w:rPr>
                              <w:t>0,8</w:t>
                            </w:r>
                          </w:p>
                          <w:p w14:paraId="1B7445B5" w14:textId="77777777" w:rsidR="003975E7" w:rsidRPr="007A203C" w:rsidRDefault="003975E7" w:rsidP="00E9439A">
                            <w:pPr>
                              <w:spacing w:line="180" w:lineRule="exact"/>
                              <w:rPr>
                                <w:sz w:val="20"/>
                                <w:lang w:val="nl-NL" w:eastAsia="nl-NL" w:bidi="nl-NL"/>
                              </w:rPr>
                            </w:pPr>
                          </w:p>
                          <w:p w14:paraId="56A301E6" w14:textId="77777777" w:rsidR="003975E7" w:rsidRPr="007A203C" w:rsidRDefault="003975E7" w:rsidP="00E9439A">
                            <w:pPr>
                              <w:spacing w:line="180" w:lineRule="exact"/>
                              <w:rPr>
                                <w:sz w:val="20"/>
                                <w:lang w:val="nl-NL" w:eastAsia="nl-NL" w:bidi="nl-NL"/>
                              </w:rPr>
                            </w:pPr>
                            <w:r w:rsidRPr="007A203C">
                              <w:rPr>
                                <w:sz w:val="20"/>
                                <w:lang w:val="nl-NL" w:eastAsia="nl-NL" w:bidi="nl-NL"/>
                              </w:rPr>
                              <w:t>0,7</w:t>
                            </w:r>
                          </w:p>
                          <w:p w14:paraId="468CC9E4" w14:textId="77777777" w:rsidR="003975E7" w:rsidRPr="007A203C" w:rsidRDefault="003975E7" w:rsidP="00E9439A">
                            <w:pPr>
                              <w:spacing w:line="180" w:lineRule="exact"/>
                              <w:rPr>
                                <w:sz w:val="20"/>
                                <w:lang w:val="nl-NL" w:eastAsia="nl-NL" w:bidi="nl-NL"/>
                              </w:rPr>
                            </w:pPr>
                          </w:p>
                          <w:p w14:paraId="222A1AE7" w14:textId="77777777" w:rsidR="003975E7" w:rsidRPr="007A203C" w:rsidRDefault="003975E7" w:rsidP="00E9439A">
                            <w:pPr>
                              <w:spacing w:line="180" w:lineRule="exact"/>
                              <w:rPr>
                                <w:sz w:val="20"/>
                                <w:lang w:val="nl-NL" w:eastAsia="nl-NL" w:bidi="nl-NL"/>
                              </w:rPr>
                            </w:pPr>
                            <w:r w:rsidRPr="007A203C">
                              <w:rPr>
                                <w:sz w:val="20"/>
                                <w:lang w:val="nl-NL" w:eastAsia="nl-NL" w:bidi="nl-NL"/>
                              </w:rPr>
                              <w:t>0,6</w:t>
                            </w:r>
                          </w:p>
                          <w:p w14:paraId="4456D90C" w14:textId="77777777" w:rsidR="003975E7" w:rsidRPr="007A203C" w:rsidRDefault="003975E7" w:rsidP="00E9439A">
                            <w:pPr>
                              <w:spacing w:line="200" w:lineRule="exact"/>
                              <w:rPr>
                                <w:sz w:val="20"/>
                                <w:lang w:val="nl-NL" w:eastAsia="nl-NL" w:bidi="nl-NL"/>
                              </w:rPr>
                            </w:pPr>
                          </w:p>
                          <w:p w14:paraId="52D185FD" w14:textId="77777777" w:rsidR="003975E7" w:rsidRPr="007A203C" w:rsidRDefault="003975E7" w:rsidP="00E9439A">
                            <w:pPr>
                              <w:spacing w:line="200" w:lineRule="exact"/>
                              <w:rPr>
                                <w:sz w:val="20"/>
                                <w:lang w:val="nl-NL" w:eastAsia="nl-NL" w:bidi="nl-NL"/>
                              </w:rPr>
                            </w:pPr>
                            <w:r w:rsidRPr="007A203C">
                              <w:rPr>
                                <w:sz w:val="20"/>
                                <w:lang w:val="nl-NL" w:eastAsia="nl-NL" w:bidi="nl-NL"/>
                              </w:rPr>
                              <w:t>0,5</w:t>
                            </w:r>
                          </w:p>
                          <w:p w14:paraId="4B0E1293" w14:textId="77777777" w:rsidR="003975E7" w:rsidRPr="007A203C" w:rsidRDefault="003975E7" w:rsidP="00E9439A">
                            <w:pPr>
                              <w:spacing w:line="200" w:lineRule="exact"/>
                              <w:rPr>
                                <w:sz w:val="20"/>
                                <w:lang w:val="nl-NL" w:eastAsia="nl-NL" w:bidi="nl-NL"/>
                              </w:rPr>
                            </w:pPr>
                          </w:p>
                          <w:p w14:paraId="75EB7F2B" w14:textId="77777777" w:rsidR="003975E7" w:rsidRPr="007A203C" w:rsidRDefault="003975E7" w:rsidP="00E9439A">
                            <w:pPr>
                              <w:spacing w:line="200" w:lineRule="exact"/>
                              <w:rPr>
                                <w:sz w:val="20"/>
                                <w:lang w:val="nl-NL" w:eastAsia="nl-NL" w:bidi="nl-NL"/>
                              </w:rPr>
                            </w:pPr>
                            <w:r w:rsidRPr="007A203C">
                              <w:rPr>
                                <w:sz w:val="20"/>
                                <w:lang w:val="nl-NL" w:eastAsia="nl-NL" w:bidi="nl-NL"/>
                              </w:rPr>
                              <w:t>0,4</w:t>
                            </w:r>
                          </w:p>
                          <w:p w14:paraId="667A98CB" w14:textId="77777777" w:rsidR="003975E7" w:rsidRPr="007A203C" w:rsidRDefault="003975E7" w:rsidP="00E9439A">
                            <w:pPr>
                              <w:spacing w:line="200" w:lineRule="exact"/>
                              <w:rPr>
                                <w:sz w:val="20"/>
                                <w:lang w:val="nl-NL" w:eastAsia="nl-NL" w:bidi="nl-NL"/>
                              </w:rPr>
                            </w:pPr>
                          </w:p>
                          <w:p w14:paraId="08448D79" w14:textId="77777777" w:rsidR="003975E7" w:rsidRPr="007A203C" w:rsidRDefault="003975E7" w:rsidP="00E9439A">
                            <w:pPr>
                              <w:spacing w:line="200" w:lineRule="exact"/>
                              <w:rPr>
                                <w:sz w:val="20"/>
                                <w:lang w:val="nl-NL" w:eastAsia="nl-NL" w:bidi="nl-NL"/>
                              </w:rPr>
                            </w:pPr>
                            <w:r w:rsidRPr="007A203C">
                              <w:rPr>
                                <w:sz w:val="20"/>
                                <w:lang w:val="nl-NL" w:eastAsia="nl-NL" w:bidi="nl-NL"/>
                              </w:rPr>
                              <w:t>0,3</w:t>
                            </w:r>
                          </w:p>
                          <w:p w14:paraId="48F419BF" w14:textId="77777777" w:rsidR="003975E7" w:rsidRPr="007A203C" w:rsidRDefault="003975E7" w:rsidP="00E9439A">
                            <w:pPr>
                              <w:spacing w:line="200" w:lineRule="exact"/>
                              <w:rPr>
                                <w:sz w:val="20"/>
                                <w:lang w:val="nl-NL" w:eastAsia="nl-NL" w:bidi="nl-NL"/>
                              </w:rPr>
                            </w:pPr>
                          </w:p>
                          <w:p w14:paraId="578C9677" w14:textId="77777777" w:rsidR="003975E7" w:rsidRPr="007A203C" w:rsidRDefault="003975E7" w:rsidP="00E9439A">
                            <w:pPr>
                              <w:spacing w:line="180" w:lineRule="exact"/>
                              <w:rPr>
                                <w:sz w:val="20"/>
                                <w:lang w:val="nl-NL" w:eastAsia="nl-NL" w:bidi="nl-NL"/>
                              </w:rPr>
                            </w:pPr>
                            <w:r w:rsidRPr="007A203C">
                              <w:rPr>
                                <w:sz w:val="20"/>
                                <w:lang w:val="nl-NL" w:eastAsia="nl-NL" w:bidi="nl-NL"/>
                              </w:rPr>
                              <w:t>0,2</w:t>
                            </w:r>
                          </w:p>
                          <w:p w14:paraId="47754A84" w14:textId="77777777" w:rsidR="003975E7" w:rsidRPr="007A203C" w:rsidRDefault="003975E7" w:rsidP="00E9439A">
                            <w:pPr>
                              <w:spacing w:line="180" w:lineRule="exact"/>
                              <w:rPr>
                                <w:sz w:val="20"/>
                                <w:lang w:val="nl-NL" w:eastAsia="nl-NL" w:bidi="nl-NL"/>
                              </w:rPr>
                            </w:pPr>
                          </w:p>
                          <w:p w14:paraId="79B88A62" w14:textId="77777777" w:rsidR="003975E7" w:rsidRPr="007A203C" w:rsidRDefault="003975E7" w:rsidP="00E9439A">
                            <w:pPr>
                              <w:spacing w:line="180" w:lineRule="exact"/>
                              <w:rPr>
                                <w:sz w:val="20"/>
                                <w:lang w:val="nl-NL" w:eastAsia="nl-NL" w:bidi="nl-NL"/>
                              </w:rPr>
                            </w:pPr>
                            <w:r w:rsidRPr="007A203C">
                              <w:rPr>
                                <w:sz w:val="20"/>
                                <w:lang w:val="nl-NL" w:eastAsia="nl-NL" w:bidi="nl-NL"/>
                              </w:rPr>
                              <w:t>0,1</w:t>
                            </w:r>
                          </w:p>
                          <w:p w14:paraId="37A1C90A" w14:textId="77777777" w:rsidR="003975E7" w:rsidRPr="007A203C" w:rsidRDefault="003975E7" w:rsidP="00E9439A">
                            <w:pPr>
                              <w:spacing w:line="180" w:lineRule="exact"/>
                              <w:rPr>
                                <w:sz w:val="20"/>
                                <w:lang w:val="nl-NL" w:eastAsia="nl-NL" w:bidi="nl-NL"/>
                              </w:rPr>
                            </w:pPr>
                          </w:p>
                          <w:p w14:paraId="54AA4CCA" w14:textId="77777777" w:rsidR="003975E7" w:rsidRPr="007A203C" w:rsidRDefault="003975E7" w:rsidP="00E9439A">
                            <w:pPr>
                              <w:spacing w:line="180" w:lineRule="exact"/>
                              <w:rPr>
                                <w:sz w:val="20"/>
                                <w:lang w:val="nl-NL" w:eastAsia="nl-NL" w:bidi="nl-NL"/>
                              </w:rPr>
                            </w:pPr>
                            <w:r w:rsidRPr="007A203C">
                              <w:rPr>
                                <w:sz w:val="20"/>
                                <w:lang w:val="nl-NL" w:eastAsia="nl-NL" w:bidi="nl-NL"/>
                              </w:rPr>
                              <w:t>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A8E50C" id="Text Box 26" o:spid="_x0000_s1028" type="#_x0000_t202" style="position:absolute;margin-left:63.3pt;margin-top:12.85pt;width:17.7pt;height:205.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" strokecolor="white">
                <v:textbox inset="0,0,0,0">
                  <w:txbxContent>
                    <w:p w14:paraId="33650994" w14:textId="77777777" w:rsidR="003975E7" w:rsidRPr="007A203C" w:rsidRDefault="003975E7" w:rsidP="00E9439A">
                      <w:pPr>
                        <w:spacing w:line="180" w:lineRule="exact"/>
                        <w:rPr>
                          <w:sz w:val="20"/>
                          <w:lang w:val="nl-NL" w:eastAsia="nl-NL" w:bidi="nl-NL"/>
                        </w:rPr>
                      </w:pPr>
                    </w:p>
                    <w:p w14:paraId="462D53A6" w14:textId="77777777" w:rsidR="003975E7" w:rsidRPr="007A203C" w:rsidRDefault="003975E7" w:rsidP="00E9439A">
                      <w:pPr>
                        <w:spacing w:line="180" w:lineRule="exact"/>
                        <w:rPr>
                          <w:sz w:val="20"/>
                          <w:lang w:val="nl-NL" w:eastAsia="nl-NL" w:bidi="nl-NL"/>
                        </w:rPr>
                      </w:pPr>
                      <w:r w:rsidRPr="007A203C">
                        <w:rPr>
                          <w:sz w:val="20"/>
                          <w:lang w:val="nl-NL" w:eastAsia="nl-NL" w:bidi="nl-NL"/>
                        </w:rPr>
                        <w:t>1,0</w:t>
                      </w:r>
                    </w:p>
                    <w:p w14:paraId="53EEDBD3" w14:textId="77777777" w:rsidR="003975E7" w:rsidRPr="007A203C" w:rsidRDefault="003975E7" w:rsidP="00E9439A">
                      <w:pPr>
                        <w:spacing w:line="180" w:lineRule="exact"/>
                        <w:rPr>
                          <w:sz w:val="20"/>
                          <w:lang w:val="nl-NL" w:eastAsia="nl-NL" w:bidi="nl-NL"/>
                        </w:rPr>
                      </w:pPr>
                    </w:p>
                    <w:p w14:paraId="0D74034C" w14:textId="77777777" w:rsidR="003975E7" w:rsidRPr="007A203C" w:rsidRDefault="003975E7" w:rsidP="00E9439A">
                      <w:pPr>
                        <w:spacing w:line="180" w:lineRule="exact"/>
                        <w:rPr>
                          <w:sz w:val="20"/>
                          <w:lang w:val="nl-NL" w:eastAsia="nl-NL" w:bidi="nl-NL"/>
                        </w:rPr>
                      </w:pPr>
                      <w:r w:rsidRPr="007A203C">
                        <w:rPr>
                          <w:sz w:val="20"/>
                          <w:lang w:val="nl-NL" w:eastAsia="nl-NL" w:bidi="nl-NL"/>
                        </w:rPr>
                        <w:t>0,9</w:t>
                      </w:r>
                    </w:p>
                    <w:p w14:paraId="36AF45B0" w14:textId="77777777" w:rsidR="003975E7" w:rsidRPr="007A203C" w:rsidRDefault="003975E7" w:rsidP="00E9439A">
                      <w:pPr>
                        <w:spacing w:line="180" w:lineRule="exact"/>
                        <w:rPr>
                          <w:sz w:val="20"/>
                          <w:lang w:val="nl-NL" w:eastAsia="nl-NL" w:bidi="nl-NL"/>
                        </w:rPr>
                      </w:pPr>
                    </w:p>
                    <w:p w14:paraId="7D114AEC" w14:textId="77777777" w:rsidR="003975E7" w:rsidRPr="007A203C" w:rsidRDefault="003975E7" w:rsidP="00E9439A">
                      <w:pPr>
                        <w:spacing w:line="180" w:lineRule="exact"/>
                        <w:rPr>
                          <w:sz w:val="20"/>
                          <w:lang w:val="nl-NL" w:eastAsia="nl-NL" w:bidi="nl-NL"/>
                        </w:rPr>
                      </w:pPr>
                      <w:r w:rsidRPr="007A203C">
                        <w:rPr>
                          <w:sz w:val="20"/>
                          <w:lang w:val="nl-NL" w:eastAsia="nl-NL" w:bidi="nl-NL"/>
                        </w:rPr>
                        <w:t>0,8</w:t>
                      </w:r>
                    </w:p>
                    <w:p w14:paraId="1B7445B5" w14:textId="77777777" w:rsidR="003975E7" w:rsidRPr="007A203C" w:rsidRDefault="003975E7" w:rsidP="00E9439A">
                      <w:pPr>
                        <w:spacing w:line="180" w:lineRule="exact"/>
                        <w:rPr>
                          <w:sz w:val="20"/>
                          <w:lang w:val="nl-NL" w:eastAsia="nl-NL" w:bidi="nl-NL"/>
                        </w:rPr>
                      </w:pPr>
                    </w:p>
                    <w:p w14:paraId="56A301E6" w14:textId="77777777" w:rsidR="003975E7" w:rsidRPr="007A203C" w:rsidRDefault="003975E7" w:rsidP="00E9439A">
                      <w:pPr>
                        <w:spacing w:line="180" w:lineRule="exact"/>
                        <w:rPr>
                          <w:sz w:val="20"/>
                          <w:lang w:val="nl-NL" w:eastAsia="nl-NL" w:bidi="nl-NL"/>
                        </w:rPr>
                      </w:pPr>
                      <w:r w:rsidRPr="007A203C">
                        <w:rPr>
                          <w:sz w:val="20"/>
                          <w:lang w:val="nl-NL" w:eastAsia="nl-NL" w:bidi="nl-NL"/>
                        </w:rPr>
                        <w:t>0,7</w:t>
                      </w:r>
                    </w:p>
                    <w:p w14:paraId="468CC9E4" w14:textId="77777777" w:rsidR="003975E7" w:rsidRPr="007A203C" w:rsidRDefault="003975E7" w:rsidP="00E9439A">
                      <w:pPr>
                        <w:spacing w:line="180" w:lineRule="exact"/>
                        <w:rPr>
                          <w:sz w:val="20"/>
                          <w:lang w:val="nl-NL" w:eastAsia="nl-NL" w:bidi="nl-NL"/>
                        </w:rPr>
                      </w:pPr>
                    </w:p>
                    <w:p w14:paraId="222A1AE7" w14:textId="77777777" w:rsidR="003975E7" w:rsidRPr="007A203C" w:rsidRDefault="003975E7" w:rsidP="00E9439A">
                      <w:pPr>
                        <w:spacing w:line="180" w:lineRule="exact"/>
                        <w:rPr>
                          <w:sz w:val="20"/>
                          <w:lang w:val="nl-NL" w:eastAsia="nl-NL" w:bidi="nl-NL"/>
                        </w:rPr>
                      </w:pPr>
                      <w:r w:rsidRPr="007A203C">
                        <w:rPr>
                          <w:sz w:val="20"/>
                          <w:lang w:val="nl-NL" w:eastAsia="nl-NL" w:bidi="nl-NL"/>
                        </w:rPr>
                        <w:t>0,6</w:t>
                      </w:r>
                    </w:p>
                    <w:p w14:paraId="4456D90C" w14:textId="77777777" w:rsidR="003975E7" w:rsidRPr="007A203C" w:rsidRDefault="003975E7" w:rsidP="00E9439A">
                      <w:pPr>
                        <w:spacing w:line="200" w:lineRule="exact"/>
                        <w:rPr>
                          <w:sz w:val="20"/>
                          <w:lang w:val="nl-NL" w:eastAsia="nl-NL" w:bidi="nl-NL"/>
                        </w:rPr>
                      </w:pPr>
                    </w:p>
                    <w:p w14:paraId="52D185FD" w14:textId="77777777" w:rsidR="003975E7" w:rsidRPr="007A203C" w:rsidRDefault="003975E7" w:rsidP="00E9439A">
                      <w:pPr>
                        <w:spacing w:line="200" w:lineRule="exact"/>
                        <w:rPr>
                          <w:sz w:val="20"/>
                          <w:lang w:val="nl-NL" w:eastAsia="nl-NL" w:bidi="nl-NL"/>
                        </w:rPr>
                      </w:pPr>
                      <w:r w:rsidRPr="007A203C">
                        <w:rPr>
                          <w:sz w:val="20"/>
                          <w:lang w:val="nl-NL" w:eastAsia="nl-NL" w:bidi="nl-NL"/>
                        </w:rPr>
                        <w:t>0,5</w:t>
                      </w:r>
                    </w:p>
                    <w:p w14:paraId="4B0E1293" w14:textId="77777777" w:rsidR="003975E7" w:rsidRPr="007A203C" w:rsidRDefault="003975E7" w:rsidP="00E9439A">
                      <w:pPr>
                        <w:spacing w:line="200" w:lineRule="exact"/>
                        <w:rPr>
                          <w:sz w:val="20"/>
                          <w:lang w:val="nl-NL" w:eastAsia="nl-NL" w:bidi="nl-NL"/>
                        </w:rPr>
                      </w:pPr>
                    </w:p>
                    <w:p w14:paraId="75EB7F2B" w14:textId="77777777" w:rsidR="003975E7" w:rsidRPr="007A203C" w:rsidRDefault="003975E7" w:rsidP="00E9439A">
                      <w:pPr>
                        <w:spacing w:line="200" w:lineRule="exact"/>
                        <w:rPr>
                          <w:sz w:val="20"/>
                          <w:lang w:val="nl-NL" w:eastAsia="nl-NL" w:bidi="nl-NL"/>
                        </w:rPr>
                      </w:pPr>
                      <w:r w:rsidRPr="007A203C">
                        <w:rPr>
                          <w:sz w:val="20"/>
                          <w:lang w:val="nl-NL" w:eastAsia="nl-NL" w:bidi="nl-NL"/>
                        </w:rPr>
                        <w:t>0,4</w:t>
                      </w:r>
                    </w:p>
                    <w:p w14:paraId="667A98CB" w14:textId="77777777" w:rsidR="003975E7" w:rsidRPr="007A203C" w:rsidRDefault="003975E7" w:rsidP="00E9439A">
                      <w:pPr>
                        <w:spacing w:line="200" w:lineRule="exact"/>
                        <w:rPr>
                          <w:sz w:val="20"/>
                          <w:lang w:val="nl-NL" w:eastAsia="nl-NL" w:bidi="nl-NL"/>
                        </w:rPr>
                      </w:pPr>
                    </w:p>
                    <w:p w14:paraId="08448D79" w14:textId="77777777" w:rsidR="003975E7" w:rsidRPr="007A203C" w:rsidRDefault="003975E7" w:rsidP="00E9439A">
                      <w:pPr>
                        <w:spacing w:line="200" w:lineRule="exact"/>
                        <w:rPr>
                          <w:sz w:val="20"/>
                          <w:lang w:val="nl-NL" w:eastAsia="nl-NL" w:bidi="nl-NL"/>
                        </w:rPr>
                      </w:pPr>
                      <w:r w:rsidRPr="007A203C">
                        <w:rPr>
                          <w:sz w:val="20"/>
                          <w:lang w:val="nl-NL" w:eastAsia="nl-NL" w:bidi="nl-NL"/>
                        </w:rPr>
                        <w:t>0,3</w:t>
                      </w:r>
                    </w:p>
                    <w:p w14:paraId="48F419BF" w14:textId="77777777" w:rsidR="003975E7" w:rsidRPr="007A203C" w:rsidRDefault="003975E7" w:rsidP="00E9439A">
                      <w:pPr>
                        <w:spacing w:line="200" w:lineRule="exact"/>
                        <w:rPr>
                          <w:sz w:val="20"/>
                          <w:lang w:val="nl-NL" w:eastAsia="nl-NL" w:bidi="nl-NL"/>
                        </w:rPr>
                      </w:pPr>
                    </w:p>
                    <w:p w14:paraId="578C9677" w14:textId="77777777" w:rsidR="003975E7" w:rsidRPr="007A203C" w:rsidRDefault="003975E7" w:rsidP="00E9439A">
                      <w:pPr>
                        <w:spacing w:line="180" w:lineRule="exact"/>
                        <w:rPr>
                          <w:sz w:val="20"/>
                          <w:lang w:val="nl-NL" w:eastAsia="nl-NL" w:bidi="nl-NL"/>
                        </w:rPr>
                      </w:pPr>
                      <w:r w:rsidRPr="007A203C">
                        <w:rPr>
                          <w:sz w:val="20"/>
                          <w:lang w:val="nl-NL" w:eastAsia="nl-NL" w:bidi="nl-NL"/>
                        </w:rPr>
                        <w:t>0,2</w:t>
                      </w:r>
                    </w:p>
                    <w:p w14:paraId="47754A84" w14:textId="77777777" w:rsidR="003975E7" w:rsidRPr="007A203C" w:rsidRDefault="003975E7" w:rsidP="00E9439A">
                      <w:pPr>
                        <w:spacing w:line="180" w:lineRule="exact"/>
                        <w:rPr>
                          <w:sz w:val="20"/>
                          <w:lang w:val="nl-NL" w:eastAsia="nl-NL" w:bidi="nl-NL"/>
                        </w:rPr>
                      </w:pPr>
                    </w:p>
                    <w:p w14:paraId="79B88A62" w14:textId="77777777" w:rsidR="003975E7" w:rsidRPr="007A203C" w:rsidRDefault="003975E7" w:rsidP="00E9439A">
                      <w:pPr>
                        <w:spacing w:line="180" w:lineRule="exact"/>
                        <w:rPr>
                          <w:sz w:val="20"/>
                          <w:lang w:val="nl-NL" w:eastAsia="nl-NL" w:bidi="nl-NL"/>
                        </w:rPr>
                      </w:pPr>
                      <w:r w:rsidRPr="007A203C">
                        <w:rPr>
                          <w:sz w:val="20"/>
                          <w:lang w:val="nl-NL" w:eastAsia="nl-NL" w:bidi="nl-NL"/>
                        </w:rPr>
                        <w:t>0,1</w:t>
                      </w:r>
                    </w:p>
                    <w:p w14:paraId="37A1C90A" w14:textId="77777777" w:rsidR="003975E7" w:rsidRPr="007A203C" w:rsidRDefault="003975E7" w:rsidP="00E9439A">
                      <w:pPr>
                        <w:spacing w:line="180" w:lineRule="exact"/>
                        <w:rPr>
                          <w:sz w:val="20"/>
                          <w:lang w:val="nl-NL" w:eastAsia="nl-NL" w:bidi="nl-NL"/>
                        </w:rPr>
                      </w:pPr>
                    </w:p>
                    <w:p w14:paraId="54AA4CCA" w14:textId="77777777" w:rsidR="003975E7" w:rsidRPr="007A203C" w:rsidRDefault="003975E7" w:rsidP="00E9439A">
                      <w:pPr>
                        <w:spacing w:line="180" w:lineRule="exact"/>
                        <w:rPr>
                          <w:sz w:val="20"/>
                          <w:lang w:val="nl-NL" w:eastAsia="nl-NL" w:bidi="nl-NL"/>
                        </w:rPr>
                      </w:pPr>
                      <w:r w:rsidRPr="007A203C">
                        <w:rPr>
                          <w:sz w:val="20"/>
                          <w:lang w:val="nl-NL" w:eastAsia="nl-NL" w:bidi="nl-NL"/>
                        </w:rPr>
                        <w:t>0,0</w:t>
                      </w:r>
                    </w:p>
                  </w:txbxContent>
                </v:textbox>
              </v:shape>
            </w:pict>
          </mc:Fallback>
        </mc:AlternateContent>
      </w:r>
      <w:r>
        <w:rPr>
          <w:noProof/>
          <w:sz w:val="22"/>
          <w:szCs w:val="22"/>
          <w:lang w:bidi="ar-SA"/>
        </w:rPr>
        <mc:AlternateContent>
          <mc:Choice Requires="wps">
            <w:drawing>
              <wp:anchor distT="0" distB="0" distL="114300" distR="114300" simplePos="0" relativeHeight="251658243" behindDoc="0" locked="0" layoutInCell="1" allowOverlap="1" wp14:anchorId="2B67C3B8" wp14:editId="6A793FA7">
                <wp:simplePos x="0" y="0"/>
                <wp:positionH relativeFrom="column">
                  <wp:posOffset>1497330</wp:posOffset>
                </wp:positionH>
                <wp:positionV relativeFrom="paragraph">
                  <wp:posOffset>2091690</wp:posOffset>
                </wp:positionV>
                <wp:extent cx="990600" cy="54864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548640"/>
                        </a:xfrm>
                        <a:prstGeom prst="rect">
                          <a:avLst/>
                        </a:prstGeom>
                        <a:noFill/>
                        <a:ln w="9525">
                          <a:noFill/>
                          <a:miter lim="800000"/>
                          <a:headEnd/>
                          <a:tailEnd/>
                        </a:ln>
                      </wps:spPr>
                      <wps:txbx>
                        <w:txbxContent>
                          <w:p w14:paraId="47B570AE" w14:textId="77777777" w:rsidR="003975E7" w:rsidRPr="00B00B86" w:rsidRDefault="003975E7" w:rsidP="00E9439A">
                            <w:pPr>
                              <w:spacing w:after="100"/>
                              <w:rPr>
                                <w:rFonts w:ascii="Arial" w:hAnsi="Arial" w:cs="Arial"/>
                                <w:sz w:val="18"/>
                              </w:rPr>
                            </w:pPr>
                            <w:r>
                              <w:rPr>
                                <w:rFonts w:ascii="Arial" w:hAnsi="Arial"/>
                                <w:sz w:val="18"/>
                              </w:rPr>
                              <w:t>CABOMETYX</w:t>
                            </w:r>
                          </w:p>
                          <w:p w14:paraId="16B0AC1D" w14:textId="77777777" w:rsidR="003975E7" w:rsidRPr="00B00B86" w:rsidRDefault="003975E7" w:rsidP="00E9439A">
                            <w:pPr>
                              <w:spacing w:after="100"/>
                              <w:rPr>
                                <w:rFonts w:ascii="Arial" w:hAnsi="Arial" w:cs="Arial"/>
                                <w:sz w:val="18"/>
                              </w:rPr>
                            </w:pPr>
                            <w:r>
                              <w:rPr>
                                <w:rFonts w:ascii="Arial" w:hAnsi="Arial"/>
                                <w:sz w:val="18"/>
                              </w:rPr>
                              <w:t>Everolimus</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2B67C3B8" id="Text Box 16" o:spid="_x0000_s1029" type="#_x0000_t202" style="position:absolute;margin-left:117.9pt;margin-top:164.7pt;width:78pt;height:43.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" filled="f" stroked="f">
                <v:textbox style="mso-fit-shape-to-text:t">
                  <w:txbxContent>
                    <w:p w14:paraId="47B570AE" w14:textId="77777777" w:rsidR="003975E7" w:rsidRPr="00B00B86" w:rsidRDefault="003975E7" w:rsidP="00E9439A">
                      <w:pPr>
                        <w:spacing w:after="100"/>
                        <w:rPr>
                          <w:rFonts w:ascii="Arial" w:hAnsi="Arial" w:cs="Arial"/>
                          <w:sz w:val="18"/>
                        </w:rPr>
                      </w:pPr>
                      <w:r>
                        <w:rPr>
                          <w:rFonts w:ascii="Arial" w:hAnsi="Arial"/>
                          <w:sz w:val="18"/>
                        </w:rPr>
                        <w:t>CABOMETYX</w:t>
                      </w:r>
                    </w:p>
                    <w:p w14:paraId="16B0AC1D" w14:textId="77777777" w:rsidR="003975E7" w:rsidRPr="00B00B86" w:rsidRDefault="003975E7" w:rsidP="00E9439A">
                      <w:pPr>
                        <w:spacing w:after="100"/>
                        <w:rPr>
                          <w:rFonts w:ascii="Arial" w:hAnsi="Arial" w:cs="Arial"/>
                          <w:sz w:val="18"/>
                        </w:rPr>
                      </w:pPr>
                      <w:r>
                        <w:rPr>
                          <w:rFonts w:ascii="Arial" w:hAnsi="Arial"/>
                          <w:sz w:val="18"/>
                        </w:rPr>
                        <w:t>Everolimus</w:t>
                      </w:r>
                    </w:p>
                  </w:txbxContent>
                </v:textbox>
              </v:shape>
            </w:pict>
          </mc:Fallback>
        </mc:AlternateContent>
      </w:r>
      <w:r w:rsidR="00E9439A" w:rsidRPr="00C01F0F">
        <w:rPr>
          <w:noProof/>
          <w:sz w:val="22"/>
          <w:szCs w:val="22"/>
          <w:lang w:bidi="ar-SA"/>
        </w:rPr>
        <w:drawing>
          <wp:inline distT="0" distB="0" distL="0" distR="0" wp14:anchorId="46CC32D3" wp14:editId="22C69F59">
            <wp:extent cx="5760085" cy="36516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033" cy="3652897"/>
                    </a:xfrm>
                    <a:prstGeom prst="rect">
                      <a:avLst/>
                    </a:prstGeom>
                    <a:noFill/>
                    <a:ln>
                      <a:noFill/>
                    </a:ln>
                  </pic:spPr>
                </pic:pic>
              </a:graphicData>
            </a:graphic>
          </wp:inline>
        </w:drawing>
      </w:r>
      <w:r>
        <w:rPr>
          <w:noProof/>
          <w:sz w:val="22"/>
          <w:szCs w:val="22"/>
          <w:lang w:bidi="ar-SA"/>
        </w:rPr>
        <mc:AlternateContent>
          <mc:Choice Requires="wps">
            <w:drawing>
              <wp:anchor distT="0" distB="0" distL="114300" distR="114300" simplePos="0" relativeHeight="251658240" behindDoc="0" locked="0" layoutInCell="1" allowOverlap="1" wp14:anchorId="38DBD2E1" wp14:editId="59815AAE">
                <wp:simplePos x="0" y="0"/>
                <wp:positionH relativeFrom="column">
                  <wp:posOffset>-680085</wp:posOffset>
                </wp:positionH>
                <wp:positionV relativeFrom="paragraph">
                  <wp:posOffset>1289050</wp:posOffset>
                </wp:positionV>
                <wp:extent cx="2674620" cy="42227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674620" cy="422275"/>
                        </a:xfrm>
                        <a:prstGeom prst="rect">
                          <a:avLst/>
                        </a:prstGeom>
                        <a:noFill/>
                        <a:ln>
                          <a:noFill/>
                        </a:ln>
                      </wps:spPr>
                      <wps:txbx>
                        <w:txbxContent>
                          <w:p w14:paraId="0D6E991C" w14:textId="77777777" w:rsidR="003975E7" w:rsidRPr="00A4242D" w:rsidRDefault="003975E7" w:rsidP="00E9439A">
                            <w:pPr>
                              <w:jc w:val="center"/>
                              <w:rPr>
                                <w:rFonts w:ascii="Arial" w:hAnsi="Arial" w:cs="Arial"/>
                                <w:b/>
                                <w:sz w:val="20"/>
                              </w:rPr>
                            </w:pPr>
                            <w:r>
                              <w:rPr>
                                <w:rFonts w:ascii="Arial" w:hAnsi="Arial"/>
                                <w:b/>
                                <w:sz w:val="20"/>
                              </w:rPr>
                              <w:t>Pravdepod</w:t>
                            </w:r>
                            <w:r>
                              <w:rPr>
                                <w:noProof/>
                                <w:szCs w:val="22"/>
                                <w:lang w:bidi="ar-SA"/>
                              </w:rPr>
                              <w:drawing>
                                <wp:inline distT="0" distB="0" distL="0" distR="0" wp14:anchorId="43C8F6D9" wp14:editId="0FB2A958">
                                  <wp:extent cx="330200" cy="209310"/>
                                  <wp:effectExtent l="0" t="0" r="0" b="635"/>
                                  <wp:docPr id="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200" cy="209310"/>
                                          </a:xfrm>
                                          <a:prstGeom prst="rect">
                                            <a:avLst/>
                                          </a:prstGeom>
                                          <a:noFill/>
                                          <a:ln>
                                            <a:noFill/>
                                          </a:ln>
                                        </pic:spPr>
                                      </pic:pic>
                                    </a:graphicData>
                                  </a:graphic>
                                </wp:inline>
                              </w:drawing>
                            </w:r>
                            <w:r>
                              <w:rPr>
                                <w:rFonts w:ascii="Arial" w:hAnsi="Arial"/>
                                <w:b/>
                                <w:sz w:val="20"/>
                              </w:rPr>
                              <w:t>obnosť prežívania bez progresie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DBD2E1" id="Text Box 15" o:spid="_x0000_s1030" type="#_x0000_t202" style="position:absolute;margin-left:-53.55pt;margin-top:101.5pt;width:210.6pt;height:33.2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" filled="f" stroked="f">
                <v:textbox style="layout-flow:vertical;mso-layout-flow-alt:bottom-to-top;mso-fit-shape-to-text:t">
                  <w:txbxContent>
                    <w:p w14:paraId="0D6E991C" w14:textId="77777777" w:rsidR="003975E7" w:rsidRPr="00A4242D" w:rsidRDefault="003975E7" w:rsidP="00E9439A">
                      <w:pPr>
                        <w:jc w:val="center"/>
                        <w:rPr>
                          <w:rFonts w:ascii="Arial" w:hAnsi="Arial" w:cs="Arial"/>
                          <w:b/>
                          <w:sz w:val="20"/>
                        </w:rPr>
                      </w:pPr>
                      <w:r>
                        <w:rPr>
                          <w:rFonts w:ascii="Arial" w:hAnsi="Arial"/>
                          <w:b/>
                          <w:sz w:val="20"/>
                        </w:rPr>
                        <w:t>Pravdepod</w:t>
                      </w:r>
                      <w:r>
                        <w:rPr>
                          <w:noProof/>
                          <w:szCs w:val="22"/>
                          <w:lang w:bidi="ar-SA"/>
                        </w:rPr>
                        <w:drawing>
                          <wp:inline distT="0" distB="0" distL="0" distR="0" wp14:anchorId="43C8F6D9" wp14:editId="0FB2A958">
                            <wp:extent cx="330200" cy="209310"/>
                            <wp:effectExtent l="0" t="0" r="0" b="635"/>
                            <wp:docPr id="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200" cy="209310"/>
                                    </a:xfrm>
                                    <a:prstGeom prst="rect">
                                      <a:avLst/>
                                    </a:prstGeom>
                                    <a:noFill/>
                                    <a:ln>
                                      <a:noFill/>
                                    </a:ln>
                                  </pic:spPr>
                                </pic:pic>
                              </a:graphicData>
                            </a:graphic>
                          </wp:inline>
                        </w:drawing>
                      </w:r>
                      <w:r>
                        <w:rPr>
                          <w:rFonts w:ascii="Arial" w:hAnsi="Arial"/>
                          <w:b/>
                          <w:sz w:val="20"/>
                        </w:rPr>
                        <w:t>obnosť prežívania bez progresie</w:t>
                      </w:r>
                    </w:p>
                  </w:txbxContent>
                </v:textbox>
              </v:shape>
            </w:pict>
          </mc:Fallback>
        </mc:AlternateContent>
      </w:r>
    </w:p>
    <w:p w14:paraId="01F7A9DA" w14:textId="77777777" w:rsidR="00E9439A" w:rsidRPr="00C01F0F" w:rsidRDefault="00E9439A" w:rsidP="00E9439A">
      <w:pPr>
        <w:pStyle w:val="C-BodyText"/>
        <w:spacing w:before="0" w:after="0" w:line="240" w:lineRule="auto"/>
        <w:rPr>
          <w:sz w:val="22"/>
          <w:szCs w:val="22"/>
        </w:rPr>
      </w:pPr>
    </w:p>
    <w:p w14:paraId="2F8C7DA5" w14:textId="2F40450B" w:rsidR="00EF324C" w:rsidRPr="008F7C61" w:rsidRDefault="00E9439A" w:rsidP="00335992">
      <w:pPr>
        <w:pStyle w:val="Caption"/>
        <w:jc w:val="left"/>
        <w:rPr>
          <w:szCs w:val="22"/>
          <w:lang w:val="sk-SK"/>
        </w:rPr>
      </w:pPr>
      <w:r w:rsidRPr="008F7C61">
        <w:rPr>
          <w:szCs w:val="22"/>
          <w:lang w:val="sk-SK"/>
        </w:rPr>
        <w:t xml:space="preserve">Tabuľka </w:t>
      </w:r>
      <w:r w:rsidR="00313E02" w:rsidRPr="008F7C61">
        <w:rPr>
          <w:szCs w:val="22"/>
          <w:lang w:val="sk-SK"/>
        </w:rPr>
        <w:t>4</w:t>
      </w:r>
      <w:r w:rsidRPr="008F7C61">
        <w:rPr>
          <w:szCs w:val="22"/>
          <w:lang w:val="sk-SK"/>
        </w:rPr>
        <w:t xml:space="preserve">: Zhrnutie zistení o PFS podľa nezávislého výboru pre rádiologické preskúmanie u pacientov </w:t>
      </w:r>
      <w:r w:rsidR="00BA34EA">
        <w:rPr>
          <w:szCs w:val="22"/>
          <w:lang w:val="sk-SK"/>
        </w:rPr>
        <w:t xml:space="preserve">   </w:t>
      </w:r>
      <w:r w:rsidRPr="008F7C61">
        <w:rPr>
          <w:szCs w:val="22"/>
          <w:lang w:val="sk-SK"/>
        </w:rPr>
        <w:t>s RCC po predchádzajúcej cielenej terapii cievneho endotelového rastového faktora (VEGF)</w:t>
      </w:r>
      <w:r w:rsidR="007F7FAA" w:rsidRPr="008F7C61">
        <w:rPr>
          <w:szCs w:val="22"/>
          <w:lang w:val="sk-SK"/>
        </w:rPr>
        <w:t xml:space="preserve"> (METEOR)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4"/>
        <w:gridCol w:w="1841"/>
        <w:gridCol w:w="1668"/>
        <w:gridCol w:w="1833"/>
        <w:gridCol w:w="1677"/>
      </w:tblGrid>
      <w:tr w:rsidR="00E9439A" w:rsidRPr="00C01F0F" w14:paraId="5C1153F7" w14:textId="77777777" w:rsidTr="008F7C61">
        <w:tc>
          <w:tcPr>
            <w:tcW w:w="1128" w:type="pct"/>
          </w:tcPr>
          <w:p w14:paraId="3BBCEE2C" w14:textId="77777777" w:rsidR="00E9439A" w:rsidRPr="00C01F0F" w:rsidRDefault="00E9439A" w:rsidP="001F2EA4">
            <w:pPr>
              <w:keepNext/>
              <w:spacing w:line="240" w:lineRule="auto"/>
              <w:rPr>
                <w:b/>
                <w:szCs w:val="22"/>
              </w:rPr>
            </w:pPr>
          </w:p>
        </w:tc>
        <w:tc>
          <w:tcPr>
            <w:tcW w:w="1936" w:type="pct"/>
            <w:gridSpan w:val="2"/>
          </w:tcPr>
          <w:p w14:paraId="5A09CF8C" w14:textId="77777777" w:rsidR="00E9439A" w:rsidRPr="00C01F0F" w:rsidRDefault="00E9439A" w:rsidP="001F2EA4">
            <w:pPr>
              <w:keepNext/>
              <w:spacing w:line="240" w:lineRule="auto"/>
              <w:jc w:val="center"/>
              <w:rPr>
                <w:b/>
                <w:szCs w:val="22"/>
              </w:rPr>
            </w:pPr>
            <w:r w:rsidRPr="00C01F0F">
              <w:rPr>
                <w:b/>
                <w:szCs w:val="22"/>
              </w:rPr>
              <w:t>Populácia s primárnou analýzou PFS</w:t>
            </w:r>
          </w:p>
        </w:tc>
        <w:tc>
          <w:tcPr>
            <w:tcW w:w="1936" w:type="pct"/>
            <w:gridSpan w:val="2"/>
          </w:tcPr>
          <w:p w14:paraId="456C053A" w14:textId="77777777" w:rsidR="00E9439A" w:rsidRPr="00C01F0F" w:rsidRDefault="00E9439A" w:rsidP="001F2EA4">
            <w:pPr>
              <w:keepNext/>
              <w:spacing w:line="240" w:lineRule="auto"/>
              <w:jc w:val="center"/>
              <w:rPr>
                <w:b/>
                <w:szCs w:val="22"/>
              </w:rPr>
            </w:pPr>
            <w:r w:rsidRPr="00C01F0F">
              <w:rPr>
                <w:b/>
                <w:szCs w:val="22"/>
              </w:rPr>
              <w:t>Populácia s úmyslom liečby</w:t>
            </w:r>
          </w:p>
        </w:tc>
      </w:tr>
      <w:tr w:rsidR="00E9439A" w:rsidRPr="00C01F0F" w14:paraId="39A7D8A1" w14:textId="77777777" w:rsidTr="008F7C61">
        <w:tc>
          <w:tcPr>
            <w:tcW w:w="1128" w:type="pct"/>
          </w:tcPr>
          <w:p w14:paraId="1FCF1907" w14:textId="77777777" w:rsidR="00E9439A" w:rsidRPr="00C01F0F" w:rsidRDefault="00E9439A" w:rsidP="001F2EA4">
            <w:pPr>
              <w:keepNext/>
              <w:spacing w:line="240" w:lineRule="auto"/>
              <w:rPr>
                <w:b/>
                <w:szCs w:val="22"/>
              </w:rPr>
            </w:pPr>
            <w:r w:rsidRPr="00C01F0F">
              <w:rPr>
                <w:b/>
                <w:szCs w:val="22"/>
              </w:rPr>
              <w:t>Sledovaný parameter</w:t>
            </w:r>
          </w:p>
        </w:tc>
        <w:tc>
          <w:tcPr>
            <w:tcW w:w="1016" w:type="pct"/>
          </w:tcPr>
          <w:p w14:paraId="66FFE367" w14:textId="77777777" w:rsidR="00E9439A" w:rsidRPr="00C01F0F" w:rsidRDefault="00E9439A" w:rsidP="001F2EA4">
            <w:pPr>
              <w:keepNext/>
              <w:spacing w:line="240" w:lineRule="auto"/>
              <w:jc w:val="center"/>
              <w:rPr>
                <w:b/>
                <w:szCs w:val="22"/>
              </w:rPr>
            </w:pPr>
            <w:r w:rsidRPr="00C01F0F">
              <w:rPr>
                <w:b/>
                <w:szCs w:val="22"/>
              </w:rPr>
              <w:t>CABOMETYX</w:t>
            </w:r>
          </w:p>
        </w:tc>
        <w:tc>
          <w:tcPr>
            <w:tcW w:w="920" w:type="pct"/>
          </w:tcPr>
          <w:p w14:paraId="01C3D9A9" w14:textId="77777777" w:rsidR="00E9439A" w:rsidRPr="00C01F0F" w:rsidRDefault="00E9439A" w:rsidP="001F2EA4">
            <w:pPr>
              <w:keepNext/>
              <w:spacing w:line="240" w:lineRule="auto"/>
              <w:jc w:val="center"/>
              <w:rPr>
                <w:b/>
                <w:szCs w:val="22"/>
              </w:rPr>
            </w:pPr>
            <w:r w:rsidRPr="00C01F0F">
              <w:rPr>
                <w:b/>
                <w:szCs w:val="22"/>
              </w:rPr>
              <w:t>Everolimus</w:t>
            </w:r>
          </w:p>
        </w:tc>
        <w:tc>
          <w:tcPr>
            <w:tcW w:w="1011" w:type="pct"/>
          </w:tcPr>
          <w:p w14:paraId="5181E9CE" w14:textId="77777777" w:rsidR="00E9439A" w:rsidRPr="00C01F0F" w:rsidRDefault="00E9439A" w:rsidP="001F2EA4">
            <w:pPr>
              <w:keepNext/>
              <w:spacing w:line="240" w:lineRule="auto"/>
              <w:jc w:val="center"/>
              <w:rPr>
                <w:b/>
                <w:szCs w:val="22"/>
              </w:rPr>
            </w:pPr>
            <w:r w:rsidRPr="00C01F0F">
              <w:rPr>
                <w:b/>
                <w:szCs w:val="22"/>
              </w:rPr>
              <w:t>CABOMETYX</w:t>
            </w:r>
          </w:p>
        </w:tc>
        <w:tc>
          <w:tcPr>
            <w:tcW w:w="925" w:type="pct"/>
          </w:tcPr>
          <w:p w14:paraId="7FF373A1" w14:textId="77777777" w:rsidR="00E9439A" w:rsidRPr="00C01F0F" w:rsidRDefault="00E9439A" w:rsidP="001F2EA4">
            <w:pPr>
              <w:keepNext/>
              <w:spacing w:line="240" w:lineRule="auto"/>
              <w:jc w:val="center"/>
              <w:rPr>
                <w:b/>
                <w:szCs w:val="22"/>
              </w:rPr>
            </w:pPr>
            <w:r w:rsidRPr="00C01F0F">
              <w:rPr>
                <w:b/>
                <w:szCs w:val="22"/>
              </w:rPr>
              <w:t>Everolimus</w:t>
            </w:r>
          </w:p>
        </w:tc>
      </w:tr>
      <w:tr w:rsidR="00E9439A" w:rsidRPr="00C01F0F" w14:paraId="1887BFC8" w14:textId="77777777" w:rsidTr="008F7C61">
        <w:tc>
          <w:tcPr>
            <w:tcW w:w="1128" w:type="pct"/>
          </w:tcPr>
          <w:p w14:paraId="772E7D1D" w14:textId="77777777" w:rsidR="00E9439A" w:rsidRPr="00C01F0F" w:rsidRDefault="00E9439A" w:rsidP="001F2EA4">
            <w:pPr>
              <w:keepNext/>
              <w:spacing w:line="240" w:lineRule="auto"/>
              <w:rPr>
                <w:b/>
                <w:szCs w:val="22"/>
              </w:rPr>
            </w:pPr>
          </w:p>
        </w:tc>
        <w:tc>
          <w:tcPr>
            <w:tcW w:w="1016" w:type="pct"/>
          </w:tcPr>
          <w:p w14:paraId="4D82BF90" w14:textId="77777777" w:rsidR="00E9439A" w:rsidRPr="00C01F0F" w:rsidRDefault="00E9439A" w:rsidP="001F2EA4">
            <w:pPr>
              <w:keepNext/>
              <w:spacing w:line="240" w:lineRule="auto"/>
              <w:jc w:val="center"/>
              <w:rPr>
                <w:szCs w:val="22"/>
              </w:rPr>
            </w:pPr>
            <w:r w:rsidRPr="00C01F0F">
              <w:rPr>
                <w:szCs w:val="22"/>
              </w:rPr>
              <w:t>N = 187</w:t>
            </w:r>
          </w:p>
        </w:tc>
        <w:tc>
          <w:tcPr>
            <w:tcW w:w="920" w:type="pct"/>
          </w:tcPr>
          <w:p w14:paraId="2BFBE53C" w14:textId="77777777" w:rsidR="00E9439A" w:rsidRPr="00C01F0F" w:rsidRDefault="00E9439A" w:rsidP="001F2EA4">
            <w:pPr>
              <w:keepNext/>
              <w:spacing w:line="240" w:lineRule="auto"/>
              <w:jc w:val="center"/>
              <w:rPr>
                <w:szCs w:val="22"/>
              </w:rPr>
            </w:pPr>
            <w:r w:rsidRPr="00C01F0F">
              <w:rPr>
                <w:szCs w:val="22"/>
              </w:rPr>
              <w:t>N = 188</w:t>
            </w:r>
          </w:p>
        </w:tc>
        <w:tc>
          <w:tcPr>
            <w:tcW w:w="1011" w:type="pct"/>
          </w:tcPr>
          <w:p w14:paraId="7995F42D" w14:textId="77777777" w:rsidR="00E9439A" w:rsidRPr="00C01F0F" w:rsidRDefault="00E9439A" w:rsidP="001F2EA4">
            <w:pPr>
              <w:keepNext/>
              <w:spacing w:line="240" w:lineRule="auto"/>
              <w:jc w:val="center"/>
              <w:rPr>
                <w:szCs w:val="22"/>
              </w:rPr>
            </w:pPr>
            <w:r w:rsidRPr="00C01F0F">
              <w:rPr>
                <w:szCs w:val="22"/>
              </w:rPr>
              <w:t>N = 330</w:t>
            </w:r>
          </w:p>
        </w:tc>
        <w:tc>
          <w:tcPr>
            <w:tcW w:w="925" w:type="pct"/>
          </w:tcPr>
          <w:p w14:paraId="08C56A32" w14:textId="77777777" w:rsidR="00E9439A" w:rsidRPr="00C01F0F" w:rsidRDefault="00E9439A" w:rsidP="001F2EA4">
            <w:pPr>
              <w:keepNext/>
              <w:spacing w:line="240" w:lineRule="auto"/>
              <w:jc w:val="center"/>
              <w:rPr>
                <w:szCs w:val="22"/>
              </w:rPr>
            </w:pPr>
            <w:r w:rsidRPr="00C01F0F">
              <w:rPr>
                <w:szCs w:val="22"/>
              </w:rPr>
              <w:t>N = 328</w:t>
            </w:r>
          </w:p>
        </w:tc>
      </w:tr>
      <w:tr w:rsidR="00E9439A" w:rsidRPr="00C01F0F" w14:paraId="3A5E6C49" w14:textId="77777777" w:rsidTr="008F7C61">
        <w:tc>
          <w:tcPr>
            <w:tcW w:w="1128" w:type="pct"/>
          </w:tcPr>
          <w:p w14:paraId="2AD5174D" w14:textId="77777777" w:rsidR="00E9439A" w:rsidRPr="00C01F0F" w:rsidRDefault="00E9439A" w:rsidP="001F2EA4">
            <w:pPr>
              <w:keepNext/>
              <w:spacing w:line="240" w:lineRule="auto"/>
              <w:rPr>
                <w:szCs w:val="22"/>
              </w:rPr>
            </w:pPr>
            <w:r w:rsidRPr="00C01F0F">
              <w:rPr>
                <w:szCs w:val="22"/>
              </w:rPr>
              <w:t>Medián PFS (95 % IS), mesiace</w:t>
            </w:r>
          </w:p>
        </w:tc>
        <w:tc>
          <w:tcPr>
            <w:tcW w:w="1016" w:type="pct"/>
          </w:tcPr>
          <w:p w14:paraId="4BEBAEED" w14:textId="600B7F3F" w:rsidR="00E9439A" w:rsidRPr="00E5010B" w:rsidRDefault="00E9439A" w:rsidP="001F2EA4">
            <w:pPr>
              <w:keepNext/>
              <w:spacing w:line="240" w:lineRule="auto"/>
              <w:jc w:val="center"/>
              <w:rPr>
                <w:szCs w:val="22"/>
              </w:rPr>
            </w:pPr>
            <w:r w:rsidRPr="00E5010B">
              <w:rPr>
                <w:szCs w:val="22"/>
              </w:rPr>
              <w:t>7,4 (5,6</w:t>
            </w:r>
            <w:r w:rsidR="005A6116" w:rsidRPr="00E5010B">
              <w:rPr>
                <w:szCs w:val="22"/>
              </w:rPr>
              <w:t xml:space="preserve">; </w:t>
            </w:r>
            <w:r w:rsidRPr="00E5010B">
              <w:rPr>
                <w:szCs w:val="22"/>
              </w:rPr>
              <w:t>9,1)</w:t>
            </w:r>
          </w:p>
        </w:tc>
        <w:tc>
          <w:tcPr>
            <w:tcW w:w="920" w:type="pct"/>
          </w:tcPr>
          <w:p w14:paraId="2BA29EA7" w14:textId="341D7AFD" w:rsidR="00E9439A" w:rsidRPr="00E5010B" w:rsidRDefault="00E9439A" w:rsidP="001F2EA4">
            <w:pPr>
              <w:keepNext/>
              <w:spacing w:line="240" w:lineRule="auto"/>
              <w:jc w:val="center"/>
              <w:rPr>
                <w:szCs w:val="22"/>
              </w:rPr>
            </w:pPr>
            <w:r w:rsidRPr="00E5010B">
              <w:rPr>
                <w:szCs w:val="22"/>
              </w:rPr>
              <w:t>3,8 (3,7</w:t>
            </w:r>
            <w:r w:rsidR="005A6116" w:rsidRPr="00E5010B">
              <w:rPr>
                <w:szCs w:val="22"/>
              </w:rPr>
              <w:t xml:space="preserve">; </w:t>
            </w:r>
            <w:r w:rsidRPr="00E5010B">
              <w:rPr>
                <w:szCs w:val="22"/>
              </w:rPr>
              <w:t>5,4)</w:t>
            </w:r>
          </w:p>
        </w:tc>
        <w:tc>
          <w:tcPr>
            <w:tcW w:w="1011" w:type="pct"/>
          </w:tcPr>
          <w:p w14:paraId="18AD3D5E" w14:textId="6A041359" w:rsidR="00E9439A" w:rsidRPr="00E5010B" w:rsidRDefault="00E9439A" w:rsidP="001F2EA4">
            <w:pPr>
              <w:keepNext/>
              <w:spacing w:line="240" w:lineRule="auto"/>
              <w:jc w:val="center"/>
              <w:rPr>
                <w:szCs w:val="22"/>
              </w:rPr>
            </w:pPr>
            <w:r w:rsidRPr="00E5010B">
              <w:rPr>
                <w:szCs w:val="22"/>
              </w:rPr>
              <w:t>7,4 (6,6</w:t>
            </w:r>
            <w:r w:rsidR="005A6116" w:rsidRPr="00E5010B">
              <w:rPr>
                <w:szCs w:val="22"/>
              </w:rPr>
              <w:t xml:space="preserve">; </w:t>
            </w:r>
            <w:r w:rsidRPr="00E5010B">
              <w:rPr>
                <w:szCs w:val="22"/>
              </w:rPr>
              <w:t>9,1)</w:t>
            </w:r>
          </w:p>
        </w:tc>
        <w:tc>
          <w:tcPr>
            <w:tcW w:w="925" w:type="pct"/>
          </w:tcPr>
          <w:p w14:paraId="49180AAD" w14:textId="39673C90" w:rsidR="00E9439A" w:rsidRPr="00E5010B" w:rsidRDefault="00E9439A" w:rsidP="001F2EA4">
            <w:pPr>
              <w:keepNext/>
              <w:spacing w:line="240" w:lineRule="auto"/>
              <w:jc w:val="center"/>
              <w:rPr>
                <w:szCs w:val="22"/>
              </w:rPr>
            </w:pPr>
            <w:r w:rsidRPr="00E5010B">
              <w:rPr>
                <w:szCs w:val="22"/>
              </w:rPr>
              <w:t>3,9 (3,7</w:t>
            </w:r>
            <w:r w:rsidR="005A6116" w:rsidRPr="00E5010B">
              <w:rPr>
                <w:szCs w:val="22"/>
              </w:rPr>
              <w:t xml:space="preserve">; </w:t>
            </w:r>
            <w:r w:rsidRPr="00E5010B">
              <w:rPr>
                <w:szCs w:val="22"/>
              </w:rPr>
              <w:t>5,1)</w:t>
            </w:r>
          </w:p>
        </w:tc>
      </w:tr>
      <w:tr w:rsidR="00E9439A" w:rsidRPr="00C01F0F" w14:paraId="6FAEF818" w14:textId="77777777" w:rsidTr="008F7C61">
        <w:tc>
          <w:tcPr>
            <w:tcW w:w="1128" w:type="pct"/>
          </w:tcPr>
          <w:p w14:paraId="536CF367" w14:textId="77777777" w:rsidR="00E9439A" w:rsidRPr="00C01F0F" w:rsidRDefault="00E9439A" w:rsidP="001F2EA4">
            <w:pPr>
              <w:keepNext/>
              <w:spacing w:line="240" w:lineRule="auto"/>
              <w:rPr>
                <w:szCs w:val="22"/>
              </w:rPr>
            </w:pPr>
            <w:r w:rsidRPr="00C01F0F">
              <w:rPr>
                <w:szCs w:val="22"/>
              </w:rPr>
              <w:t>HR (95 % IS), hodnota p</w:t>
            </w:r>
            <w:r w:rsidRPr="00C01F0F">
              <w:rPr>
                <w:szCs w:val="22"/>
                <w:vertAlign w:val="superscript"/>
              </w:rPr>
              <w:t>1</w:t>
            </w:r>
          </w:p>
        </w:tc>
        <w:tc>
          <w:tcPr>
            <w:tcW w:w="1936" w:type="pct"/>
            <w:gridSpan w:val="2"/>
          </w:tcPr>
          <w:p w14:paraId="15C289D1" w14:textId="488B241F" w:rsidR="00E9439A" w:rsidRPr="00E5010B" w:rsidRDefault="00E9439A" w:rsidP="001F2EA4">
            <w:pPr>
              <w:keepNext/>
              <w:spacing w:line="240" w:lineRule="auto"/>
              <w:jc w:val="center"/>
              <w:rPr>
                <w:szCs w:val="22"/>
              </w:rPr>
            </w:pPr>
            <w:r w:rsidRPr="00E5010B">
              <w:rPr>
                <w:szCs w:val="22"/>
              </w:rPr>
              <w:t>0,58 (0,45</w:t>
            </w:r>
            <w:r w:rsidR="005A6116" w:rsidRPr="00E5010B">
              <w:rPr>
                <w:szCs w:val="22"/>
              </w:rPr>
              <w:t xml:space="preserve">; </w:t>
            </w:r>
            <w:r w:rsidRPr="00E5010B">
              <w:rPr>
                <w:szCs w:val="22"/>
              </w:rPr>
              <w:t>0,74) p &lt; 0,0001</w:t>
            </w:r>
          </w:p>
        </w:tc>
        <w:tc>
          <w:tcPr>
            <w:tcW w:w="1936" w:type="pct"/>
            <w:gridSpan w:val="2"/>
          </w:tcPr>
          <w:p w14:paraId="632DD0C5" w14:textId="1CF5A1DD" w:rsidR="00E9439A" w:rsidRPr="00E5010B" w:rsidRDefault="00E9439A" w:rsidP="001F2EA4">
            <w:pPr>
              <w:keepNext/>
              <w:spacing w:line="240" w:lineRule="auto"/>
              <w:jc w:val="center"/>
              <w:rPr>
                <w:szCs w:val="22"/>
              </w:rPr>
            </w:pPr>
            <w:r w:rsidRPr="00E5010B">
              <w:rPr>
                <w:szCs w:val="22"/>
              </w:rPr>
              <w:t>0,51 (0,41</w:t>
            </w:r>
            <w:r w:rsidR="005A6116" w:rsidRPr="00E5010B">
              <w:rPr>
                <w:szCs w:val="22"/>
              </w:rPr>
              <w:t xml:space="preserve">; </w:t>
            </w:r>
            <w:r w:rsidRPr="00E5010B">
              <w:rPr>
                <w:szCs w:val="22"/>
              </w:rPr>
              <w:t>0,62) p &lt; 0,0001</w:t>
            </w:r>
          </w:p>
        </w:tc>
      </w:tr>
    </w:tbl>
    <w:p w14:paraId="2670AB74" w14:textId="164F64A5" w:rsidR="00E9439A" w:rsidRPr="00C01F0F" w:rsidRDefault="00E9439A" w:rsidP="00E9439A">
      <w:pPr>
        <w:spacing w:line="240" w:lineRule="auto"/>
        <w:rPr>
          <w:szCs w:val="22"/>
        </w:rPr>
      </w:pPr>
      <w:r w:rsidRPr="00C01F0F">
        <w:rPr>
          <w:szCs w:val="22"/>
          <w:vertAlign w:val="superscript"/>
        </w:rPr>
        <w:t>1</w:t>
      </w:r>
      <w:r w:rsidRPr="00C01F0F">
        <w:rPr>
          <w:szCs w:val="22"/>
        </w:rPr>
        <w:t xml:space="preserve"> </w:t>
      </w:r>
      <w:r w:rsidR="007775D7">
        <w:rPr>
          <w:color w:val="000000" w:themeColor="text1"/>
        </w:rPr>
        <w:t>stratifikovaný</w:t>
      </w:r>
      <w:r w:rsidRPr="00C01F0F">
        <w:rPr>
          <w:szCs w:val="22"/>
        </w:rPr>
        <w:t xml:space="preserve"> log-rank test</w:t>
      </w:r>
    </w:p>
    <w:p w14:paraId="4B6E48FF" w14:textId="77777777" w:rsidR="00E9439A" w:rsidRPr="00C01F0F" w:rsidRDefault="00E9439A" w:rsidP="00E9439A">
      <w:pPr>
        <w:spacing w:line="240" w:lineRule="auto"/>
        <w:rPr>
          <w:szCs w:val="22"/>
        </w:rPr>
      </w:pPr>
    </w:p>
    <w:p w14:paraId="60F33FE4" w14:textId="420D230E" w:rsidR="00E9439A" w:rsidRPr="00C01F0F" w:rsidRDefault="00E9439A" w:rsidP="00E9439A">
      <w:pPr>
        <w:keepNext/>
        <w:spacing w:line="240" w:lineRule="auto"/>
        <w:rPr>
          <w:b/>
          <w:szCs w:val="22"/>
        </w:rPr>
      </w:pPr>
      <w:r w:rsidRPr="00C01F0F">
        <w:rPr>
          <w:b/>
          <w:szCs w:val="22"/>
        </w:rPr>
        <w:t xml:space="preserve">Obrázok 2: Kaplanova-Mayerova krivka celkového prežívania u pacientov s RCC </w:t>
      </w:r>
      <w:r w:rsidR="000649E5" w:rsidRPr="00C01F0F">
        <w:rPr>
          <w:b/>
          <w:szCs w:val="22"/>
        </w:rPr>
        <w:t>po</w:t>
      </w:r>
      <w:r w:rsidR="000649E5">
        <w:rPr>
          <w:szCs w:val="22"/>
        </w:rPr>
        <w:t> </w:t>
      </w:r>
      <w:r w:rsidRPr="00C01F0F">
        <w:rPr>
          <w:b/>
          <w:szCs w:val="22"/>
        </w:rPr>
        <w:t>predchádzajúcej cielenej terapii cievneho endotelového rastového faktora (VEGF)</w:t>
      </w:r>
      <w:r w:rsidR="00C15465">
        <w:rPr>
          <w:b/>
          <w:szCs w:val="22"/>
        </w:rPr>
        <w:t xml:space="preserve"> </w:t>
      </w:r>
      <w:r w:rsidRPr="00C01F0F">
        <w:rPr>
          <w:b/>
          <w:szCs w:val="22"/>
        </w:rPr>
        <w:t>(METEOR)</w:t>
      </w:r>
    </w:p>
    <w:p w14:paraId="6EE70530" w14:textId="13DAFB0A" w:rsidR="00E9439A" w:rsidRPr="00C01F0F" w:rsidRDefault="00896FFD" w:rsidP="00E9439A">
      <w:pPr>
        <w:tabs>
          <w:tab w:val="clear" w:pos="567"/>
        </w:tabs>
        <w:spacing w:line="240" w:lineRule="auto"/>
        <w:jc w:val="center"/>
        <w:rPr>
          <w:szCs w:val="22"/>
        </w:rPr>
      </w:pPr>
      <w:r>
        <w:rPr>
          <w:noProof/>
          <w:szCs w:val="22"/>
          <w:lang w:bidi="ar-SA"/>
        </w:rPr>
        <mc:AlternateContent>
          <mc:Choice Requires="wps">
            <w:drawing>
              <wp:anchor distT="0" distB="0" distL="114300" distR="114300" simplePos="0" relativeHeight="251658250" behindDoc="0" locked="0" layoutInCell="1" allowOverlap="1" wp14:anchorId="6435C865" wp14:editId="08ABEA35">
                <wp:simplePos x="0" y="0"/>
                <wp:positionH relativeFrom="column">
                  <wp:posOffset>-157480</wp:posOffset>
                </wp:positionH>
                <wp:positionV relativeFrom="paragraph">
                  <wp:posOffset>3090228</wp:posOffset>
                </wp:positionV>
                <wp:extent cx="1931035" cy="547687"/>
                <wp:effectExtent l="0" t="0" r="0" b="508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547687"/>
                        </a:xfrm>
                        <a:prstGeom prst="rect">
                          <a:avLst/>
                        </a:prstGeom>
                        <a:noFill/>
                        <a:ln>
                          <a:noFill/>
                        </a:ln>
                      </wps:spPr>
                      <wps:txbx>
                        <w:txbxContent>
                          <w:p w14:paraId="4A1DDA7B" w14:textId="4DEE7EF5" w:rsidR="003975E7" w:rsidRPr="00B00B86" w:rsidRDefault="003975E7" w:rsidP="00E9439A">
                            <w:pPr>
                              <w:spacing w:after="60" w:line="240" w:lineRule="auto"/>
                              <w:rPr>
                                <w:rFonts w:ascii="Arial" w:hAnsi="Arial" w:cs="Arial"/>
                                <w:b/>
                                <w:sz w:val="16"/>
                                <w:szCs w:val="16"/>
                              </w:rPr>
                            </w:pPr>
                            <w:r>
                              <w:rPr>
                                <w:rFonts w:ascii="Arial" w:hAnsi="Arial"/>
                                <w:b/>
                                <w:sz w:val="16"/>
                              </w:rPr>
                              <w:t>Počet jedincov s rizikom:</w:t>
                            </w:r>
                          </w:p>
                          <w:p w14:paraId="76536E3B" w14:textId="77777777" w:rsidR="003975E7" w:rsidRPr="00B00B86" w:rsidRDefault="003975E7" w:rsidP="00E9439A">
                            <w:pPr>
                              <w:spacing w:after="20" w:line="240" w:lineRule="auto"/>
                              <w:rPr>
                                <w:rFonts w:ascii="Arial" w:hAnsi="Arial" w:cs="Arial"/>
                                <w:sz w:val="16"/>
                                <w:szCs w:val="16"/>
                              </w:rPr>
                            </w:pPr>
                            <w:r>
                              <w:rPr>
                                <w:rFonts w:ascii="Arial" w:hAnsi="Arial"/>
                                <w:sz w:val="16"/>
                              </w:rPr>
                              <w:t>CABOMETYX</w:t>
                            </w:r>
                          </w:p>
                          <w:p w14:paraId="79B8CD8F" w14:textId="77777777" w:rsidR="003975E7" w:rsidRPr="00B00B86" w:rsidRDefault="003975E7" w:rsidP="00E9439A">
                            <w:pPr>
                              <w:spacing w:after="20" w:line="240" w:lineRule="auto"/>
                              <w:rPr>
                                <w:rFonts w:ascii="Arial" w:hAnsi="Arial" w:cs="Arial"/>
                                <w:sz w:val="16"/>
                                <w:szCs w:val="16"/>
                              </w:rPr>
                            </w:pPr>
                            <w:r>
                              <w:rPr>
                                <w:rFonts w:ascii="Arial" w:hAnsi="Arial"/>
                                <w:sz w:val="16"/>
                              </w:rPr>
                              <w:t>Everolimus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5C865" id="Text Box 13" o:spid="_x0000_s1031" type="#_x0000_t202" style="position:absolute;left:0;text-align:left;margin-left:-12.4pt;margin-top:243.35pt;width:152.05pt;height:43.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" filled="f" stroked="f">
                <v:textbox>
                  <w:txbxContent>
                    <w:p w14:paraId="4A1DDA7B" w14:textId="4DEE7EF5" w:rsidR="003975E7" w:rsidRPr="00B00B86" w:rsidRDefault="003975E7" w:rsidP="00E9439A">
                      <w:pPr>
                        <w:spacing w:after="60" w:line="240" w:lineRule="auto"/>
                        <w:rPr>
                          <w:rFonts w:ascii="Arial" w:hAnsi="Arial" w:cs="Arial"/>
                          <w:b/>
                          <w:sz w:val="16"/>
                          <w:szCs w:val="16"/>
                        </w:rPr>
                      </w:pPr>
                      <w:r>
                        <w:rPr>
                          <w:rFonts w:ascii="Arial" w:hAnsi="Arial"/>
                          <w:b/>
                          <w:sz w:val="16"/>
                        </w:rPr>
                        <w:t>Počet jedincov s rizikom:</w:t>
                      </w:r>
                    </w:p>
                    <w:p w14:paraId="76536E3B" w14:textId="77777777" w:rsidR="003975E7" w:rsidRPr="00B00B86" w:rsidRDefault="003975E7" w:rsidP="00E9439A">
                      <w:pPr>
                        <w:spacing w:after="20" w:line="240" w:lineRule="auto"/>
                        <w:rPr>
                          <w:rFonts w:ascii="Arial" w:hAnsi="Arial" w:cs="Arial"/>
                          <w:sz w:val="16"/>
                          <w:szCs w:val="16"/>
                        </w:rPr>
                      </w:pPr>
                      <w:r>
                        <w:rPr>
                          <w:rFonts w:ascii="Arial" w:hAnsi="Arial"/>
                          <w:sz w:val="16"/>
                        </w:rPr>
                        <w:t>CABOMETYX</w:t>
                      </w:r>
                    </w:p>
                    <w:p w14:paraId="79B8CD8F" w14:textId="77777777" w:rsidR="003975E7" w:rsidRPr="00B00B86" w:rsidRDefault="003975E7" w:rsidP="00E9439A">
                      <w:pPr>
                        <w:spacing w:after="20" w:line="240" w:lineRule="auto"/>
                        <w:rPr>
                          <w:rFonts w:ascii="Arial" w:hAnsi="Arial" w:cs="Arial"/>
                          <w:sz w:val="16"/>
                          <w:szCs w:val="16"/>
                        </w:rPr>
                      </w:pPr>
                      <w:r>
                        <w:rPr>
                          <w:rFonts w:ascii="Arial" w:hAnsi="Arial"/>
                          <w:sz w:val="16"/>
                        </w:rPr>
                        <w:t>Everolimus</w:t>
                      </w:r>
                    </w:p>
                  </w:txbxContent>
                </v:textbox>
              </v:shape>
            </w:pict>
          </mc:Fallback>
        </mc:AlternateContent>
      </w:r>
      <w:r>
        <w:rPr>
          <w:noProof/>
          <w:szCs w:val="22"/>
          <w:lang w:bidi="ar-SA"/>
        </w:rPr>
        <mc:AlternateContent>
          <mc:Choice Requires="wps">
            <w:drawing>
              <wp:anchor distT="45720" distB="45720" distL="114300" distR="114300" simplePos="0" relativeHeight="251658247" behindDoc="0" locked="0" layoutInCell="1" allowOverlap="1" wp14:anchorId="17509FF0" wp14:editId="0BA04B4D">
                <wp:simplePos x="0" y="0"/>
                <wp:positionH relativeFrom="column">
                  <wp:posOffset>456883</wp:posOffset>
                </wp:positionH>
                <wp:positionV relativeFrom="paragraph">
                  <wp:posOffset>261303</wp:posOffset>
                </wp:positionV>
                <wp:extent cx="204787" cy="2828925"/>
                <wp:effectExtent l="0" t="0" r="24130"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 cy="2828925"/>
                        </a:xfrm>
                        <a:prstGeom prst="rect">
                          <a:avLst/>
                        </a:prstGeom>
                        <a:solidFill>
                          <a:srgbClr val="FFFFFF"/>
                        </a:solidFill>
                        <a:ln w="9525">
                          <a:solidFill>
                            <a:srgbClr val="FFFFFF"/>
                          </a:solidFill>
                          <a:miter lim="800000"/>
                          <a:headEnd/>
                          <a:tailEnd/>
                        </a:ln>
                      </wps:spPr>
                      <wps:txbx>
                        <w:txbxContent>
                          <w:p w14:paraId="0AA23150" w14:textId="77777777" w:rsidR="003975E7" w:rsidRDefault="003975E7" w:rsidP="00E9439A">
                            <w:pPr>
                              <w:spacing w:line="60" w:lineRule="exact"/>
                            </w:pPr>
                          </w:p>
                          <w:p w14:paraId="0B4A8170" w14:textId="77777777" w:rsidR="003975E7" w:rsidRPr="00053D23" w:rsidRDefault="003975E7" w:rsidP="00E9439A">
                            <w:pPr>
                              <w:spacing w:line="200" w:lineRule="exact"/>
                              <w:rPr>
                                <w:lang w:val="nl-NL" w:eastAsia="nl-NL" w:bidi="nl-NL"/>
                              </w:rPr>
                            </w:pPr>
                            <w:r w:rsidRPr="00053D23">
                              <w:rPr>
                                <w:lang w:val="nl-NL" w:eastAsia="nl-NL" w:bidi="nl-NL"/>
                              </w:rPr>
                              <w:t>1,0</w:t>
                            </w:r>
                          </w:p>
                          <w:p w14:paraId="44546214" w14:textId="77777777" w:rsidR="003975E7" w:rsidRPr="00053D23" w:rsidRDefault="003975E7" w:rsidP="00E9439A">
                            <w:pPr>
                              <w:spacing w:line="200" w:lineRule="exact"/>
                              <w:rPr>
                                <w:lang w:val="nl-NL" w:eastAsia="nl-NL" w:bidi="nl-NL"/>
                              </w:rPr>
                            </w:pPr>
                          </w:p>
                          <w:p w14:paraId="74438289" w14:textId="77777777" w:rsidR="003975E7" w:rsidRPr="00053D23" w:rsidRDefault="003975E7" w:rsidP="00E9439A">
                            <w:pPr>
                              <w:spacing w:line="200" w:lineRule="exact"/>
                              <w:rPr>
                                <w:lang w:val="nl-NL" w:eastAsia="nl-NL" w:bidi="nl-NL"/>
                              </w:rPr>
                            </w:pPr>
                            <w:r w:rsidRPr="00053D23">
                              <w:rPr>
                                <w:lang w:val="nl-NL" w:eastAsia="nl-NL" w:bidi="nl-NL"/>
                              </w:rPr>
                              <w:t>0,9</w:t>
                            </w:r>
                          </w:p>
                          <w:p w14:paraId="5CF3C9D6" w14:textId="77777777" w:rsidR="003975E7" w:rsidRPr="00053D23" w:rsidRDefault="003975E7" w:rsidP="00E9439A">
                            <w:pPr>
                              <w:spacing w:line="200" w:lineRule="exact"/>
                              <w:rPr>
                                <w:lang w:val="nl-NL" w:eastAsia="nl-NL" w:bidi="nl-NL"/>
                              </w:rPr>
                            </w:pPr>
                          </w:p>
                          <w:p w14:paraId="0F93118E" w14:textId="77777777" w:rsidR="003975E7" w:rsidRPr="00053D23" w:rsidRDefault="003975E7" w:rsidP="00E9439A">
                            <w:pPr>
                              <w:spacing w:line="200" w:lineRule="exact"/>
                              <w:rPr>
                                <w:lang w:val="nl-NL" w:eastAsia="nl-NL" w:bidi="nl-NL"/>
                              </w:rPr>
                            </w:pPr>
                            <w:r w:rsidRPr="00053D23">
                              <w:rPr>
                                <w:lang w:val="nl-NL" w:eastAsia="nl-NL" w:bidi="nl-NL"/>
                              </w:rPr>
                              <w:t>0,8</w:t>
                            </w:r>
                          </w:p>
                          <w:p w14:paraId="18151CE6" w14:textId="77777777" w:rsidR="003975E7" w:rsidRPr="00053D23" w:rsidRDefault="003975E7" w:rsidP="00E9439A">
                            <w:pPr>
                              <w:spacing w:line="200" w:lineRule="exact"/>
                              <w:rPr>
                                <w:lang w:val="nl-NL" w:eastAsia="nl-NL" w:bidi="nl-NL"/>
                              </w:rPr>
                            </w:pPr>
                          </w:p>
                          <w:p w14:paraId="7D0272C0" w14:textId="77777777" w:rsidR="003975E7" w:rsidRPr="00053D23" w:rsidRDefault="003975E7" w:rsidP="00E9439A">
                            <w:pPr>
                              <w:spacing w:line="200" w:lineRule="exact"/>
                              <w:rPr>
                                <w:lang w:val="nl-NL" w:eastAsia="nl-NL" w:bidi="nl-NL"/>
                              </w:rPr>
                            </w:pPr>
                            <w:r w:rsidRPr="00053D23">
                              <w:rPr>
                                <w:lang w:val="nl-NL" w:eastAsia="nl-NL" w:bidi="nl-NL"/>
                              </w:rPr>
                              <w:t>0,7</w:t>
                            </w:r>
                          </w:p>
                          <w:p w14:paraId="61F92FBA" w14:textId="77777777" w:rsidR="003975E7" w:rsidRPr="00053D23" w:rsidRDefault="003975E7" w:rsidP="00E9439A">
                            <w:pPr>
                              <w:spacing w:line="200" w:lineRule="exact"/>
                              <w:rPr>
                                <w:lang w:val="nl-NL" w:eastAsia="nl-NL" w:bidi="nl-NL"/>
                              </w:rPr>
                            </w:pPr>
                          </w:p>
                          <w:p w14:paraId="2FA8D5B4" w14:textId="77777777" w:rsidR="003975E7" w:rsidRPr="00053D23" w:rsidRDefault="003975E7" w:rsidP="00E9439A">
                            <w:pPr>
                              <w:spacing w:line="200" w:lineRule="exact"/>
                              <w:rPr>
                                <w:lang w:val="nl-NL" w:eastAsia="nl-NL" w:bidi="nl-NL"/>
                              </w:rPr>
                            </w:pPr>
                            <w:r w:rsidRPr="00053D23">
                              <w:rPr>
                                <w:lang w:val="nl-NL" w:eastAsia="nl-NL" w:bidi="nl-NL"/>
                              </w:rPr>
                              <w:t>0,6</w:t>
                            </w:r>
                          </w:p>
                          <w:p w14:paraId="7B1B19C7" w14:textId="77777777" w:rsidR="003975E7" w:rsidRPr="00053D23" w:rsidRDefault="003975E7" w:rsidP="00E9439A">
                            <w:pPr>
                              <w:spacing w:line="200" w:lineRule="exact"/>
                              <w:rPr>
                                <w:lang w:val="nl-NL" w:eastAsia="nl-NL" w:bidi="nl-NL"/>
                              </w:rPr>
                            </w:pPr>
                          </w:p>
                          <w:p w14:paraId="59B8DAC2" w14:textId="77777777" w:rsidR="003975E7" w:rsidRPr="00053D23" w:rsidRDefault="003975E7" w:rsidP="00E9439A">
                            <w:pPr>
                              <w:spacing w:line="200" w:lineRule="exact"/>
                              <w:rPr>
                                <w:lang w:val="nl-NL" w:eastAsia="nl-NL" w:bidi="nl-NL"/>
                              </w:rPr>
                            </w:pPr>
                            <w:r w:rsidRPr="00053D23">
                              <w:rPr>
                                <w:lang w:val="nl-NL" w:eastAsia="nl-NL" w:bidi="nl-NL"/>
                              </w:rPr>
                              <w:t>0,5</w:t>
                            </w:r>
                          </w:p>
                          <w:p w14:paraId="23AD1ADF" w14:textId="77777777" w:rsidR="003975E7" w:rsidRPr="00053D23" w:rsidRDefault="003975E7" w:rsidP="00E9439A">
                            <w:pPr>
                              <w:spacing w:line="200" w:lineRule="exact"/>
                              <w:rPr>
                                <w:lang w:val="nl-NL" w:eastAsia="nl-NL" w:bidi="nl-NL"/>
                              </w:rPr>
                            </w:pPr>
                          </w:p>
                          <w:p w14:paraId="42ECA10C" w14:textId="77777777" w:rsidR="003975E7" w:rsidRPr="00053D23" w:rsidRDefault="003975E7" w:rsidP="00E9439A">
                            <w:pPr>
                              <w:spacing w:line="200" w:lineRule="exact"/>
                              <w:rPr>
                                <w:lang w:val="nl-NL" w:eastAsia="nl-NL" w:bidi="nl-NL"/>
                              </w:rPr>
                            </w:pPr>
                            <w:r w:rsidRPr="00053D23">
                              <w:rPr>
                                <w:lang w:val="nl-NL" w:eastAsia="nl-NL" w:bidi="nl-NL"/>
                              </w:rPr>
                              <w:t>0,4</w:t>
                            </w:r>
                          </w:p>
                          <w:p w14:paraId="0AEB2081" w14:textId="77777777" w:rsidR="003975E7" w:rsidRPr="00053D23" w:rsidRDefault="003975E7" w:rsidP="00E9439A">
                            <w:pPr>
                              <w:spacing w:line="200" w:lineRule="exact"/>
                              <w:rPr>
                                <w:lang w:val="nl-NL" w:eastAsia="nl-NL" w:bidi="nl-NL"/>
                              </w:rPr>
                            </w:pPr>
                          </w:p>
                          <w:p w14:paraId="794AB1DA" w14:textId="77777777" w:rsidR="003975E7" w:rsidRPr="00053D23" w:rsidRDefault="003975E7" w:rsidP="00E9439A">
                            <w:pPr>
                              <w:spacing w:line="200" w:lineRule="exact"/>
                              <w:rPr>
                                <w:lang w:val="nl-NL" w:eastAsia="nl-NL" w:bidi="nl-NL"/>
                              </w:rPr>
                            </w:pPr>
                            <w:r w:rsidRPr="00053D23">
                              <w:rPr>
                                <w:lang w:val="nl-NL" w:eastAsia="nl-NL" w:bidi="nl-NL"/>
                              </w:rPr>
                              <w:t>0,3</w:t>
                            </w:r>
                          </w:p>
                          <w:p w14:paraId="4195F2DA" w14:textId="77777777" w:rsidR="003975E7" w:rsidRPr="00053D23" w:rsidRDefault="003975E7" w:rsidP="00E9439A">
                            <w:pPr>
                              <w:spacing w:line="200" w:lineRule="exact"/>
                              <w:rPr>
                                <w:lang w:val="nl-NL" w:eastAsia="nl-NL" w:bidi="nl-NL"/>
                              </w:rPr>
                            </w:pPr>
                          </w:p>
                          <w:p w14:paraId="30927C5F" w14:textId="77777777" w:rsidR="003975E7" w:rsidRPr="00053D23" w:rsidRDefault="003975E7" w:rsidP="00E9439A">
                            <w:pPr>
                              <w:spacing w:line="200" w:lineRule="exact"/>
                              <w:rPr>
                                <w:lang w:val="nl-NL" w:eastAsia="nl-NL" w:bidi="nl-NL"/>
                              </w:rPr>
                            </w:pPr>
                            <w:r w:rsidRPr="00053D23">
                              <w:rPr>
                                <w:lang w:val="nl-NL" w:eastAsia="nl-NL" w:bidi="nl-NL"/>
                              </w:rPr>
                              <w:t>0,2</w:t>
                            </w:r>
                          </w:p>
                          <w:p w14:paraId="7EBA26EB" w14:textId="77777777" w:rsidR="003975E7" w:rsidRPr="00053D23" w:rsidRDefault="003975E7" w:rsidP="00E9439A">
                            <w:pPr>
                              <w:spacing w:line="200" w:lineRule="exact"/>
                              <w:rPr>
                                <w:lang w:val="nl-NL" w:eastAsia="nl-NL" w:bidi="nl-NL"/>
                              </w:rPr>
                            </w:pPr>
                          </w:p>
                          <w:p w14:paraId="4674007A" w14:textId="77777777" w:rsidR="003975E7" w:rsidRPr="00053D23" w:rsidRDefault="003975E7" w:rsidP="00E9439A">
                            <w:pPr>
                              <w:spacing w:line="200" w:lineRule="exact"/>
                              <w:rPr>
                                <w:lang w:val="nl-NL" w:eastAsia="nl-NL" w:bidi="nl-NL"/>
                              </w:rPr>
                            </w:pPr>
                            <w:r w:rsidRPr="00053D23">
                              <w:rPr>
                                <w:lang w:val="nl-NL" w:eastAsia="nl-NL" w:bidi="nl-NL"/>
                              </w:rPr>
                              <w:t>0,1</w:t>
                            </w:r>
                          </w:p>
                          <w:p w14:paraId="6B4332F1" w14:textId="77777777" w:rsidR="003975E7" w:rsidRPr="00053D23" w:rsidRDefault="003975E7" w:rsidP="00E9439A">
                            <w:pPr>
                              <w:spacing w:line="200" w:lineRule="exact"/>
                              <w:rPr>
                                <w:lang w:val="nl-NL" w:eastAsia="nl-NL" w:bidi="nl-NL"/>
                              </w:rPr>
                            </w:pPr>
                          </w:p>
                          <w:p w14:paraId="0C06339A" w14:textId="77777777" w:rsidR="003975E7" w:rsidRPr="007A203C" w:rsidRDefault="003975E7" w:rsidP="00E9439A">
                            <w:pPr>
                              <w:spacing w:line="200" w:lineRule="exact"/>
                              <w:rPr>
                                <w:lang w:val="nl-NL" w:eastAsia="nl-NL" w:bidi="nl-NL"/>
                              </w:rPr>
                            </w:pPr>
                            <w:r w:rsidRPr="00053D23">
                              <w:rPr>
                                <w:lang w:val="nl-NL" w:eastAsia="nl-NL" w:bidi="nl-NL"/>
                              </w:rPr>
                              <w:t>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509FF0" id="Text Box 10" o:spid="_x0000_s1032" type="#_x0000_t202" style="position:absolute;left:0;text-align:left;margin-left:36pt;margin-top:20.6pt;width:16.1pt;height:222.7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" strokecolor="white">
                <v:textbox inset="0,0,0,0">
                  <w:txbxContent>
                    <w:p w14:paraId="0AA23150" w14:textId="77777777" w:rsidR="003975E7" w:rsidRDefault="003975E7" w:rsidP="00E9439A">
                      <w:pPr>
                        <w:spacing w:line="60" w:lineRule="exact"/>
                      </w:pPr>
                    </w:p>
                    <w:p w14:paraId="0B4A8170" w14:textId="77777777" w:rsidR="003975E7" w:rsidRPr="00053D23" w:rsidRDefault="003975E7" w:rsidP="00E9439A">
                      <w:pPr>
                        <w:spacing w:line="200" w:lineRule="exact"/>
                        <w:rPr>
                          <w:lang w:val="nl-NL" w:eastAsia="nl-NL" w:bidi="nl-NL"/>
                        </w:rPr>
                      </w:pPr>
                      <w:r w:rsidRPr="00053D23">
                        <w:rPr>
                          <w:lang w:val="nl-NL" w:eastAsia="nl-NL" w:bidi="nl-NL"/>
                        </w:rPr>
                        <w:t>1,0</w:t>
                      </w:r>
                    </w:p>
                    <w:p w14:paraId="44546214" w14:textId="77777777" w:rsidR="003975E7" w:rsidRPr="00053D23" w:rsidRDefault="003975E7" w:rsidP="00E9439A">
                      <w:pPr>
                        <w:spacing w:line="200" w:lineRule="exact"/>
                        <w:rPr>
                          <w:lang w:val="nl-NL" w:eastAsia="nl-NL" w:bidi="nl-NL"/>
                        </w:rPr>
                      </w:pPr>
                    </w:p>
                    <w:p w14:paraId="74438289" w14:textId="77777777" w:rsidR="003975E7" w:rsidRPr="00053D23" w:rsidRDefault="003975E7" w:rsidP="00E9439A">
                      <w:pPr>
                        <w:spacing w:line="200" w:lineRule="exact"/>
                        <w:rPr>
                          <w:lang w:val="nl-NL" w:eastAsia="nl-NL" w:bidi="nl-NL"/>
                        </w:rPr>
                      </w:pPr>
                      <w:r w:rsidRPr="00053D23">
                        <w:rPr>
                          <w:lang w:val="nl-NL" w:eastAsia="nl-NL" w:bidi="nl-NL"/>
                        </w:rPr>
                        <w:t>0,9</w:t>
                      </w:r>
                    </w:p>
                    <w:p w14:paraId="5CF3C9D6" w14:textId="77777777" w:rsidR="003975E7" w:rsidRPr="00053D23" w:rsidRDefault="003975E7" w:rsidP="00E9439A">
                      <w:pPr>
                        <w:spacing w:line="200" w:lineRule="exact"/>
                        <w:rPr>
                          <w:lang w:val="nl-NL" w:eastAsia="nl-NL" w:bidi="nl-NL"/>
                        </w:rPr>
                      </w:pPr>
                    </w:p>
                    <w:p w14:paraId="0F93118E" w14:textId="77777777" w:rsidR="003975E7" w:rsidRPr="00053D23" w:rsidRDefault="003975E7" w:rsidP="00E9439A">
                      <w:pPr>
                        <w:spacing w:line="200" w:lineRule="exact"/>
                        <w:rPr>
                          <w:lang w:val="nl-NL" w:eastAsia="nl-NL" w:bidi="nl-NL"/>
                        </w:rPr>
                      </w:pPr>
                      <w:r w:rsidRPr="00053D23">
                        <w:rPr>
                          <w:lang w:val="nl-NL" w:eastAsia="nl-NL" w:bidi="nl-NL"/>
                        </w:rPr>
                        <w:t>0,8</w:t>
                      </w:r>
                    </w:p>
                    <w:p w14:paraId="18151CE6" w14:textId="77777777" w:rsidR="003975E7" w:rsidRPr="00053D23" w:rsidRDefault="003975E7" w:rsidP="00E9439A">
                      <w:pPr>
                        <w:spacing w:line="200" w:lineRule="exact"/>
                        <w:rPr>
                          <w:lang w:val="nl-NL" w:eastAsia="nl-NL" w:bidi="nl-NL"/>
                        </w:rPr>
                      </w:pPr>
                    </w:p>
                    <w:p w14:paraId="7D0272C0" w14:textId="77777777" w:rsidR="003975E7" w:rsidRPr="00053D23" w:rsidRDefault="003975E7" w:rsidP="00E9439A">
                      <w:pPr>
                        <w:spacing w:line="200" w:lineRule="exact"/>
                        <w:rPr>
                          <w:lang w:val="nl-NL" w:eastAsia="nl-NL" w:bidi="nl-NL"/>
                        </w:rPr>
                      </w:pPr>
                      <w:r w:rsidRPr="00053D23">
                        <w:rPr>
                          <w:lang w:val="nl-NL" w:eastAsia="nl-NL" w:bidi="nl-NL"/>
                        </w:rPr>
                        <w:t>0,7</w:t>
                      </w:r>
                    </w:p>
                    <w:p w14:paraId="61F92FBA" w14:textId="77777777" w:rsidR="003975E7" w:rsidRPr="00053D23" w:rsidRDefault="003975E7" w:rsidP="00E9439A">
                      <w:pPr>
                        <w:spacing w:line="200" w:lineRule="exact"/>
                        <w:rPr>
                          <w:lang w:val="nl-NL" w:eastAsia="nl-NL" w:bidi="nl-NL"/>
                        </w:rPr>
                      </w:pPr>
                    </w:p>
                    <w:p w14:paraId="2FA8D5B4" w14:textId="77777777" w:rsidR="003975E7" w:rsidRPr="00053D23" w:rsidRDefault="003975E7" w:rsidP="00E9439A">
                      <w:pPr>
                        <w:spacing w:line="200" w:lineRule="exact"/>
                        <w:rPr>
                          <w:lang w:val="nl-NL" w:eastAsia="nl-NL" w:bidi="nl-NL"/>
                        </w:rPr>
                      </w:pPr>
                      <w:r w:rsidRPr="00053D23">
                        <w:rPr>
                          <w:lang w:val="nl-NL" w:eastAsia="nl-NL" w:bidi="nl-NL"/>
                        </w:rPr>
                        <w:t>0,6</w:t>
                      </w:r>
                    </w:p>
                    <w:p w14:paraId="7B1B19C7" w14:textId="77777777" w:rsidR="003975E7" w:rsidRPr="00053D23" w:rsidRDefault="003975E7" w:rsidP="00E9439A">
                      <w:pPr>
                        <w:spacing w:line="200" w:lineRule="exact"/>
                        <w:rPr>
                          <w:lang w:val="nl-NL" w:eastAsia="nl-NL" w:bidi="nl-NL"/>
                        </w:rPr>
                      </w:pPr>
                    </w:p>
                    <w:p w14:paraId="59B8DAC2" w14:textId="77777777" w:rsidR="003975E7" w:rsidRPr="00053D23" w:rsidRDefault="003975E7" w:rsidP="00E9439A">
                      <w:pPr>
                        <w:spacing w:line="200" w:lineRule="exact"/>
                        <w:rPr>
                          <w:lang w:val="nl-NL" w:eastAsia="nl-NL" w:bidi="nl-NL"/>
                        </w:rPr>
                      </w:pPr>
                      <w:r w:rsidRPr="00053D23">
                        <w:rPr>
                          <w:lang w:val="nl-NL" w:eastAsia="nl-NL" w:bidi="nl-NL"/>
                        </w:rPr>
                        <w:t>0,5</w:t>
                      </w:r>
                    </w:p>
                    <w:p w14:paraId="23AD1ADF" w14:textId="77777777" w:rsidR="003975E7" w:rsidRPr="00053D23" w:rsidRDefault="003975E7" w:rsidP="00E9439A">
                      <w:pPr>
                        <w:spacing w:line="200" w:lineRule="exact"/>
                        <w:rPr>
                          <w:lang w:val="nl-NL" w:eastAsia="nl-NL" w:bidi="nl-NL"/>
                        </w:rPr>
                      </w:pPr>
                    </w:p>
                    <w:p w14:paraId="42ECA10C" w14:textId="77777777" w:rsidR="003975E7" w:rsidRPr="00053D23" w:rsidRDefault="003975E7" w:rsidP="00E9439A">
                      <w:pPr>
                        <w:spacing w:line="200" w:lineRule="exact"/>
                        <w:rPr>
                          <w:lang w:val="nl-NL" w:eastAsia="nl-NL" w:bidi="nl-NL"/>
                        </w:rPr>
                      </w:pPr>
                      <w:r w:rsidRPr="00053D23">
                        <w:rPr>
                          <w:lang w:val="nl-NL" w:eastAsia="nl-NL" w:bidi="nl-NL"/>
                        </w:rPr>
                        <w:t>0,4</w:t>
                      </w:r>
                    </w:p>
                    <w:p w14:paraId="0AEB2081" w14:textId="77777777" w:rsidR="003975E7" w:rsidRPr="00053D23" w:rsidRDefault="003975E7" w:rsidP="00E9439A">
                      <w:pPr>
                        <w:spacing w:line="200" w:lineRule="exact"/>
                        <w:rPr>
                          <w:lang w:val="nl-NL" w:eastAsia="nl-NL" w:bidi="nl-NL"/>
                        </w:rPr>
                      </w:pPr>
                    </w:p>
                    <w:p w14:paraId="794AB1DA" w14:textId="77777777" w:rsidR="003975E7" w:rsidRPr="00053D23" w:rsidRDefault="003975E7" w:rsidP="00E9439A">
                      <w:pPr>
                        <w:spacing w:line="200" w:lineRule="exact"/>
                        <w:rPr>
                          <w:lang w:val="nl-NL" w:eastAsia="nl-NL" w:bidi="nl-NL"/>
                        </w:rPr>
                      </w:pPr>
                      <w:r w:rsidRPr="00053D23">
                        <w:rPr>
                          <w:lang w:val="nl-NL" w:eastAsia="nl-NL" w:bidi="nl-NL"/>
                        </w:rPr>
                        <w:t>0,3</w:t>
                      </w:r>
                    </w:p>
                    <w:p w14:paraId="4195F2DA" w14:textId="77777777" w:rsidR="003975E7" w:rsidRPr="00053D23" w:rsidRDefault="003975E7" w:rsidP="00E9439A">
                      <w:pPr>
                        <w:spacing w:line="200" w:lineRule="exact"/>
                        <w:rPr>
                          <w:lang w:val="nl-NL" w:eastAsia="nl-NL" w:bidi="nl-NL"/>
                        </w:rPr>
                      </w:pPr>
                    </w:p>
                    <w:p w14:paraId="30927C5F" w14:textId="77777777" w:rsidR="003975E7" w:rsidRPr="00053D23" w:rsidRDefault="003975E7" w:rsidP="00E9439A">
                      <w:pPr>
                        <w:spacing w:line="200" w:lineRule="exact"/>
                        <w:rPr>
                          <w:lang w:val="nl-NL" w:eastAsia="nl-NL" w:bidi="nl-NL"/>
                        </w:rPr>
                      </w:pPr>
                      <w:r w:rsidRPr="00053D23">
                        <w:rPr>
                          <w:lang w:val="nl-NL" w:eastAsia="nl-NL" w:bidi="nl-NL"/>
                        </w:rPr>
                        <w:t>0,2</w:t>
                      </w:r>
                    </w:p>
                    <w:p w14:paraId="7EBA26EB" w14:textId="77777777" w:rsidR="003975E7" w:rsidRPr="00053D23" w:rsidRDefault="003975E7" w:rsidP="00E9439A">
                      <w:pPr>
                        <w:spacing w:line="200" w:lineRule="exact"/>
                        <w:rPr>
                          <w:lang w:val="nl-NL" w:eastAsia="nl-NL" w:bidi="nl-NL"/>
                        </w:rPr>
                      </w:pPr>
                    </w:p>
                    <w:p w14:paraId="4674007A" w14:textId="77777777" w:rsidR="003975E7" w:rsidRPr="00053D23" w:rsidRDefault="003975E7" w:rsidP="00E9439A">
                      <w:pPr>
                        <w:spacing w:line="200" w:lineRule="exact"/>
                        <w:rPr>
                          <w:lang w:val="nl-NL" w:eastAsia="nl-NL" w:bidi="nl-NL"/>
                        </w:rPr>
                      </w:pPr>
                      <w:r w:rsidRPr="00053D23">
                        <w:rPr>
                          <w:lang w:val="nl-NL" w:eastAsia="nl-NL" w:bidi="nl-NL"/>
                        </w:rPr>
                        <w:t>0,1</w:t>
                      </w:r>
                    </w:p>
                    <w:p w14:paraId="6B4332F1" w14:textId="77777777" w:rsidR="003975E7" w:rsidRPr="00053D23" w:rsidRDefault="003975E7" w:rsidP="00E9439A">
                      <w:pPr>
                        <w:spacing w:line="200" w:lineRule="exact"/>
                        <w:rPr>
                          <w:lang w:val="nl-NL" w:eastAsia="nl-NL" w:bidi="nl-NL"/>
                        </w:rPr>
                      </w:pPr>
                    </w:p>
                    <w:p w14:paraId="0C06339A" w14:textId="77777777" w:rsidR="003975E7" w:rsidRPr="007A203C" w:rsidRDefault="003975E7" w:rsidP="00E9439A">
                      <w:pPr>
                        <w:spacing w:line="200" w:lineRule="exact"/>
                        <w:rPr>
                          <w:lang w:val="nl-NL" w:eastAsia="nl-NL" w:bidi="nl-NL"/>
                        </w:rPr>
                      </w:pPr>
                      <w:r w:rsidRPr="00053D23">
                        <w:rPr>
                          <w:lang w:val="nl-NL" w:eastAsia="nl-NL" w:bidi="nl-NL"/>
                        </w:rPr>
                        <w:t>0,0</w:t>
                      </w:r>
                    </w:p>
                  </w:txbxContent>
                </v:textbox>
              </v:shape>
            </w:pict>
          </mc:Fallback>
        </mc:AlternateContent>
      </w:r>
      <w:r w:rsidR="00F333E9">
        <w:rPr>
          <w:noProof/>
          <w:szCs w:val="22"/>
          <w:lang w:bidi="ar-SA"/>
        </w:rPr>
        <mc:AlternateContent>
          <mc:Choice Requires="wps">
            <w:drawing>
              <wp:anchor distT="0" distB="0" distL="114300" distR="114300" simplePos="0" relativeHeight="251658251" behindDoc="0" locked="0" layoutInCell="1" allowOverlap="1" wp14:anchorId="7E55AF8B" wp14:editId="7965D2C2">
                <wp:simplePos x="0" y="0"/>
                <wp:positionH relativeFrom="column">
                  <wp:posOffset>1304290</wp:posOffset>
                </wp:positionH>
                <wp:positionV relativeFrom="paragraph">
                  <wp:posOffset>2111375</wp:posOffset>
                </wp:positionV>
                <wp:extent cx="991235" cy="57404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574040"/>
                        </a:xfrm>
                        <a:prstGeom prst="rect">
                          <a:avLst/>
                        </a:prstGeom>
                        <a:noFill/>
                        <a:ln>
                          <a:noFill/>
                        </a:ln>
                      </wps:spPr>
                      <wps:txbx>
                        <w:txbxContent>
                          <w:p w14:paraId="051BAEC9" w14:textId="77777777" w:rsidR="003975E7" w:rsidRPr="00B00B86" w:rsidRDefault="003975E7" w:rsidP="00E9439A">
                            <w:pPr>
                              <w:spacing w:after="120"/>
                              <w:rPr>
                                <w:rFonts w:ascii="Arial" w:hAnsi="Arial" w:cs="Arial"/>
                                <w:sz w:val="18"/>
                              </w:rPr>
                            </w:pPr>
                            <w:r>
                              <w:rPr>
                                <w:rFonts w:ascii="Arial" w:hAnsi="Arial"/>
                                <w:sz w:val="18"/>
                              </w:rPr>
                              <w:t>CABOMETYX</w:t>
                            </w:r>
                          </w:p>
                          <w:p w14:paraId="120CFB3C" w14:textId="77777777" w:rsidR="003975E7" w:rsidRPr="00B00B86" w:rsidRDefault="003975E7" w:rsidP="00E9439A">
                            <w:pPr>
                              <w:spacing w:after="120"/>
                              <w:rPr>
                                <w:rFonts w:ascii="Arial" w:hAnsi="Arial" w:cs="Arial"/>
                                <w:sz w:val="18"/>
                              </w:rPr>
                            </w:pPr>
                            <w:r>
                              <w:rPr>
                                <w:rFonts w:ascii="Arial" w:hAnsi="Arial"/>
                                <w:sz w:val="18"/>
                              </w:rPr>
                              <w:t>Everolimus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55AF8B" id="Text Box 14" o:spid="_x0000_s1033" type="#_x0000_t202" style="position:absolute;left:0;text-align:left;margin-left:102.7pt;margin-top:166.25pt;width:78.05pt;height:45.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" filled="f" stroked="f">
                <v:textbox style="mso-fit-shape-to-text:t">
                  <w:txbxContent>
                    <w:p w14:paraId="051BAEC9" w14:textId="77777777" w:rsidR="003975E7" w:rsidRPr="00B00B86" w:rsidRDefault="003975E7" w:rsidP="00E9439A">
                      <w:pPr>
                        <w:spacing w:after="120"/>
                        <w:rPr>
                          <w:rFonts w:ascii="Arial" w:hAnsi="Arial" w:cs="Arial"/>
                          <w:sz w:val="18"/>
                        </w:rPr>
                      </w:pPr>
                      <w:r>
                        <w:rPr>
                          <w:rFonts w:ascii="Arial" w:hAnsi="Arial"/>
                          <w:sz w:val="18"/>
                        </w:rPr>
                        <w:t>CABOMETYX</w:t>
                      </w:r>
                    </w:p>
                    <w:p w14:paraId="120CFB3C" w14:textId="77777777" w:rsidR="003975E7" w:rsidRPr="00B00B86" w:rsidRDefault="003975E7" w:rsidP="00E9439A">
                      <w:pPr>
                        <w:spacing w:after="120"/>
                        <w:rPr>
                          <w:rFonts w:ascii="Arial" w:hAnsi="Arial" w:cs="Arial"/>
                          <w:sz w:val="18"/>
                        </w:rPr>
                      </w:pPr>
                      <w:r>
                        <w:rPr>
                          <w:rFonts w:ascii="Arial" w:hAnsi="Arial"/>
                          <w:sz w:val="18"/>
                        </w:rPr>
                        <w:t>Everolimus</w:t>
                      </w:r>
                    </w:p>
                  </w:txbxContent>
                </v:textbox>
              </v:shape>
            </w:pict>
          </mc:Fallback>
        </mc:AlternateContent>
      </w:r>
      <w:r w:rsidR="00F333E9">
        <w:rPr>
          <w:noProof/>
          <w:szCs w:val="22"/>
          <w:lang w:bidi="ar-SA"/>
        </w:rPr>
        <mc:AlternateContent>
          <mc:Choice Requires="wps">
            <w:drawing>
              <wp:anchor distT="0" distB="0" distL="114300" distR="114300" simplePos="0" relativeHeight="251658249" behindDoc="0" locked="0" layoutInCell="1" allowOverlap="1" wp14:anchorId="383C5411" wp14:editId="23986A76">
                <wp:simplePos x="0" y="0"/>
                <wp:positionH relativeFrom="column">
                  <wp:posOffset>1735455</wp:posOffset>
                </wp:positionH>
                <wp:positionV relativeFrom="paragraph">
                  <wp:posOffset>3091180</wp:posOffset>
                </wp:positionV>
                <wp:extent cx="2674620" cy="25654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256540"/>
                        </a:xfrm>
                        <a:prstGeom prst="rect">
                          <a:avLst/>
                        </a:prstGeom>
                        <a:noFill/>
                        <a:ln>
                          <a:noFill/>
                        </a:ln>
                      </wps:spPr>
                      <wps:txbx>
                        <w:txbxContent>
                          <w:p w14:paraId="3467C4F1" w14:textId="77777777" w:rsidR="003975E7" w:rsidRPr="00A4242D" w:rsidRDefault="003975E7" w:rsidP="00E9439A">
                            <w:pPr>
                              <w:jc w:val="center"/>
                              <w:rPr>
                                <w:rFonts w:ascii="Arial" w:hAnsi="Arial" w:cs="Arial"/>
                                <w:b/>
                                <w:sz w:val="20"/>
                              </w:rPr>
                            </w:pPr>
                            <w:r>
                              <w:rPr>
                                <w:rFonts w:ascii="Arial" w:hAnsi="Arial"/>
                                <w:b/>
                                <w:sz w:val="20"/>
                              </w:rPr>
                              <w:t>Mesiace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3C5411" id="Text Box 12" o:spid="_x0000_s1034" type="#_x0000_t202" style="position:absolute;left:0;text-align:left;margin-left:136.65pt;margin-top:243.4pt;width:210.6pt;height:20.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" filled="f" stroked="f">
                <v:textbox style="mso-fit-shape-to-text:t">
                  <w:txbxContent>
                    <w:p w14:paraId="3467C4F1" w14:textId="77777777" w:rsidR="003975E7" w:rsidRPr="00A4242D" w:rsidRDefault="003975E7" w:rsidP="00E9439A">
                      <w:pPr>
                        <w:jc w:val="center"/>
                        <w:rPr>
                          <w:rFonts w:ascii="Arial" w:hAnsi="Arial" w:cs="Arial"/>
                          <w:b/>
                          <w:sz w:val="20"/>
                        </w:rPr>
                      </w:pPr>
                      <w:r>
                        <w:rPr>
                          <w:rFonts w:ascii="Arial" w:hAnsi="Arial"/>
                          <w:b/>
                          <w:sz w:val="20"/>
                        </w:rPr>
                        <w:t>Mesiace</w:t>
                      </w:r>
                    </w:p>
                  </w:txbxContent>
                </v:textbox>
              </v:shape>
            </w:pict>
          </mc:Fallback>
        </mc:AlternateContent>
      </w:r>
      <w:r w:rsidR="00F333E9">
        <w:rPr>
          <w:noProof/>
          <w:szCs w:val="22"/>
          <w:lang w:bidi="ar-SA"/>
        </w:rPr>
        <mc:AlternateContent>
          <mc:Choice Requires="wps">
            <w:drawing>
              <wp:anchor distT="0" distB="0" distL="114300" distR="114300" simplePos="0" relativeHeight="251658248" behindDoc="0" locked="0" layoutInCell="1" allowOverlap="1" wp14:anchorId="7D71F1A7" wp14:editId="50066B61">
                <wp:simplePos x="0" y="0"/>
                <wp:positionH relativeFrom="column">
                  <wp:posOffset>-1014730</wp:posOffset>
                </wp:positionH>
                <wp:positionV relativeFrom="paragraph">
                  <wp:posOffset>1590675</wp:posOffset>
                </wp:positionV>
                <wp:extent cx="2659380" cy="25717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659380" cy="257175"/>
                        </a:xfrm>
                        <a:prstGeom prst="rect">
                          <a:avLst/>
                        </a:prstGeom>
                        <a:noFill/>
                        <a:ln>
                          <a:noFill/>
                        </a:ln>
                      </wps:spPr>
                      <wps:txbx>
                        <w:txbxContent>
                          <w:p w14:paraId="3D8E6F12" w14:textId="77777777" w:rsidR="003975E7" w:rsidRPr="00A4242D" w:rsidRDefault="003975E7" w:rsidP="00E9439A">
                            <w:pPr>
                              <w:jc w:val="center"/>
                              <w:rPr>
                                <w:rFonts w:ascii="Arial" w:hAnsi="Arial" w:cs="Arial"/>
                                <w:b/>
                                <w:sz w:val="20"/>
                              </w:rPr>
                            </w:pPr>
                            <w:r>
                              <w:rPr>
                                <w:rFonts w:ascii="Arial" w:hAnsi="Arial"/>
                                <w:b/>
                                <w:sz w:val="20"/>
                              </w:rPr>
                              <w:t>Pravdepodobnosť celkového prežívania</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71F1A7" id="Text Box 11" o:spid="_x0000_s1035" type="#_x0000_t202" style="position:absolute;left:0;text-align:left;margin-left:-79.9pt;margin-top:125.25pt;width:209.4pt;height:20.25pt;rotation:-9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" filled="f" stroked="f">
                <v:textbox style="layout-flow:vertical;mso-layout-flow-alt:bottom-to-top;mso-fit-shape-to-text:t">
                  <w:txbxContent>
                    <w:p w14:paraId="3D8E6F12" w14:textId="77777777" w:rsidR="003975E7" w:rsidRPr="00A4242D" w:rsidRDefault="003975E7" w:rsidP="00E9439A">
                      <w:pPr>
                        <w:jc w:val="center"/>
                        <w:rPr>
                          <w:rFonts w:ascii="Arial" w:hAnsi="Arial" w:cs="Arial"/>
                          <w:b/>
                          <w:sz w:val="20"/>
                        </w:rPr>
                      </w:pPr>
                      <w:r>
                        <w:rPr>
                          <w:rFonts w:ascii="Arial" w:hAnsi="Arial"/>
                          <w:b/>
                          <w:sz w:val="20"/>
                        </w:rPr>
                        <w:t>Pravdepodobnosť celkového prežívania</w:t>
                      </w:r>
                    </w:p>
                  </w:txbxContent>
                </v:textbox>
              </v:shape>
            </w:pict>
          </mc:Fallback>
        </mc:AlternateContent>
      </w:r>
      <w:r w:rsidR="00E9439A" w:rsidRPr="00C01F0F">
        <w:rPr>
          <w:noProof/>
          <w:szCs w:val="22"/>
          <w:lang w:bidi="ar-SA"/>
        </w:rPr>
        <w:drawing>
          <wp:inline distT="0" distB="0" distL="0" distR="0" wp14:anchorId="0B146EDE" wp14:editId="6D146A22">
            <wp:extent cx="5911642" cy="3722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1372" cy="3728496"/>
                    </a:xfrm>
                    <a:prstGeom prst="rect">
                      <a:avLst/>
                    </a:prstGeom>
                    <a:noFill/>
                    <a:ln>
                      <a:noFill/>
                    </a:ln>
                  </pic:spPr>
                </pic:pic>
              </a:graphicData>
            </a:graphic>
          </wp:inline>
        </w:drawing>
      </w:r>
    </w:p>
    <w:p w14:paraId="2FBEE9D7" w14:textId="77777777" w:rsidR="00E9439A" w:rsidRPr="00C01F0F" w:rsidRDefault="00E9439A" w:rsidP="00E9439A">
      <w:pPr>
        <w:pStyle w:val="C-BodyText"/>
        <w:spacing w:before="0" w:after="0" w:line="240" w:lineRule="auto"/>
        <w:rPr>
          <w:sz w:val="22"/>
          <w:szCs w:val="22"/>
        </w:rPr>
      </w:pPr>
    </w:p>
    <w:p w14:paraId="4A1DAA0E" w14:textId="0D0698B2" w:rsidR="00E9439A" w:rsidRDefault="00E9439A" w:rsidP="00E9439A">
      <w:pPr>
        <w:pStyle w:val="C-BodyText"/>
        <w:keepNext/>
        <w:spacing w:before="0" w:after="0" w:line="240" w:lineRule="auto"/>
        <w:rPr>
          <w:b/>
          <w:sz w:val="22"/>
          <w:szCs w:val="22"/>
        </w:rPr>
      </w:pPr>
      <w:r w:rsidRPr="00C01F0F">
        <w:rPr>
          <w:b/>
          <w:sz w:val="22"/>
          <w:szCs w:val="22"/>
        </w:rPr>
        <w:t xml:space="preserve">Tabuľka </w:t>
      </w:r>
      <w:r w:rsidR="00E25DF6">
        <w:rPr>
          <w:b/>
          <w:sz w:val="22"/>
          <w:szCs w:val="22"/>
        </w:rPr>
        <w:t>5</w:t>
      </w:r>
      <w:r w:rsidRPr="00C01F0F">
        <w:rPr>
          <w:b/>
          <w:sz w:val="22"/>
          <w:szCs w:val="22"/>
        </w:rPr>
        <w:t>: Súhrn výsledkov ORR podľa nezávislého výboru pre rádiologické preskúmanie (IRC) a preskúmania skúšajúceho u pacientov s RCC po predchádzajúcej cielenej terapii cievneho endotelového rastového faktora (VEGF)</w:t>
      </w:r>
    </w:p>
    <w:p w14:paraId="6F11C9D4" w14:textId="77777777" w:rsidR="000E5160" w:rsidRPr="00C01F0F" w:rsidRDefault="000E5160" w:rsidP="00E9439A">
      <w:pPr>
        <w:pStyle w:val="C-BodyText"/>
        <w:keepNext/>
        <w:spacing w:before="0" w:after="0" w:line="240" w:lineRule="auto"/>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8"/>
        <w:gridCol w:w="1842"/>
        <w:gridCol w:w="1666"/>
        <w:gridCol w:w="1992"/>
        <w:gridCol w:w="1515"/>
      </w:tblGrid>
      <w:tr w:rsidR="00E9439A" w:rsidRPr="00C01F0F" w14:paraId="61458106" w14:textId="77777777" w:rsidTr="008F7C61">
        <w:tc>
          <w:tcPr>
            <w:tcW w:w="1130" w:type="pct"/>
            <w:tcBorders>
              <w:top w:val="single" w:sz="4" w:space="0" w:color="auto"/>
              <w:left w:val="single" w:sz="4" w:space="0" w:color="auto"/>
              <w:bottom w:val="single" w:sz="4" w:space="0" w:color="auto"/>
              <w:right w:val="single" w:sz="4" w:space="0" w:color="auto"/>
            </w:tcBorders>
          </w:tcPr>
          <w:p w14:paraId="1878B5B1" w14:textId="77777777" w:rsidR="00E9439A" w:rsidRPr="00C01F0F" w:rsidRDefault="00E9439A" w:rsidP="001F2EA4">
            <w:pPr>
              <w:keepNext/>
              <w:spacing w:line="240" w:lineRule="auto"/>
              <w:rPr>
                <w:b/>
                <w:szCs w:val="22"/>
              </w:rPr>
            </w:pPr>
          </w:p>
        </w:tc>
        <w:tc>
          <w:tcPr>
            <w:tcW w:w="1935" w:type="pct"/>
            <w:gridSpan w:val="2"/>
            <w:tcBorders>
              <w:top w:val="single" w:sz="4" w:space="0" w:color="auto"/>
              <w:left w:val="single" w:sz="4" w:space="0" w:color="auto"/>
              <w:bottom w:val="single" w:sz="4" w:space="0" w:color="auto"/>
              <w:right w:val="single" w:sz="4" w:space="0" w:color="auto"/>
            </w:tcBorders>
          </w:tcPr>
          <w:p w14:paraId="69DEFB86" w14:textId="77777777" w:rsidR="00E9439A" w:rsidRPr="00C01F0F" w:rsidRDefault="00E9439A" w:rsidP="001F2EA4">
            <w:pPr>
              <w:keepNext/>
              <w:spacing w:line="240" w:lineRule="auto"/>
              <w:jc w:val="center"/>
              <w:rPr>
                <w:b/>
                <w:szCs w:val="22"/>
              </w:rPr>
            </w:pPr>
            <w:r w:rsidRPr="00C01F0F">
              <w:rPr>
                <w:b/>
                <w:szCs w:val="22"/>
              </w:rPr>
              <w:t>Primárna analýza ORR, populácia s úmyslom liečby (IRC)</w:t>
            </w:r>
          </w:p>
        </w:tc>
        <w:tc>
          <w:tcPr>
            <w:tcW w:w="1935" w:type="pct"/>
            <w:gridSpan w:val="2"/>
            <w:tcBorders>
              <w:top w:val="single" w:sz="4" w:space="0" w:color="auto"/>
              <w:left w:val="single" w:sz="4" w:space="0" w:color="auto"/>
              <w:bottom w:val="single" w:sz="4" w:space="0" w:color="auto"/>
              <w:right w:val="single" w:sz="4" w:space="0" w:color="auto"/>
            </w:tcBorders>
          </w:tcPr>
          <w:p w14:paraId="2A6434AC" w14:textId="77777777" w:rsidR="00E9439A" w:rsidRPr="00C01F0F" w:rsidRDefault="00E9439A" w:rsidP="001F2EA4">
            <w:pPr>
              <w:keepNext/>
              <w:spacing w:line="240" w:lineRule="auto"/>
              <w:jc w:val="center"/>
              <w:rPr>
                <w:b/>
                <w:szCs w:val="22"/>
              </w:rPr>
            </w:pPr>
            <w:r w:rsidRPr="00C01F0F">
              <w:rPr>
                <w:b/>
                <w:szCs w:val="22"/>
              </w:rPr>
              <w:t>ORR podľa preskúmania skúšajúceho, populácia s úmyslom liečby</w:t>
            </w:r>
          </w:p>
        </w:tc>
      </w:tr>
      <w:tr w:rsidR="00E9439A" w:rsidRPr="00C01F0F" w14:paraId="62B13D6C" w14:textId="77777777" w:rsidTr="008F7C61">
        <w:tc>
          <w:tcPr>
            <w:tcW w:w="1130" w:type="pct"/>
            <w:tcBorders>
              <w:top w:val="single" w:sz="4" w:space="0" w:color="auto"/>
              <w:left w:val="single" w:sz="4" w:space="0" w:color="auto"/>
              <w:bottom w:val="single" w:sz="4" w:space="0" w:color="auto"/>
              <w:right w:val="single" w:sz="4" w:space="0" w:color="auto"/>
            </w:tcBorders>
          </w:tcPr>
          <w:p w14:paraId="4273BB84" w14:textId="77777777" w:rsidR="00E9439A" w:rsidRPr="00C01F0F" w:rsidRDefault="00E9439A" w:rsidP="001F2EA4">
            <w:pPr>
              <w:keepNext/>
              <w:spacing w:line="240" w:lineRule="auto"/>
              <w:rPr>
                <w:b/>
                <w:szCs w:val="22"/>
              </w:rPr>
            </w:pPr>
            <w:r w:rsidRPr="00C01F0F">
              <w:rPr>
                <w:b/>
                <w:szCs w:val="22"/>
              </w:rPr>
              <w:t>Sledovaný parameter</w:t>
            </w:r>
          </w:p>
        </w:tc>
        <w:tc>
          <w:tcPr>
            <w:tcW w:w="1016" w:type="pct"/>
            <w:tcBorders>
              <w:top w:val="single" w:sz="4" w:space="0" w:color="auto"/>
              <w:left w:val="single" w:sz="4" w:space="0" w:color="auto"/>
              <w:bottom w:val="single" w:sz="4" w:space="0" w:color="auto"/>
              <w:right w:val="single" w:sz="4" w:space="0" w:color="auto"/>
            </w:tcBorders>
          </w:tcPr>
          <w:p w14:paraId="6CED85DA" w14:textId="77777777" w:rsidR="00E9439A" w:rsidRPr="00C01F0F" w:rsidRDefault="00E9439A" w:rsidP="001F2EA4">
            <w:pPr>
              <w:keepNext/>
              <w:spacing w:line="240" w:lineRule="auto"/>
              <w:jc w:val="center"/>
              <w:rPr>
                <w:b/>
                <w:szCs w:val="22"/>
              </w:rPr>
            </w:pPr>
            <w:r w:rsidRPr="00C01F0F">
              <w:rPr>
                <w:b/>
                <w:szCs w:val="22"/>
              </w:rPr>
              <w:t>CABOMETYX</w:t>
            </w:r>
          </w:p>
        </w:tc>
        <w:tc>
          <w:tcPr>
            <w:tcW w:w="919" w:type="pct"/>
            <w:tcBorders>
              <w:top w:val="single" w:sz="4" w:space="0" w:color="auto"/>
              <w:left w:val="single" w:sz="4" w:space="0" w:color="auto"/>
              <w:bottom w:val="single" w:sz="4" w:space="0" w:color="auto"/>
              <w:right w:val="single" w:sz="4" w:space="0" w:color="auto"/>
            </w:tcBorders>
          </w:tcPr>
          <w:p w14:paraId="6F34E04C" w14:textId="77777777" w:rsidR="00E9439A" w:rsidRPr="00C01F0F" w:rsidRDefault="00E9439A" w:rsidP="001F2EA4">
            <w:pPr>
              <w:keepNext/>
              <w:spacing w:line="240" w:lineRule="auto"/>
              <w:jc w:val="center"/>
              <w:rPr>
                <w:b/>
                <w:szCs w:val="22"/>
              </w:rPr>
            </w:pPr>
            <w:r w:rsidRPr="00C01F0F">
              <w:rPr>
                <w:b/>
                <w:szCs w:val="22"/>
              </w:rPr>
              <w:t>Everolimus</w:t>
            </w:r>
          </w:p>
        </w:tc>
        <w:tc>
          <w:tcPr>
            <w:tcW w:w="1099" w:type="pct"/>
            <w:tcBorders>
              <w:top w:val="single" w:sz="4" w:space="0" w:color="auto"/>
              <w:left w:val="single" w:sz="4" w:space="0" w:color="auto"/>
              <w:bottom w:val="single" w:sz="4" w:space="0" w:color="auto"/>
              <w:right w:val="single" w:sz="4" w:space="0" w:color="auto"/>
            </w:tcBorders>
          </w:tcPr>
          <w:p w14:paraId="5A8DB739" w14:textId="77777777" w:rsidR="00E9439A" w:rsidRPr="00C01F0F" w:rsidRDefault="00E9439A" w:rsidP="001F2EA4">
            <w:pPr>
              <w:keepNext/>
              <w:spacing w:line="240" w:lineRule="auto"/>
              <w:jc w:val="center"/>
              <w:rPr>
                <w:b/>
                <w:szCs w:val="22"/>
              </w:rPr>
            </w:pPr>
            <w:r w:rsidRPr="00C01F0F">
              <w:rPr>
                <w:b/>
                <w:szCs w:val="22"/>
              </w:rPr>
              <w:t>CABOMETYX</w:t>
            </w:r>
          </w:p>
        </w:tc>
        <w:tc>
          <w:tcPr>
            <w:tcW w:w="836" w:type="pct"/>
            <w:tcBorders>
              <w:top w:val="single" w:sz="4" w:space="0" w:color="auto"/>
              <w:left w:val="single" w:sz="4" w:space="0" w:color="auto"/>
              <w:bottom w:val="single" w:sz="4" w:space="0" w:color="auto"/>
              <w:right w:val="single" w:sz="4" w:space="0" w:color="auto"/>
            </w:tcBorders>
          </w:tcPr>
          <w:p w14:paraId="09BAEA0A" w14:textId="77777777" w:rsidR="00E9439A" w:rsidRPr="00C01F0F" w:rsidRDefault="00E9439A" w:rsidP="001F2EA4">
            <w:pPr>
              <w:keepNext/>
              <w:spacing w:line="240" w:lineRule="auto"/>
              <w:jc w:val="center"/>
              <w:rPr>
                <w:b/>
                <w:szCs w:val="22"/>
              </w:rPr>
            </w:pPr>
            <w:r w:rsidRPr="00C01F0F">
              <w:rPr>
                <w:b/>
                <w:szCs w:val="22"/>
              </w:rPr>
              <w:t>Everolimus</w:t>
            </w:r>
          </w:p>
        </w:tc>
      </w:tr>
      <w:tr w:rsidR="00E9439A" w:rsidRPr="00C01F0F" w14:paraId="0FD34921" w14:textId="77777777" w:rsidTr="008F7C61">
        <w:tc>
          <w:tcPr>
            <w:tcW w:w="1130" w:type="pct"/>
            <w:tcBorders>
              <w:top w:val="single" w:sz="4" w:space="0" w:color="auto"/>
              <w:left w:val="single" w:sz="4" w:space="0" w:color="auto"/>
              <w:bottom w:val="single" w:sz="4" w:space="0" w:color="auto"/>
              <w:right w:val="single" w:sz="4" w:space="0" w:color="auto"/>
            </w:tcBorders>
          </w:tcPr>
          <w:p w14:paraId="448E567D" w14:textId="77777777" w:rsidR="00E9439A" w:rsidRPr="00C01F0F" w:rsidRDefault="00E9439A" w:rsidP="001F2EA4">
            <w:pPr>
              <w:keepNext/>
              <w:spacing w:line="240" w:lineRule="auto"/>
              <w:rPr>
                <w:b/>
                <w:szCs w:val="22"/>
              </w:rPr>
            </w:pPr>
          </w:p>
        </w:tc>
        <w:tc>
          <w:tcPr>
            <w:tcW w:w="1016" w:type="pct"/>
            <w:tcBorders>
              <w:top w:val="single" w:sz="4" w:space="0" w:color="auto"/>
              <w:left w:val="single" w:sz="4" w:space="0" w:color="auto"/>
              <w:bottom w:val="single" w:sz="4" w:space="0" w:color="auto"/>
              <w:right w:val="single" w:sz="4" w:space="0" w:color="auto"/>
            </w:tcBorders>
          </w:tcPr>
          <w:p w14:paraId="2398D5B9" w14:textId="77777777" w:rsidR="00E9439A" w:rsidRPr="00C01F0F" w:rsidRDefault="00E9439A" w:rsidP="001F2EA4">
            <w:pPr>
              <w:keepNext/>
              <w:spacing w:line="240" w:lineRule="auto"/>
              <w:jc w:val="center"/>
              <w:rPr>
                <w:szCs w:val="22"/>
              </w:rPr>
            </w:pPr>
            <w:r w:rsidRPr="00C01F0F">
              <w:rPr>
                <w:szCs w:val="22"/>
              </w:rPr>
              <w:t>N = 330</w:t>
            </w:r>
          </w:p>
        </w:tc>
        <w:tc>
          <w:tcPr>
            <w:tcW w:w="919" w:type="pct"/>
            <w:tcBorders>
              <w:top w:val="single" w:sz="4" w:space="0" w:color="auto"/>
              <w:left w:val="single" w:sz="4" w:space="0" w:color="auto"/>
              <w:bottom w:val="single" w:sz="4" w:space="0" w:color="auto"/>
              <w:right w:val="single" w:sz="4" w:space="0" w:color="auto"/>
            </w:tcBorders>
          </w:tcPr>
          <w:p w14:paraId="394BEBA8" w14:textId="77777777" w:rsidR="00E9439A" w:rsidRPr="00C01F0F" w:rsidRDefault="00E9439A" w:rsidP="001F2EA4">
            <w:pPr>
              <w:keepNext/>
              <w:spacing w:line="240" w:lineRule="auto"/>
              <w:jc w:val="center"/>
              <w:rPr>
                <w:szCs w:val="22"/>
              </w:rPr>
            </w:pPr>
            <w:r w:rsidRPr="00C01F0F">
              <w:rPr>
                <w:szCs w:val="22"/>
              </w:rPr>
              <w:t>N = 328</w:t>
            </w:r>
          </w:p>
        </w:tc>
        <w:tc>
          <w:tcPr>
            <w:tcW w:w="1099" w:type="pct"/>
            <w:tcBorders>
              <w:top w:val="single" w:sz="4" w:space="0" w:color="auto"/>
              <w:left w:val="single" w:sz="4" w:space="0" w:color="auto"/>
              <w:bottom w:val="single" w:sz="4" w:space="0" w:color="auto"/>
              <w:right w:val="single" w:sz="4" w:space="0" w:color="auto"/>
            </w:tcBorders>
          </w:tcPr>
          <w:p w14:paraId="309C5084" w14:textId="77777777" w:rsidR="00E9439A" w:rsidRPr="00C01F0F" w:rsidRDefault="00E9439A" w:rsidP="001F2EA4">
            <w:pPr>
              <w:keepNext/>
              <w:spacing w:line="240" w:lineRule="auto"/>
              <w:jc w:val="center"/>
              <w:rPr>
                <w:szCs w:val="22"/>
              </w:rPr>
            </w:pPr>
            <w:r w:rsidRPr="00C01F0F">
              <w:rPr>
                <w:szCs w:val="22"/>
              </w:rPr>
              <w:t>N = 330</w:t>
            </w:r>
          </w:p>
        </w:tc>
        <w:tc>
          <w:tcPr>
            <w:tcW w:w="836" w:type="pct"/>
            <w:tcBorders>
              <w:top w:val="single" w:sz="4" w:space="0" w:color="auto"/>
              <w:left w:val="single" w:sz="4" w:space="0" w:color="auto"/>
              <w:bottom w:val="single" w:sz="4" w:space="0" w:color="auto"/>
              <w:right w:val="single" w:sz="4" w:space="0" w:color="auto"/>
            </w:tcBorders>
          </w:tcPr>
          <w:p w14:paraId="77C9B28A" w14:textId="77777777" w:rsidR="00E9439A" w:rsidRPr="00C01F0F" w:rsidRDefault="00E9439A" w:rsidP="001F2EA4">
            <w:pPr>
              <w:keepNext/>
              <w:spacing w:line="240" w:lineRule="auto"/>
              <w:jc w:val="center"/>
              <w:rPr>
                <w:szCs w:val="22"/>
              </w:rPr>
            </w:pPr>
            <w:r w:rsidRPr="00C01F0F">
              <w:rPr>
                <w:szCs w:val="22"/>
              </w:rPr>
              <w:t>N = 328</w:t>
            </w:r>
          </w:p>
        </w:tc>
      </w:tr>
      <w:tr w:rsidR="00E9439A" w:rsidRPr="00C01F0F" w14:paraId="30BF730D" w14:textId="77777777" w:rsidTr="008F7C61">
        <w:tc>
          <w:tcPr>
            <w:tcW w:w="1130" w:type="pct"/>
            <w:tcBorders>
              <w:top w:val="single" w:sz="4" w:space="0" w:color="auto"/>
              <w:left w:val="single" w:sz="4" w:space="0" w:color="auto"/>
              <w:bottom w:val="single" w:sz="4" w:space="0" w:color="auto"/>
              <w:right w:val="single" w:sz="4" w:space="0" w:color="auto"/>
            </w:tcBorders>
          </w:tcPr>
          <w:p w14:paraId="37A9272B" w14:textId="5113CE1A" w:rsidR="00E9439A" w:rsidRPr="00C01F0F" w:rsidRDefault="00E9439A" w:rsidP="001F2EA4">
            <w:pPr>
              <w:keepNext/>
              <w:spacing w:line="240" w:lineRule="auto"/>
              <w:rPr>
                <w:szCs w:val="22"/>
              </w:rPr>
            </w:pPr>
            <w:r w:rsidRPr="00C01F0F">
              <w:rPr>
                <w:szCs w:val="22"/>
              </w:rPr>
              <w:t>ORR (len čiasto</w:t>
            </w:r>
            <w:r w:rsidR="00E25DF6" w:rsidRPr="000F2FEC">
              <w:rPr>
                <w:szCs w:val="22"/>
              </w:rPr>
              <w:t>č</w:t>
            </w:r>
            <w:r w:rsidR="007D6A07" w:rsidRPr="000F2FEC">
              <w:rPr>
                <w:szCs w:val="22"/>
              </w:rPr>
              <w:t>n</w:t>
            </w:r>
            <w:r w:rsidRPr="000F2FEC">
              <w:rPr>
                <w:szCs w:val="22"/>
              </w:rPr>
              <w:t>é</w:t>
            </w:r>
            <w:r w:rsidRPr="00C01F0F">
              <w:rPr>
                <w:szCs w:val="22"/>
              </w:rPr>
              <w:t xml:space="preserve"> odpovede) (95 % IS)</w:t>
            </w:r>
          </w:p>
        </w:tc>
        <w:tc>
          <w:tcPr>
            <w:tcW w:w="1016" w:type="pct"/>
            <w:tcBorders>
              <w:top w:val="single" w:sz="4" w:space="0" w:color="auto"/>
              <w:left w:val="single" w:sz="4" w:space="0" w:color="auto"/>
              <w:bottom w:val="single" w:sz="4" w:space="0" w:color="auto"/>
              <w:right w:val="single" w:sz="4" w:space="0" w:color="auto"/>
            </w:tcBorders>
          </w:tcPr>
          <w:p w14:paraId="6F506E97" w14:textId="77777777" w:rsidR="00E9439A" w:rsidRPr="00C01F0F" w:rsidRDefault="00E9439A" w:rsidP="001F2EA4">
            <w:pPr>
              <w:keepNext/>
              <w:spacing w:line="240" w:lineRule="auto"/>
              <w:jc w:val="center"/>
              <w:rPr>
                <w:szCs w:val="22"/>
              </w:rPr>
            </w:pPr>
            <w:r w:rsidRPr="00C01F0F">
              <w:rPr>
                <w:szCs w:val="22"/>
              </w:rPr>
              <w:t>17 % (13 %, 22 %)</w:t>
            </w:r>
          </w:p>
        </w:tc>
        <w:tc>
          <w:tcPr>
            <w:tcW w:w="919" w:type="pct"/>
            <w:tcBorders>
              <w:top w:val="single" w:sz="4" w:space="0" w:color="auto"/>
              <w:left w:val="single" w:sz="4" w:space="0" w:color="auto"/>
              <w:bottom w:val="single" w:sz="4" w:space="0" w:color="auto"/>
              <w:right w:val="single" w:sz="4" w:space="0" w:color="auto"/>
            </w:tcBorders>
          </w:tcPr>
          <w:p w14:paraId="7BAF8C1D" w14:textId="77777777" w:rsidR="00E9439A" w:rsidRPr="00C01F0F" w:rsidRDefault="00E9439A" w:rsidP="001F2EA4">
            <w:pPr>
              <w:keepNext/>
              <w:spacing w:line="240" w:lineRule="auto"/>
              <w:jc w:val="center"/>
              <w:rPr>
                <w:szCs w:val="22"/>
              </w:rPr>
            </w:pPr>
            <w:r w:rsidRPr="00C01F0F">
              <w:rPr>
                <w:szCs w:val="22"/>
              </w:rPr>
              <w:t>3 % (2 %, 6 %)</w:t>
            </w:r>
          </w:p>
        </w:tc>
        <w:tc>
          <w:tcPr>
            <w:tcW w:w="1099" w:type="pct"/>
            <w:tcBorders>
              <w:top w:val="single" w:sz="4" w:space="0" w:color="auto"/>
              <w:left w:val="single" w:sz="4" w:space="0" w:color="auto"/>
              <w:bottom w:val="single" w:sz="4" w:space="0" w:color="auto"/>
              <w:right w:val="single" w:sz="4" w:space="0" w:color="auto"/>
            </w:tcBorders>
          </w:tcPr>
          <w:p w14:paraId="189F3F15" w14:textId="77777777" w:rsidR="00E9439A" w:rsidRPr="00C01F0F" w:rsidRDefault="00E9439A" w:rsidP="001F2EA4">
            <w:pPr>
              <w:keepNext/>
              <w:spacing w:line="240" w:lineRule="auto"/>
              <w:jc w:val="center"/>
              <w:rPr>
                <w:szCs w:val="22"/>
              </w:rPr>
            </w:pPr>
            <w:r w:rsidRPr="00C01F0F">
              <w:rPr>
                <w:szCs w:val="22"/>
              </w:rPr>
              <w:t>24 % (19 %, 29 %)</w:t>
            </w:r>
          </w:p>
        </w:tc>
        <w:tc>
          <w:tcPr>
            <w:tcW w:w="836" w:type="pct"/>
            <w:tcBorders>
              <w:top w:val="single" w:sz="4" w:space="0" w:color="auto"/>
              <w:left w:val="single" w:sz="4" w:space="0" w:color="auto"/>
              <w:bottom w:val="single" w:sz="4" w:space="0" w:color="auto"/>
              <w:right w:val="single" w:sz="4" w:space="0" w:color="auto"/>
            </w:tcBorders>
          </w:tcPr>
          <w:p w14:paraId="3043B690" w14:textId="77777777" w:rsidR="00E9439A" w:rsidRPr="00C01F0F" w:rsidRDefault="00E9439A" w:rsidP="001F2EA4">
            <w:pPr>
              <w:keepNext/>
              <w:spacing w:line="240" w:lineRule="auto"/>
              <w:jc w:val="center"/>
              <w:rPr>
                <w:szCs w:val="22"/>
              </w:rPr>
            </w:pPr>
            <w:r w:rsidRPr="00C01F0F">
              <w:rPr>
                <w:szCs w:val="22"/>
              </w:rPr>
              <w:t>4 % (2 %, 7 %)</w:t>
            </w:r>
          </w:p>
        </w:tc>
      </w:tr>
      <w:tr w:rsidR="00E9439A" w:rsidRPr="00C01F0F" w14:paraId="11FF96ED" w14:textId="77777777" w:rsidTr="008F7C61">
        <w:tc>
          <w:tcPr>
            <w:tcW w:w="1130" w:type="pct"/>
            <w:tcBorders>
              <w:top w:val="single" w:sz="4" w:space="0" w:color="auto"/>
              <w:left w:val="single" w:sz="4" w:space="0" w:color="auto"/>
              <w:bottom w:val="single" w:sz="4" w:space="0" w:color="auto"/>
              <w:right w:val="single" w:sz="4" w:space="0" w:color="auto"/>
            </w:tcBorders>
          </w:tcPr>
          <w:p w14:paraId="3BAD912A" w14:textId="77777777" w:rsidR="00E9439A" w:rsidRPr="00C01F0F" w:rsidRDefault="00E9439A" w:rsidP="001F2EA4">
            <w:pPr>
              <w:keepNext/>
              <w:spacing w:line="240" w:lineRule="auto"/>
              <w:rPr>
                <w:szCs w:val="22"/>
              </w:rPr>
            </w:pPr>
            <w:r w:rsidRPr="00C01F0F">
              <w:rPr>
                <w:szCs w:val="22"/>
              </w:rPr>
              <w:t>Hodnota p</w:t>
            </w:r>
            <w:r w:rsidRPr="00C01F0F">
              <w:rPr>
                <w:szCs w:val="22"/>
                <w:vertAlign w:val="superscript"/>
              </w:rPr>
              <w:t>1</w:t>
            </w:r>
          </w:p>
        </w:tc>
        <w:tc>
          <w:tcPr>
            <w:tcW w:w="1935" w:type="pct"/>
            <w:gridSpan w:val="2"/>
            <w:tcBorders>
              <w:top w:val="single" w:sz="4" w:space="0" w:color="auto"/>
              <w:left w:val="single" w:sz="4" w:space="0" w:color="auto"/>
              <w:bottom w:val="single" w:sz="4" w:space="0" w:color="auto"/>
              <w:right w:val="single" w:sz="4" w:space="0" w:color="auto"/>
            </w:tcBorders>
          </w:tcPr>
          <w:p w14:paraId="0CA6D120" w14:textId="77777777" w:rsidR="00E9439A" w:rsidRPr="00C01F0F" w:rsidRDefault="00E9439A" w:rsidP="001F2EA4">
            <w:pPr>
              <w:keepNext/>
              <w:spacing w:line="240" w:lineRule="auto"/>
              <w:jc w:val="center"/>
              <w:rPr>
                <w:szCs w:val="22"/>
              </w:rPr>
            </w:pPr>
            <w:r w:rsidRPr="00C01F0F">
              <w:rPr>
                <w:szCs w:val="22"/>
              </w:rPr>
              <w:t>p &lt; 0,0001</w:t>
            </w:r>
          </w:p>
        </w:tc>
        <w:tc>
          <w:tcPr>
            <w:tcW w:w="1935" w:type="pct"/>
            <w:gridSpan w:val="2"/>
            <w:tcBorders>
              <w:top w:val="single" w:sz="4" w:space="0" w:color="auto"/>
              <w:left w:val="single" w:sz="4" w:space="0" w:color="auto"/>
              <w:bottom w:val="single" w:sz="4" w:space="0" w:color="auto"/>
              <w:right w:val="single" w:sz="4" w:space="0" w:color="auto"/>
            </w:tcBorders>
          </w:tcPr>
          <w:p w14:paraId="76B17C6F" w14:textId="77777777" w:rsidR="00E9439A" w:rsidRPr="00C01F0F" w:rsidRDefault="00E9439A" w:rsidP="001F2EA4">
            <w:pPr>
              <w:keepNext/>
              <w:spacing w:line="240" w:lineRule="auto"/>
              <w:jc w:val="center"/>
              <w:rPr>
                <w:szCs w:val="22"/>
              </w:rPr>
            </w:pPr>
            <w:r w:rsidRPr="00C01F0F">
              <w:rPr>
                <w:szCs w:val="22"/>
              </w:rPr>
              <w:t>p &lt; 0,0001</w:t>
            </w:r>
          </w:p>
        </w:tc>
      </w:tr>
      <w:tr w:rsidR="00E9439A" w:rsidRPr="00C01F0F" w14:paraId="793352C6" w14:textId="77777777" w:rsidTr="008F7C61">
        <w:tc>
          <w:tcPr>
            <w:tcW w:w="1130" w:type="pct"/>
            <w:tcBorders>
              <w:top w:val="single" w:sz="4" w:space="0" w:color="auto"/>
              <w:left w:val="single" w:sz="4" w:space="0" w:color="auto"/>
              <w:bottom w:val="single" w:sz="4" w:space="0" w:color="auto"/>
              <w:right w:val="single" w:sz="4" w:space="0" w:color="auto"/>
            </w:tcBorders>
          </w:tcPr>
          <w:p w14:paraId="154DCB75" w14:textId="68C1E551" w:rsidR="00E9439A" w:rsidRPr="00C01F0F" w:rsidRDefault="00E9439A" w:rsidP="001F2EA4">
            <w:pPr>
              <w:keepNext/>
              <w:spacing w:line="240" w:lineRule="auto"/>
              <w:rPr>
                <w:szCs w:val="22"/>
              </w:rPr>
            </w:pPr>
            <w:r w:rsidRPr="00C01F0F">
              <w:rPr>
                <w:szCs w:val="22"/>
              </w:rPr>
              <w:t>Čiasto</w:t>
            </w:r>
            <w:r w:rsidR="00E25DF6" w:rsidRPr="000F2FEC">
              <w:rPr>
                <w:szCs w:val="22"/>
              </w:rPr>
              <w:t>č</w:t>
            </w:r>
            <w:r w:rsidR="007D6A07" w:rsidRPr="000F2FEC">
              <w:rPr>
                <w:szCs w:val="22"/>
              </w:rPr>
              <w:t>n</w:t>
            </w:r>
            <w:r w:rsidRPr="00C01F0F">
              <w:rPr>
                <w:szCs w:val="22"/>
              </w:rPr>
              <w:t>á odpoveď</w:t>
            </w:r>
          </w:p>
        </w:tc>
        <w:tc>
          <w:tcPr>
            <w:tcW w:w="1016" w:type="pct"/>
            <w:tcBorders>
              <w:top w:val="single" w:sz="4" w:space="0" w:color="auto"/>
              <w:left w:val="single" w:sz="4" w:space="0" w:color="auto"/>
              <w:bottom w:val="single" w:sz="4" w:space="0" w:color="auto"/>
              <w:right w:val="single" w:sz="4" w:space="0" w:color="auto"/>
            </w:tcBorders>
          </w:tcPr>
          <w:p w14:paraId="6482F44F" w14:textId="77777777" w:rsidR="00E9439A" w:rsidRPr="00C01F0F" w:rsidRDefault="00E9439A" w:rsidP="001F2EA4">
            <w:pPr>
              <w:keepNext/>
              <w:spacing w:line="240" w:lineRule="auto"/>
              <w:jc w:val="center"/>
              <w:rPr>
                <w:szCs w:val="22"/>
              </w:rPr>
            </w:pPr>
            <w:r w:rsidRPr="00C01F0F">
              <w:rPr>
                <w:szCs w:val="22"/>
              </w:rPr>
              <w:t>17 %</w:t>
            </w:r>
          </w:p>
        </w:tc>
        <w:tc>
          <w:tcPr>
            <w:tcW w:w="919" w:type="pct"/>
            <w:tcBorders>
              <w:top w:val="single" w:sz="4" w:space="0" w:color="auto"/>
              <w:left w:val="single" w:sz="4" w:space="0" w:color="auto"/>
              <w:bottom w:val="single" w:sz="4" w:space="0" w:color="auto"/>
              <w:right w:val="single" w:sz="4" w:space="0" w:color="auto"/>
            </w:tcBorders>
          </w:tcPr>
          <w:p w14:paraId="0EE36C5E" w14:textId="77777777" w:rsidR="00E9439A" w:rsidRPr="00C01F0F" w:rsidRDefault="00E9439A" w:rsidP="001F2EA4">
            <w:pPr>
              <w:keepNext/>
              <w:spacing w:line="240" w:lineRule="auto"/>
              <w:jc w:val="center"/>
              <w:rPr>
                <w:szCs w:val="22"/>
              </w:rPr>
            </w:pPr>
            <w:r w:rsidRPr="00C01F0F">
              <w:rPr>
                <w:szCs w:val="22"/>
              </w:rPr>
              <w:t>3 %</w:t>
            </w:r>
          </w:p>
        </w:tc>
        <w:tc>
          <w:tcPr>
            <w:tcW w:w="1099" w:type="pct"/>
            <w:tcBorders>
              <w:top w:val="single" w:sz="4" w:space="0" w:color="auto"/>
              <w:left w:val="single" w:sz="4" w:space="0" w:color="auto"/>
              <w:bottom w:val="single" w:sz="4" w:space="0" w:color="auto"/>
              <w:right w:val="single" w:sz="4" w:space="0" w:color="auto"/>
            </w:tcBorders>
          </w:tcPr>
          <w:p w14:paraId="45C11AAE" w14:textId="77777777" w:rsidR="00E9439A" w:rsidRPr="00C01F0F" w:rsidRDefault="00E9439A" w:rsidP="001F2EA4">
            <w:pPr>
              <w:keepNext/>
              <w:spacing w:line="240" w:lineRule="auto"/>
              <w:jc w:val="center"/>
              <w:rPr>
                <w:szCs w:val="22"/>
              </w:rPr>
            </w:pPr>
            <w:r w:rsidRPr="00C01F0F">
              <w:rPr>
                <w:szCs w:val="22"/>
              </w:rPr>
              <w:t>24 %</w:t>
            </w:r>
          </w:p>
        </w:tc>
        <w:tc>
          <w:tcPr>
            <w:tcW w:w="836" w:type="pct"/>
            <w:tcBorders>
              <w:top w:val="single" w:sz="4" w:space="0" w:color="auto"/>
              <w:left w:val="single" w:sz="4" w:space="0" w:color="auto"/>
              <w:bottom w:val="single" w:sz="4" w:space="0" w:color="auto"/>
              <w:right w:val="single" w:sz="4" w:space="0" w:color="auto"/>
            </w:tcBorders>
          </w:tcPr>
          <w:p w14:paraId="1C295875" w14:textId="77777777" w:rsidR="00E9439A" w:rsidRPr="00C01F0F" w:rsidRDefault="00E9439A" w:rsidP="001F2EA4">
            <w:pPr>
              <w:keepNext/>
              <w:spacing w:line="240" w:lineRule="auto"/>
              <w:jc w:val="center"/>
              <w:rPr>
                <w:szCs w:val="22"/>
              </w:rPr>
            </w:pPr>
            <w:r w:rsidRPr="00C01F0F">
              <w:rPr>
                <w:szCs w:val="22"/>
              </w:rPr>
              <w:t>4 %</w:t>
            </w:r>
          </w:p>
        </w:tc>
      </w:tr>
      <w:tr w:rsidR="00E9439A" w:rsidRPr="00C01F0F" w14:paraId="4267629C" w14:textId="77777777" w:rsidTr="008F7C61">
        <w:tc>
          <w:tcPr>
            <w:tcW w:w="1130" w:type="pct"/>
            <w:tcBorders>
              <w:top w:val="single" w:sz="4" w:space="0" w:color="auto"/>
              <w:left w:val="single" w:sz="4" w:space="0" w:color="auto"/>
              <w:bottom w:val="single" w:sz="4" w:space="0" w:color="auto"/>
              <w:right w:val="single" w:sz="4" w:space="0" w:color="auto"/>
            </w:tcBorders>
          </w:tcPr>
          <w:p w14:paraId="40FB60B4" w14:textId="77777777" w:rsidR="00E9439A" w:rsidRPr="00C01F0F" w:rsidRDefault="00E9439A" w:rsidP="001F2EA4">
            <w:pPr>
              <w:keepNext/>
              <w:spacing w:line="240" w:lineRule="auto"/>
              <w:rPr>
                <w:szCs w:val="22"/>
              </w:rPr>
            </w:pPr>
            <w:r w:rsidRPr="00C01F0F">
              <w:rPr>
                <w:szCs w:val="22"/>
              </w:rPr>
              <w:t>Medián času do prvej odpovede, mesiace (95 % IS)</w:t>
            </w:r>
          </w:p>
        </w:tc>
        <w:tc>
          <w:tcPr>
            <w:tcW w:w="1016" w:type="pct"/>
            <w:tcBorders>
              <w:top w:val="single" w:sz="4" w:space="0" w:color="auto"/>
              <w:left w:val="single" w:sz="4" w:space="0" w:color="auto"/>
              <w:bottom w:val="single" w:sz="4" w:space="0" w:color="auto"/>
              <w:right w:val="single" w:sz="4" w:space="0" w:color="auto"/>
            </w:tcBorders>
          </w:tcPr>
          <w:p w14:paraId="06B9AD17" w14:textId="71873501" w:rsidR="00E9439A" w:rsidRPr="00E5010B" w:rsidRDefault="00E9439A" w:rsidP="001F2EA4">
            <w:pPr>
              <w:keepNext/>
              <w:spacing w:line="240" w:lineRule="auto"/>
              <w:jc w:val="center"/>
              <w:rPr>
                <w:szCs w:val="22"/>
              </w:rPr>
            </w:pPr>
            <w:r w:rsidRPr="00E5010B">
              <w:rPr>
                <w:szCs w:val="22"/>
              </w:rPr>
              <w:t>1,91 (1,6</w:t>
            </w:r>
            <w:r w:rsidR="00E41E4B" w:rsidRPr="00E5010B">
              <w:rPr>
                <w:szCs w:val="22"/>
              </w:rPr>
              <w:t xml:space="preserve">; </w:t>
            </w:r>
            <w:r w:rsidRPr="00E5010B">
              <w:rPr>
                <w:szCs w:val="22"/>
              </w:rPr>
              <w:t>11,0)</w:t>
            </w:r>
          </w:p>
        </w:tc>
        <w:tc>
          <w:tcPr>
            <w:tcW w:w="919" w:type="pct"/>
            <w:tcBorders>
              <w:top w:val="single" w:sz="4" w:space="0" w:color="auto"/>
              <w:left w:val="single" w:sz="4" w:space="0" w:color="auto"/>
              <w:bottom w:val="single" w:sz="4" w:space="0" w:color="auto"/>
              <w:right w:val="single" w:sz="4" w:space="0" w:color="auto"/>
            </w:tcBorders>
          </w:tcPr>
          <w:p w14:paraId="1C31FAB6" w14:textId="6B096CBC" w:rsidR="00E9439A" w:rsidRPr="00E5010B" w:rsidRDefault="00E9439A" w:rsidP="001F2EA4">
            <w:pPr>
              <w:keepNext/>
              <w:spacing w:line="240" w:lineRule="auto"/>
              <w:jc w:val="center"/>
              <w:rPr>
                <w:szCs w:val="22"/>
              </w:rPr>
            </w:pPr>
            <w:r w:rsidRPr="00E5010B">
              <w:rPr>
                <w:szCs w:val="22"/>
              </w:rPr>
              <w:t>2,14 (1,9</w:t>
            </w:r>
            <w:r w:rsidR="00E41E4B" w:rsidRPr="00E5010B">
              <w:rPr>
                <w:szCs w:val="22"/>
              </w:rPr>
              <w:t xml:space="preserve">; </w:t>
            </w:r>
            <w:r w:rsidRPr="00E5010B">
              <w:rPr>
                <w:szCs w:val="22"/>
              </w:rPr>
              <w:t>9,2)</w:t>
            </w:r>
          </w:p>
        </w:tc>
        <w:tc>
          <w:tcPr>
            <w:tcW w:w="1099" w:type="pct"/>
            <w:tcBorders>
              <w:top w:val="single" w:sz="4" w:space="0" w:color="auto"/>
              <w:left w:val="single" w:sz="4" w:space="0" w:color="auto"/>
              <w:bottom w:val="single" w:sz="4" w:space="0" w:color="auto"/>
              <w:right w:val="single" w:sz="4" w:space="0" w:color="auto"/>
            </w:tcBorders>
          </w:tcPr>
          <w:p w14:paraId="446BEA2A" w14:textId="639D4E6C" w:rsidR="00E9439A" w:rsidRPr="00E5010B" w:rsidRDefault="00E9439A" w:rsidP="001F2EA4">
            <w:pPr>
              <w:keepNext/>
              <w:spacing w:line="240" w:lineRule="auto"/>
              <w:jc w:val="center"/>
              <w:rPr>
                <w:szCs w:val="22"/>
              </w:rPr>
            </w:pPr>
            <w:r w:rsidRPr="00E5010B">
              <w:rPr>
                <w:szCs w:val="22"/>
              </w:rPr>
              <w:t>1,91 (1,3</w:t>
            </w:r>
            <w:r w:rsidR="00E41E4B" w:rsidRPr="00E5010B">
              <w:rPr>
                <w:szCs w:val="22"/>
              </w:rPr>
              <w:t xml:space="preserve">; </w:t>
            </w:r>
            <w:r w:rsidRPr="00E5010B">
              <w:rPr>
                <w:szCs w:val="22"/>
              </w:rPr>
              <w:t>9,8)</w:t>
            </w:r>
          </w:p>
        </w:tc>
        <w:tc>
          <w:tcPr>
            <w:tcW w:w="836" w:type="pct"/>
            <w:tcBorders>
              <w:top w:val="single" w:sz="4" w:space="0" w:color="auto"/>
              <w:left w:val="single" w:sz="4" w:space="0" w:color="auto"/>
              <w:bottom w:val="single" w:sz="4" w:space="0" w:color="auto"/>
              <w:right w:val="single" w:sz="4" w:space="0" w:color="auto"/>
            </w:tcBorders>
          </w:tcPr>
          <w:p w14:paraId="7B03231F" w14:textId="24D67541" w:rsidR="00E9439A" w:rsidRPr="00E5010B" w:rsidRDefault="00E9439A" w:rsidP="001F2EA4">
            <w:pPr>
              <w:keepNext/>
              <w:spacing w:line="240" w:lineRule="auto"/>
              <w:jc w:val="center"/>
              <w:rPr>
                <w:szCs w:val="22"/>
              </w:rPr>
            </w:pPr>
            <w:r w:rsidRPr="00E5010B">
              <w:rPr>
                <w:szCs w:val="22"/>
              </w:rPr>
              <w:t>3,50 (1,8</w:t>
            </w:r>
            <w:r w:rsidR="00E41E4B" w:rsidRPr="00E5010B">
              <w:rPr>
                <w:szCs w:val="22"/>
              </w:rPr>
              <w:t xml:space="preserve">; </w:t>
            </w:r>
            <w:r w:rsidRPr="00E5010B">
              <w:rPr>
                <w:szCs w:val="22"/>
              </w:rPr>
              <w:t>5,6)</w:t>
            </w:r>
          </w:p>
        </w:tc>
      </w:tr>
      <w:tr w:rsidR="00E9439A" w:rsidRPr="00C01F0F" w14:paraId="35EA8F71" w14:textId="77777777" w:rsidTr="008F7C61">
        <w:tc>
          <w:tcPr>
            <w:tcW w:w="1130" w:type="pct"/>
            <w:tcBorders>
              <w:top w:val="single" w:sz="4" w:space="0" w:color="auto"/>
              <w:left w:val="single" w:sz="4" w:space="0" w:color="auto"/>
              <w:bottom w:val="single" w:sz="4" w:space="0" w:color="auto"/>
              <w:right w:val="single" w:sz="4" w:space="0" w:color="auto"/>
            </w:tcBorders>
          </w:tcPr>
          <w:p w14:paraId="133EC860" w14:textId="77777777" w:rsidR="00E9439A" w:rsidRPr="00C01F0F" w:rsidRDefault="00E9439A" w:rsidP="001F2EA4">
            <w:pPr>
              <w:keepNext/>
              <w:spacing w:line="240" w:lineRule="auto"/>
              <w:rPr>
                <w:szCs w:val="22"/>
              </w:rPr>
            </w:pPr>
            <w:r w:rsidRPr="00C01F0F">
              <w:rPr>
                <w:szCs w:val="22"/>
              </w:rPr>
              <w:t>Stabil</w:t>
            </w:r>
            <w:r w:rsidR="0004651E">
              <w:rPr>
                <w:szCs w:val="22"/>
              </w:rPr>
              <w:t>izova</w:t>
            </w:r>
            <w:r w:rsidRPr="00C01F0F">
              <w:rPr>
                <w:szCs w:val="22"/>
              </w:rPr>
              <w:t>né ochorenie ako najlepšia odpoveď</w:t>
            </w:r>
          </w:p>
        </w:tc>
        <w:tc>
          <w:tcPr>
            <w:tcW w:w="1016" w:type="pct"/>
            <w:tcBorders>
              <w:top w:val="single" w:sz="4" w:space="0" w:color="auto"/>
              <w:left w:val="single" w:sz="4" w:space="0" w:color="auto"/>
              <w:bottom w:val="single" w:sz="4" w:space="0" w:color="auto"/>
              <w:right w:val="single" w:sz="4" w:space="0" w:color="auto"/>
            </w:tcBorders>
          </w:tcPr>
          <w:p w14:paraId="6A99CC36" w14:textId="77777777" w:rsidR="00E9439A" w:rsidRPr="00C01F0F" w:rsidRDefault="00E9439A" w:rsidP="001F2EA4">
            <w:pPr>
              <w:keepNext/>
              <w:spacing w:line="240" w:lineRule="auto"/>
              <w:jc w:val="center"/>
              <w:rPr>
                <w:szCs w:val="22"/>
              </w:rPr>
            </w:pPr>
            <w:r w:rsidRPr="00C01F0F">
              <w:rPr>
                <w:szCs w:val="22"/>
              </w:rPr>
              <w:t>65 %</w:t>
            </w:r>
          </w:p>
        </w:tc>
        <w:tc>
          <w:tcPr>
            <w:tcW w:w="919" w:type="pct"/>
            <w:tcBorders>
              <w:top w:val="single" w:sz="4" w:space="0" w:color="auto"/>
              <w:left w:val="single" w:sz="4" w:space="0" w:color="auto"/>
              <w:bottom w:val="single" w:sz="4" w:space="0" w:color="auto"/>
              <w:right w:val="single" w:sz="4" w:space="0" w:color="auto"/>
            </w:tcBorders>
          </w:tcPr>
          <w:p w14:paraId="293C1C72" w14:textId="77777777" w:rsidR="00E9439A" w:rsidRPr="00C01F0F" w:rsidRDefault="00E9439A" w:rsidP="001F2EA4">
            <w:pPr>
              <w:keepNext/>
              <w:spacing w:line="240" w:lineRule="auto"/>
              <w:jc w:val="center"/>
              <w:rPr>
                <w:szCs w:val="22"/>
              </w:rPr>
            </w:pPr>
            <w:r w:rsidRPr="00C01F0F">
              <w:rPr>
                <w:szCs w:val="22"/>
              </w:rPr>
              <w:t>62 %</w:t>
            </w:r>
          </w:p>
        </w:tc>
        <w:tc>
          <w:tcPr>
            <w:tcW w:w="1099" w:type="pct"/>
            <w:tcBorders>
              <w:top w:val="single" w:sz="4" w:space="0" w:color="auto"/>
              <w:left w:val="single" w:sz="4" w:space="0" w:color="auto"/>
              <w:bottom w:val="single" w:sz="4" w:space="0" w:color="auto"/>
              <w:right w:val="single" w:sz="4" w:space="0" w:color="auto"/>
            </w:tcBorders>
          </w:tcPr>
          <w:p w14:paraId="021BF951" w14:textId="77777777" w:rsidR="00E9439A" w:rsidRPr="00C01F0F" w:rsidRDefault="00E9439A" w:rsidP="001F2EA4">
            <w:pPr>
              <w:keepNext/>
              <w:spacing w:line="240" w:lineRule="auto"/>
              <w:jc w:val="center"/>
              <w:rPr>
                <w:szCs w:val="22"/>
              </w:rPr>
            </w:pPr>
            <w:r w:rsidRPr="00C01F0F">
              <w:rPr>
                <w:szCs w:val="22"/>
              </w:rPr>
              <w:t>63 %</w:t>
            </w:r>
          </w:p>
        </w:tc>
        <w:tc>
          <w:tcPr>
            <w:tcW w:w="836" w:type="pct"/>
            <w:tcBorders>
              <w:top w:val="single" w:sz="4" w:space="0" w:color="auto"/>
              <w:left w:val="single" w:sz="4" w:space="0" w:color="auto"/>
              <w:bottom w:val="single" w:sz="4" w:space="0" w:color="auto"/>
              <w:right w:val="single" w:sz="4" w:space="0" w:color="auto"/>
            </w:tcBorders>
          </w:tcPr>
          <w:p w14:paraId="063838E0" w14:textId="77777777" w:rsidR="00E9439A" w:rsidRPr="00C01F0F" w:rsidRDefault="00E9439A" w:rsidP="001F2EA4">
            <w:pPr>
              <w:keepNext/>
              <w:spacing w:line="240" w:lineRule="auto"/>
              <w:jc w:val="center"/>
              <w:rPr>
                <w:szCs w:val="22"/>
              </w:rPr>
            </w:pPr>
            <w:r w:rsidRPr="00C01F0F">
              <w:rPr>
                <w:szCs w:val="22"/>
              </w:rPr>
              <w:t>63 %</w:t>
            </w:r>
          </w:p>
        </w:tc>
      </w:tr>
      <w:tr w:rsidR="00E9439A" w:rsidRPr="00C01F0F" w14:paraId="7A773D78" w14:textId="77777777" w:rsidTr="008F7C61">
        <w:tc>
          <w:tcPr>
            <w:tcW w:w="1130" w:type="pct"/>
            <w:tcBorders>
              <w:top w:val="single" w:sz="4" w:space="0" w:color="auto"/>
              <w:left w:val="single" w:sz="4" w:space="0" w:color="auto"/>
              <w:bottom w:val="single" w:sz="4" w:space="0" w:color="auto"/>
              <w:right w:val="single" w:sz="4" w:space="0" w:color="auto"/>
            </w:tcBorders>
          </w:tcPr>
          <w:p w14:paraId="028DB704" w14:textId="77777777" w:rsidR="00E9439A" w:rsidRPr="00C01F0F" w:rsidRDefault="00E9439A" w:rsidP="001F2EA4">
            <w:pPr>
              <w:keepNext/>
              <w:spacing w:line="240" w:lineRule="auto"/>
              <w:rPr>
                <w:szCs w:val="22"/>
              </w:rPr>
            </w:pPr>
            <w:r w:rsidRPr="00C01F0F">
              <w:rPr>
                <w:szCs w:val="22"/>
              </w:rPr>
              <w:t>Progresívne ochorenie ako najlepšia odpoveď</w:t>
            </w:r>
          </w:p>
        </w:tc>
        <w:tc>
          <w:tcPr>
            <w:tcW w:w="1016" w:type="pct"/>
            <w:tcBorders>
              <w:top w:val="single" w:sz="4" w:space="0" w:color="auto"/>
              <w:left w:val="single" w:sz="4" w:space="0" w:color="auto"/>
              <w:bottom w:val="single" w:sz="4" w:space="0" w:color="auto"/>
              <w:right w:val="single" w:sz="4" w:space="0" w:color="auto"/>
            </w:tcBorders>
          </w:tcPr>
          <w:p w14:paraId="11B2B7E6" w14:textId="77777777" w:rsidR="00E9439A" w:rsidRPr="00C01F0F" w:rsidRDefault="00E9439A" w:rsidP="001F2EA4">
            <w:pPr>
              <w:keepNext/>
              <w:spacing w:line="240" w:lineRule="auto"/>
              <w:jc w:val="center"/>
              <w:rPr>
                <w:szCs w:val="22"/>
              </w:rPr>
            </w:pPr>
            <w:r w:rsidRPr="00C01F0F">
              <w:rPr>
                <w:szCs w:val="22"/>
              </w:rPr>
              <w:t>12 %</w:t>
            </w:r>
          </w:p>
        </w:tc>
        <w:tc>
          <w:tcPr>
            <w:tcW w:w="919" w:type="pct"/>
            <w:tcBorders>
              <w:top w:val="single" w:sz="4" w:space="0" w:color="auto"/>
              <w:left w:val="single" w:sz="4" w:space="0" w:color="auto"/>
              <w:bottom w:val="single" w:sz="4" w:space="0" w:color="auto"/>
              <w:right w:val="single" w:sz="4" w:space="0" w:color="auto"/>
            </w:tcBorders>
          </w:tcPr>
          <w:p w14:paraId="1045A2D0" w14:textId="77777777" w:rsidR="00E9439A" w:rsidRPr="00C01F0F" w:rsidRDefault="00E9439A" w:rsidP="001F2EA4">
            <w:pPr>
              <w:keepNext/>
              <w:spacing w:line="240" w:lineRule="auto"/>
              <w:jc w:val="center"/>
              <w:rPr>
                <w:szCs w:val="22"/>
              </w:rPr>
            </w:pPr>
            <w:r w:rsidRPr="00C01F0F">
              <w:rPr>
                <w:szCs w:val="22"/>
              </w:rPr>
              <w:t>27 %</w:t>
            </w:r>
          </w:p>
        </w:tc>
        <w:tc>
          <w:tcPr>
            <w:tcW w:w="1099" w:type="pct"/>
            <w:tcBorders>
              <w:top w:val="single" w:sz="4" w:space="0" w:color="auto"/>
              <w:left w:val="single" w:sz="4" w:space="0" w:color="auto"/>
              <w:bottom w:val="single" w:sz="4" w:space="0" w:color="auto"/>
              <w:right w:val="single" w:sz="4" w:space="0" w:color="auto"/>
            </w:tcBorders>
          </w:tcPr>
          <w:p w14:paraId="5A83CF24" w14:textId="77777777" w:rsidR="00E9439A" w:rsidRPr="00C01F0F" w:rsidRDefault="00E9439A" w:rsidP="001F2EA4">
            <w:pPr>
              <w:keepNext/>
              <w:spacing w:line="240" w:lineRule="auto"/>
              <w:jc w:val="center"/>
              <w:rPr>
                <w:szCs w:val="22"/>
              </w:rPr>
            </w:pPr>
            <w:r w:rsidRPr="00C01F0F">
              <w:rPr>
                <w:szCs w:val="22"/>
              </w:rPr>
              <w:t>9 %</w:t>
            </w:r>
          </w:p>
        </w:tc>
        <w:tc>
          <w:tcPr>
            <w:tcW w:w="836" w:type="pct"/>
            <w:tcBorders>
              <w:top w:val="single" w:sz="4" w:space="0" w:color="auto"/>
              <w:left w:val="single" w:sz="4" w:space="0" w:color="auto"/>
              <w:bottom w:val="single" w:sz="4" w:space="0" w:color="auto"/>
              <w:right w:val="single" w:sz="4" w:space="0" w:color="auto"/>
            </w:tcBorders>
          </w:tcPr>
          <w:p w14:paraId="0DAE8028" w14:textId="77777777" w:rsidR="00E9439A" w:rsidRPr="00C01F0F" w:rsidRDefault="00E9439A" w:rsidP="001F2EA4">
            <w:pPr>
              <w:keepNext/>
              <w:spacing w:line="240" w:lineRule="auto"/>
              <w:jc w:val="center"/>
              <w:rPr>
                <w:szCs w:val="22"/>
              </w:rPr>
            </w:pPr>
            <w:r w:rsidRPr="00C01F0F">
              <w:rPr>
                <w:szCs w:val="22"/>
              </w:rPr>
              <w:t>27 %</w:t>
            </w:r>
          </w:p>
        </w:tc>
      </w:tr>
    </w:tbl>
    <w:p w14:paraId="4B7E149C" w14:textId="77777777" w:rsidR="00E9439A" w:rsidRPr="00C01F0F" w:rsidRDefault="00E9439A" w:rsidP="00E9439A">
      <w:pPr>
        <w:spacing w:line="240" w:lineRule="auto"/>
        <w:rPr>
          <w:szCs w:val="22"/>
        </w:rPr>
      </w:pPr>
      <w:r w:rsidRPr="00C01F0F">
        <w:rPr>
          <w:szCs w:val="22"/>
          <w:vertAlign w:val="superscript"/>
        </w:rPr>
        <w:t>1</w:t>
      </w:r>
      <w:r w:rsidRPr="00C01F0F">
        <w:rPr>
          <w:szCs w:val="22"/>
        </w:rPr>
        <w:t xml:space="preserve"> chí-kvadrátový test</w:t>
      </w:r>
    </w:p>
    <w:p w14:paraId="3EE993CA" w14:textId="77777777" w:rsidR="00E9439A" w:rsidRPr="00C01F0F" w:rsidRDefault="00E9439A" w:rsidP="00E9439A">
      <w:pPr>
        <w:pStyle w:val="C-BodyText"/>
        <w:spacing w:before="0" w:after="0" w:line="240" w:lineRule="auto"/>
        <w:rPr>
          <w:sz w:val="22"/>
          <w:szCs w:val="22"/>
        </w:rPr>
      </w:pPr>
    </w:p>
    <w:p w14:paraId="21D79489" w14:textId="5171976E" w:rsidR="00EF324C" w:rsidRDefault="00E24424" w:rsidP="00335992">
      <w:pPr>
        <w:keepNext/>
        <w:keepLines/>
        <w:suppressLineNumbers/>
        <w:spacing w:line="240" w:lineRule="auto"/>
        <w:jc w:val="both"/>
        <w:rPr>
          <w:bCs/>
          <w:i/>
          <w:iCs/>
          <w:szCs w:val="22"/>
          <w:u w:val="single"/>
        </w:rPr>
      </w:pPr>
      <w:r>
        <w:rPr>
          <w:bCs/>
          <w:i/>
          <w:iCs/>
          <w:szCs w:val="22"/>
          <w:u w:val="single"/>
        </w:rPr>
        <w:t>Randomizovaná štúdia</w:t>
      </w:r>
      <w:r w:rsidR="00E9439A" w:rsidRPr="00C01F0F">
        <w:rPr>
          <w:bCs/>
          <w:i/>
          <w:iCs/>
          <w:szCs w:val="22"/>
          <w:u w:val="single"/>
        </w:rPr>
        <w:t xml:space="preserve"> pri karcinóme </w:t>
      </w:r>
      <w:r w:rsidR="00A9404A">
        <w:rPr>
          <w:bCs/>
          <w:i/>
          <w:iCs/>
          <w:szCs w:val="22"/>
          <w:u w:val="single"/>
        </w:rPr>
        <w:t>z</w:t>
      </w:r>
      <w:r w:rsidR="007D6A07">
        <w:rPr>
          <w:bCs/>
          <w:i/>
          <w:iCs/>
          <w:szCs w:val="22"/>
          <w:u w:val="single"/>
        </w:rPr>
        <w:t> </w:t>
      </w:r>
      <w:r w:rsidR="00A9404A">
        <w:rPr>
          <w:bCs/>
          <w:i/>
          <w:iCs/>
          <w:szCs w:val="22"/>
          <w:u w:val="single"/>
        </w:rPr>
        <w:t>renálnych buniek</w:t>
      </w:r>
      <w:r w:rsidR="00E9439A" w:rsidRPr="00C01F0F">
        <w:rPr>
          <w:bCs/>
          <w:i/>
          <w:iCs/>
          <w:szCs w:val="22"/>
          <w:u w:val="single"/>
        </w:rPr>
        <w:t xml:space="preserve"> u</w:t>
      </w:r>
      <w:r w:rsidR="007D6A07">
        <w:rPr>
          <w:bCs/>
          <w:i/>
          <w:iCs/>
          <w:szCs w:val="22"/>
          <w:u w:val="single"/>
        </w:rPr>
        <w:t> </w:t>
      </w:r>
      <w:r w:rsidR="00E9439A" w:rsidRPr="00C01F0F">
        <w:rPr>
          <w:bCs/>
          <w:i/>
          <w:iCs/>
          <w:szCs w:val="22"/>
          <w:u w:val="single"/>
        </w:rPr>
        <w:t>pacientov, ktorí ešte neabsolvovali terapiu</w:t>
      </w:r>
      <w:r w:rsidR="003E4625">
        <w:rPr>
          <w:bCs/>
          <w:i/>
          <w:iCs/>
          <w:szCs w:val="22"/>
          <w:u w:val="single"/>
        </w:rPr>
        <w:t xml:space="preserve"> </w:t>
      </w:r>
      <w:r w:rsidR="003E4625" w:rsidRPr="00E52070">
        <w:rPr>
          <w:bCs/>
          <w:i/>
          <w:iCs/>
          <w:color w:val="000000" w:themeColor="text1"/>
          <w:szCs w:val="22"/>
          <w:u w:val="single"/>
        </w:rPr>
        <w:t>(CABOSUN)</w:t>
      </w:r>
    </w:p>
    <w:p w14:paraId="666A11AD" w14:textId="1E39DE69" w:rsidR="00EF324C" w:rsidRDefault="00E9439A" w:rsidP="00335992">
      <w:pPr>
        <w:suppressLineNumbers/>
        <w:spacing w:line="240" w:lineRule="auto"/>
        <w:rPr>
          <w:bCs/>
          <w:iCs/>
          <w:szCs w:val="22"/>
        </w:rPr>
      </w:pPr>
      <w:r w:rsidRPr="00E5010B">
        <w:rPr>
          <w:bCs/>
          <w:iCs/>
          <w:szCs w:val="22"/>
        </w:rPr>
        <w:t xml:space="preserve">V rámci randomizovanej, nezaslepenej, multicentrickej štúdie (CABOSUN) sa posudzovala bezpečnosť a účinnosť lieku CABOMETYX pri liečbe karcinómu </w:t>
      </w:r>
      <w:r w:rsidR="003E4625" w:rsidRPr="00E5010B">
        <w:rPr>
          <w:bCs/>
          <w:iCs/>
          <w:szCs w:val="22"/>
        </w:rPr>
        <w:t>z renálnych buniek</w:t>
      </w:r>
      <w:r w:rsidRPr="00E5010B">
        <w:rPr>
          <w:bCs/>
          <w:iCs/>
          <w:szCs w:val="22"/>
        </w:rPr>
        <w:t xml:space="preserve"> u pacientov, ktorí ešte neabsolvovali terapiu. Pacienti (N</w:t>
      </w:r>
      <w:r w:rsidR="0076674F" w:rsidRPr="00335992">
        <w:rPr>
          <w:szCs w:val="22"/>
        </w:rPr>
        <w:t> </w:t>
      </w:r>
      <w:r w:rsidRPr="00E5010B">
        <w:rPr>
          <w:bCs/>
          <w:iCs/>
          <w:szCs w:val="22"/>
        </w:rPr>
        <w:t>=</w:t>
      </w:r>
      <w:r w:rsidR="0076674F" w:rsidRPr="00335992">
        <w:rPr>
          <w:szCs w:val="22"/>
        </w:rPr>
        <w:t> </w:t>
      </w:r>
      <w:r w:rsidRPr="00E5010B">
        <w:rPr>
          <w:bCs/>
          <w:iCs/>
          <w:szCs w:val="22"/>
        </w:rPr>
        <w:t xml:space="preserve">157) s dovtedy neliečeným, lokálne rozvinutým alebo metastatickým karcinómom obličky so svetlobunkovou zložkou boli randomizovaní v pomere 1:1 </w:t>
      </w:r>
      <w:r w:rsidR="00B65F97" w:rsidRPr="00E5010B">
        <w:rPr>
          <w:bCs/>
          <w:iCs/>
          <w:szCs w:val="22"/>
        </w:rPr>
        <w:t>do</w:t>
      </w:r>
      <w:r w:rsidR="00B65F97">
        <w:rPr>
          <w:bCs/>
          <w:iCs/>
          <w:szCs w:val="22"/>
        </w:rPr>
        <w:t> </w:t>
      </w:r>
      <w:r w:rsidRPr="00E5010B">
        <w:rPr>
          <w:bCs/>
          <w:iCs/>
          <w:szCs w:val="22"/>
        </w:rPr>
        <w:t xml:space="preserve">skupiny užívajúcej buď </w:t>
      </w:r>
      <w:r w:rsidR="008F4E72">
        <w:rPr>
          <w:bCs/>
          <w:iCs/>
          <w:szCs w:val="22"/>
        </w:rPr>
        <w:t>kabozantinib</w:t>
      </w:r>
      <w:r w:rsidR="008F4E72" w:rsidRPr="00E5010B">
        <w:rPr>
          <w:bCs/>
          <w:iCs/>
          <w:szCs w:val="22"/>
        </w:rPr>
        <w:t xml:space="preserve"> </w:t>
      </w:r>
      <w:r w:rsidRPr="00E5010B">
        <w:rPr>
          <w:bCs/>
          <w:iCs/>
          <w:szCs w:val="22"/>
        </w:rPr>
        <w:t>(N</w:t>
      </w:r>
      <w:r w:rsidR="0076674F" w:rsidRPr="00335992">
        <w:rPr>
          <w:szCs w:val="22"/>
        </w:rPr>
        <w:t> </w:t>
      </w:r>
      <w:r w:rsidRPr="00E5010B">
        <w:rPr>
          <w:bCs/>
          <w:iCs/>
          <w:szCs w:val="22"/>
        </w:rPr>
        <w:t>=</w:t>
      </w:r>
      <w:r w:rsidR="0076674F" w:rsidRPr="00335992">
        <w:rPr>
          <w:szCs w:val="22"/>
        </w:rPr>
        <w:t> </w:t>
      </w:r>
      <w:r w:rsidRPr="00E5010B">
        <w:rPr>
          <w:bCs/>
          <w:iCs/>
          <w:szCs w:val="22"/>
        </w:rPr>
        <w:t>79) alebo sunitinib (N</w:t>
      </w:r>
      <w:r w:rsidR="0076674F" w:rsidRPr="00335992">
        <w:rPr>
          <w:szCs w:val="22"/>
        </w:rPr>
        <w:t> </w:t>
      </w:r>
      <w:r w:rsidRPr="00E5010B">
        <w:rPr>
          <w:bCs/>
          <w:iCs/>
          <w:szCs w:val="22"/>
        </w:rPr>
        <w:t>=</w:t>
      </w:r>
      <w:r w:rsidR="0076674F" w:rsidRPr="00335992">
        <w:rPr>
          <w:szCs w:val="22"/>
        </w:rPr>
        <w:t> </w:t>
      </w:r>
      <w:r w:rsidRPr="00E5010B">
        <w:rPr>
          <w:bCs/>
          <w:iCs/>
          <w:szCs w:val="22"/>
        </w:rPr>
        <w:t xml:space="preserve">78). </w:t>
      </w:r>
      <w:bookmarkStart w:id="42" w:name="_Hlk508708565"/>
      <w:r w:rsidRPr="00E5010B">
        <w:rPr>
          <w:bCs/>
          <w:iCs/>
          <w:szCs w:val="22"/>
        </w:rPr>
        <w:t>U pacientov muselo existovať ochorenie so stredným až vysokým rizikom definovaným podľa kategórií rizikových skupín medzinárodného združenia IMDC (International Metastatic RCC Database Consortium)</w:t>
      </w:r>
      <w:bookmarkEnd w:id="42"/>
      <w:r w:rsidRPr="00E5010B">
        <w:rPr>
          <w:bCs/>
          <w:iCs/>
          <w:szCs w:val="22"/>
        </w:rPr>
        <w:t xml:space="preserve">. Pacienti boli stratifikovaní podľa rizikových skupín IMDC, a tiež podľa ne/prítomnosti kostných metastáz. </w:t>
      </w:r>
      <w:r w:rsidR="00B65F97" w:rsidRPr="00E5010B">
        <w:rPr>
          <w:bCs/>
          <w:iCs/>
          <w:szCs w:val="22"/>
        </w:rPr>
        <w:t>Pred</w:t>
      </w:r>
      <w:r w:rsidR="00B65F97">
        <w:rPr>
          <w:bCs/>
          <w:iCs/>
          <w:szCs w:val="22"/>
        </w:rPr>
        <w:t> </w:t>
      </w:r>
      <w:r w:rsidRPr="00E5010B">
        <w:rPr>
          <w:bCs/>
          <w:iCs/>
          <w:szCs w:val="22"/>
        </w:rPr>
        <w:t>zahájením liečby približne 75</w:t>
      </w:r>
      <w:r w:rsidR="0076674F" w:rsidRPr="00335992">
        <w:rPr>
          <w:szCs w:val="22"/>
        </w:rPr>
        <w:t> </w:t>
      </w:r>
      <w:r w:rsidRPr="00E5010B">
        <w:rPr>
          <w:bCs/>
          <w:iCs/>
          <w:szCs w:val="22"/>
        </w:rPr>
        <w:t>% pacientov podstúpilo nefrektómiu.</w:t>
      </w:r>
    </w:p>
    <w:p w14:paraId="0E3505BF" w14:textId="77777777" w:rsidR="00E9439A" w:rsidRPr="00C01F0F" w:rsidRDefault="00E9439A" w:rsidP="00E9439A">
      <w:pPr>
        <w:suppressLineNumbers/>
        <w:spacing w:line="240" w:lineRule="auto"/>
        <w:jc w:val="both"/>
        <w:rPr>
          <w:bCs/>
          <w:iCs/>
          <w:szCs w:val="22"/>
        </w:rPr>
      </w:pPr>
    </w:p>
    <w:p w14:paraId="232A3972" w14:textId="013A8E3F" w:rsidR="00EF324C" w:rsidRDefault="00E9439A" w:rsidP="00335992">
      <w:pPr>
        <w:suppressLineNumbers/>
        <w:spacing w:line="240" w:lineRule="auto"/>
        <w:rPr>
          <w:bCs/>
          <w:iCs/>
          <w:szCs w:val="22"/>
        </w:rPr>
      </w:pPr>
      <w:r w:rsidRPr="00E5010B">
        <w:rPr>
          <w:bCs/>
          <w:iCs/>
          <w:szCs w:val="22"/>
        </w:rPr>
        <w:t>Pri stredne rizikových ochoreniach boli splnené jeden alebo dva z nasledujúcich rizikových faktorov, zatiaľ čo pri vysokom riziku boli splnené tri alebo viac faktorov: čas od diagnózy RCC po systémovú liečbu &lt;</w:t>
      </w:r>
      <w:r w:rsidR="007D6A07">
        <w:rPr>
          <w:bCs/>
          <w:iCs/>
          <w:szCs w:val="22"/>
        </w:rPr>
        <w:t> </w:t>
      </w:r>
      <w:r w:rsidRPr="00E5010B">
        <w:rPr>
          <w:bCs/>
          <w:iCs/>
          <w:szCs w:val="22"/>
        </w:rPr>
        <w:t>1 rok, Hgb &lt;</w:t>
      </w:r>
      <w:r w:rsidR="007D6A07">
        <w:rPr>
          <w:bCs/>
          <w:iCs/>
          <w:szCs w:val="22"/>
        </w:rPr>
        <w:t> </w:t>
      </w:r>
      <w:r w:rsidRPr="00E5010B">
        <w:rPr>
          <w:bCs/>
          <w:iCs/>
          <w:szCs w:val="22"/>
        </w:rPr>
        <w:t>LLN, upravený vápn</w:t>
      </w:r>
      <w:r w:rsidRPr="000F2FEC">
        <w:rPr>
          <w:bCs/>
          <w:iCs/>
          <w:szCs w:val="22"/>
        </w:rPr>
        <w:t>ik</w:t>
      </w:r>
      <w:r w:rsidR="007D6A07">
        <w:rPr>
          <w:bCs/>
          <w:iCs/>
          <w:szCs w:val="22"/>
        </w:rPr>
        <w:t xml:space="preserve"> </w:t>
      </w:r>
      <w:r w:rsidRPr="00E5010B">
        <w:rPr>
          <w:bCs/>
          <w:iCs/>
          <w:szCs w:val="22"/>
        </w:rPr>
        <w:t>&gt;</w:t>
      </w:r>
      <w:r w:rsidR="007D6A07">
        <w:rPr>
          <w:bCs/>
          <w:iCs/>
          <w:szCs w:val="22"/>
        </w:rPr>
        <w:t> </w:t>
      </w:r>
      <w:r w:rsidRPr="00E5010B">
        <w:rPr>
          <w:bCs/>
          <w:iCs/>
          <w:szCs w:val="22"/>
        </w:rPr>
        <w:t>ULN, KPS &lt;</w:t>
      </w:r>
      <w:r w:rsidR="007D6A07">
        <w:rPr>
          <w:bCs/>
          <w:iCs/>
          <w:szCs w:val="22"/>
        </w:rPr>
        <w:t> </w:t>
      </w:r>
      <w:r w:rsidRPr="00E5010B">
        <w:rPr>
          <w:bCs/>
          <w:iCs/>
          <w:szCs w:val="22"/>
        </w:rPr>
        <w:t>80</w:t>
      </w:r>
      <w:r w:rsidR="0076674F" w:rsidRPr="00335992">
        <w:rPr>
          <w:szCs w:val="22"/>
        </w:rPr>
        <w:t> </w:t>
      </w:r>
      <w:r w:rsidRPr="00E5010B">
        <w:rPr>
          <w:bCs/>
          <w:iCs/>
          <w:szCs w:val="22"/>
        </w:rPr>
        <w:t>%, počet neutrofilo</w:t>
      </w:r>
      <w:r w:rsidRPr="000F2FEC">
        <w:rPr>
          <w:bCs/>
          <w:iCs/>
          <w:szCs w:val="22"/>
        </w:rPr>
        <w:t>v</w:t>
      </w:r>
      <w:r w:rsidR="007D6A07">
        <w:rPr>
          <w:bCs/>
          <w:iCs/>
          <w:szCs w:val="22"/>
        </w:rPr>
        <w:t xml:space="preserve"> </w:t>
      </w:r>
      <w:r w:rsidRPr="00E5010B">
        <w:rPr>
          <w:bCs/>
          <w:iCs/>
          <w:szCs w:val="22"/>
        </w:rPr>
        <w:t>&gt;</w:t>
      </w:r>
      <w:r w:rsidR="007D6A07">
        <w:rPr>
          <w:bCs/>
          <w:iCs/>
          <w:szCs w:val="22"/>
        </w:rPr>
        <w:t> </w:t>
      </w:r>
      <w:r w:rsidRPr="00E5010B">
        <w:rPr>
          <w:bCs/>
          <w:iCs/>
          <w:szCs w:val="22"/>
        </w:rPr>
        <w:t>ULN a počet krvných doštičie</w:t>
      </w:r>
      <w:r w:rsidRPr="000F2FEC">
        <w:rPr>
          <w:bCs/>
          <w:iCs/>
          <w:szCs w:val="22"/>
        </w:rPr>
        <w:t>k</w:t>
      </w:r>
      <w:r w:rsidR="007D6A07">
        <w:rPr>
          <w:bCs/>
          <w:iCs/>
          <w:szCs w:val="22"/>
        </w:rPr>
        <w:t xml:space="preserve"> </w:t>
      </w:r>
      <w:r w:rsidRPr="00E5010B">
        <w:rPr>
          <w:bCs/>
          <w:iCs/>
          <w:szCs w:val="22"/>
        </w:rPr>
        <w:t>&gt;</w:t>
      </w:r>
      <w:r w:rsidR="007D6A07">
        <w:rPr>
          <w:bCs/>
          <w:iCs/>
          <w:szCs w:val="22"/>
        </w:rPr>
        <w:t> </w:t>
      </w:r>
      <w:r w:rsidRPr="00E5010B">
        <w:rPr>
          <w:bCs/>
          <w:iCs/>
          <w:szCs w:val="22"/>
        </w:rPr>
        <w:t>ULN.</w:t>
      </w:r>
    </w:p>
    <w:p w14:paraId="25EA81B7" w14:textId="77777777" w:rsidR="00E9439A" w:rsidRPr="00E5010B" w:rsidRDefault="00E9439A" w:rsidP="00E9439A">
      <w:pPr>
        <w:suppressLineNumbers/>
        <w:spacing w:line="240" w:lineRule="auto"/>
        <w:jc w:val="both"/>
        <w:rPr>
          <w:bCs/>
          <w:iCs/>
          <w:szCs w:val="22"/>
        </w:rPr>
      </w:pPr>
    </w:p>
    <w:p w14:paraId="307EFEE8" w14:textId="3E6FC407" w:rsidR="00EF324C" w:rsidRDefault="00E9439A" w:rsidP="00335992">
      <w:pPr>
        <w:suppressLineNumbers/>
        <w:spacing w:line="240" w:lineRule="auto"/>
        <w:rPr>
          <w:bCs/>
          <w:iCs/>
          <w:szCs w:val="22"/>
        </w:rPr>
      </w:pPr>
      <w:r w:rsidRPr="00E5010B">
        <w:rPr>
          <w:bCs/>
          <w:iCs/>
          <w:szCs w:val="22"/>
        </w:rPr>
        <w:t>Primárnym klinickým ukazovateľom bolo prežívanie bez progresie ochorenia (PFS). Sekundárnymi klinickými ukazovateľmi účinnosti bola objektívna odpoveď (ORR) a celkové prežívanie (OS). Hodnotenie nádoru sa uskutočňovalo každých 12</w:t>
      </w:r>
      <w:r w:rsidR="007D6A07">
        <w:rPr>
          <w:bCs/>
          <w:iCs/>
          <w:szCs w:val="22"/>
        </w:rPr>
        <w:t> </w:t>
      </w:r>
      <w:r w:rsidRPr="00E5010B">
        <w:rPr>
          <w:bCs/>
          <w:iCs/>
          <w:szCs w:val="22"/>
        </w:rPr>
        <w:t>týždňov.</w:t>
      </w:r>
    </w:p>
    <w:p w14:paraId="1305D151" w14:textId="77777777" w:rsidR="00E9439A" w:rsidRPr="00E5010B" w:rsidRDefault="00E9439A" w:rsidP="00E9439A">
      <w:pPr>
        <w:suppressLineNumbers/>
        <w:spacing w:line="240" w:lineRule="auto"/>
        <w:jc w:val="both"/>
        <w:rPr>
          <w:bCs/>
          <w:iCs/>
          <w:szCs w:val="22"/>
        </w:rPr>
      </w:pPr>
    </w:p>
    <w:p w14:paraId="4B40A4C6" w14:textId="77777777" w:rsidR="00E62FD0" w:rsidRDefault="00E9439A" w:rsidP="00E9439A">
      <w:pPr>
        <w:suppressLineNumbers/>
        <w:spacing w:line="240" w:lineRule="auto"/>
        <w:rPr>
          <w:spacing w:val="-1"/>
          <w:szCs w:val="22"/>
          <w:bdr w:val="none" w:sz="0" w:space="0" w:color="auto" w:frame="1"/>
        </w:rPr>
      </w:pPr>
      <w:r w:rsidRPr="00C01F0F">
        <w:rPr>
          <w:bCs/>
          <w:iCs/>
          <w:szCs w:val="22"/>
        </w:rPr>
        <w:t xml:space="preserve">Východiskové demografické charakteristické vlastnosti, ako aj charakteristické vlastnosti ochorenia boli medzi vetvami </w:t>
      </w:r>
      <w:r w:rsidR="000132BA">
        <w:rPr>
          <w:bCs/>
          <w:iCs/>
          <w:szCs w:val="22"/>
        </w:rPr>
        <w:t>kabozantinib</w:t>
      </w:r>
      <w:r w:rsidR="000132BA" w:rsidRPr="00C01F0F">
        <w:rPr>
          <w:bCs/>
          <w:iCs/>
          <w:szCs w:val="22"/>
        </w:rPr>
        <w:t xml:space="preserve"> </w:t>
      </w:r>
      <w:r w:rsidRPr="00C01F0F">
        <w:rPr>
          <w:bCs/>
          <w:iCs/>
          <w:szCs w:val="22"/>
        </w:rPr>
        <w:t>a sunitinib podobné</w:t>
      </w:r>
      <w:r w:rsidRPr="0008430D">
        <w:rPr>
          <w:bCs/>
          <w:iCs/>
          <w:szCs w:val="22"/>
        </w:rPr>
        <w:t>.</w:t>
      </w:r>
      <w:r w:rsidR="0076674F" w:rsidRPr="00335992">
        <w:rPr>
          <w:spacing w:val="-1"/>
          <w:szCs w:val="22"/>
          <w:bdr w:val="none" w:sz="0" w:space="0" w:color="auto" w:frame="1"/>
        </w:rPr>
        <w:t xml:space="preserve"> Väčšinu pacientov predstavovali muži (78 %) </w:t>
      </w:r>
    </w:p>
    <w:p w14:paraId="613BCB65" w14:textId="1B7AA60B" w:rsidR="00E9439A" w:rsidRPr="00C01F0F" w:rsidRDefault="0076674F" w:rsidP="00E9439A">
      <w:pPr>
        <w:suppressLineNumbers/>
        <w:spacing w:line="240" w:lineRule="auto"/>
        <w:rPr>
          <w:bCs/>
          <w:iCs/>
          <w:szCs w:val="22"/>
        </w:rPr>
      </w:pPr>
      <w:r w:rsidRPr="00335992">
        <w:rPr>
          <w:spacing w:val="-1"/>
          <w:szCs w:val="22"/>
          <w:bdr w:val="none" w:sz="0" w:space="0" w:color="auto" w:frame="1"/>
        </w:rPr>
        <w:t>s mediánom veku 62 rokov.</w:t>
      </w:r>
      <w:r w:rsidR="00E9439A" w:rsidRPr="00C01F0F">
        <w:rPr>
          <w:bCs/>
          <w:iCs/>
          <w:szCs w:val="22"/>
        </w:rPr>
        <w:t xml:space="preserve"> Pacienti boli podľa IMDC distribuovaní do rizikových skupín so stredným rizikom (1-2 rizikové faktory, 81</w:t>
      </w:r>
      <w:r w:rsidR="007D6A07">
        <w:rPr>
          <w:bCs/>
          <w:iCs/>
          <w:szCs w:val="22"/>
        </w:rPr>
        <w:t> </w:t>
      </w:r>
      <w:r w:rsidR="00E9439A" w:rsidRPr="00C01F0F">
        <w:rPr>
          <w:bCs/>
          <w:iCs/>
          <w:szCs w:val="22"/>
        </w:rPr>
        <w:t>%) a s vysokým rizikom (≥</w:t>
      </w:r>
      <w:r w:rsidR="007D6A07">
        <w:rPr>
          <w:bCs/>
          <w:iCs/>
          <w:szCs w:val="22"/>
        </w:rPr>
        <w:t> </w:t>
      </w:r>
      <w:r w:rsidR="00E9439A" w:rsidRPr="00C01F0F">
        <w:rPr>
          <w:bCs/>
          <w:iCs/>
          <w:szCs w:val="22"/>
        </w:rPr>
        <w:t xml:space="preserve">3 rizikové faktory, 19 %). U väčšiny pacientov (87 %) sa zaznamenal výkonnostný stav podľa kritérií ECOG na úrovni 0 alebo 1; u 13 % sa zaznamenal výkonnostný stav ECOG na úrovni 2. U 36 % pacientov </w:t>
      </w:r>
      <w:r w:rsidR="00B65F97" w:rsidRPr="00C01F0F">
        <w:rPr>
          <w:bCs/>
          <w:iCs/>
          <w:szCs w:val="22"/>
        </w:rPr>
        <w:t>sa</w:t>
      </w:r>
      <w:r w:rsidR="00B65F97">
        <w:rPr>
          <w:bCs/>
          <w:iCs/>
          <w:szCs w:val="22"/>
        </w:rPr>
        <w:t> </w:t>
      </w:r>
      <w:r w:rsidR="00E9439A" w:rsidRPr="00C01F0F">
        <w:rPr>
          <w:bCs/>
          <w:iCs/>
          <w:szCs w:val="22"/>
        </w:rPr>
        <w:t>zaznamenal výskyt kostných metastáz.</w:t>
      </w:r>
      <w:r w:rsidR="00E9439A" w:rsidRPr="00C01F0F">
        <w:rPr>
          <w:bCs/>
          <w:iCs/>
          <w:szCs w:val="22"/>
        </w:rPr>
        <w:br/>
      </w:r>
    </w:p>
    <w:p w14:paraId="4DF6B9A8" w14:textId="5083983F" w:rsidR="00EF324C" w:rsidRDefault="00E9439A" w:rsidP="00335992">
      <w:pPr>
        <w:suppressLineNumbers/>
        <w:spacing w:line="240" w:lineRule="auto"/>
        <w:rPr>
          <w:bCs/>
          <w:iCs/>
          <w:szCs w:val="22"/>
        </w:rPr>
      </w:pPr>
      <w:r w:rsidRPr="00E5010B">
        <w:rPr>
          <w:bCs/>
          <w:iCs/>
          <w:szCs w:val="22"/>
        </w:rPr>
        <w:t xml:space="preserve">V skupine </w:t>
      </w:r>
      <w:r w:rsidR="00D91C15">
        <w:rPr>
          <w:bCs/>
          <w:iCs/>
          <w:szCs w:val="22"/>
        </w:rPr>
        <w:t>kabozantinibu</w:t>
      </w:r>
      <w:r w:rsidRPr="00E5010B">
        <w:rPr>
          <w:bCs/>
          <w:iCs/>
          <w:szCs w:val="22"/>
        </w:rPr>
        <w:t xml:space="preserve"> sa v porovnaní so skupinou</w:t>
      </w:r>
      <w:r w:rsidR="00C5406D" w:rsidRPr="00E5010B">
        <w:rPr>
          <w:bCs/>
          <w:iCs/>
          <w:szCs w:val="22"/>
        </w:rPr>
        <w:t xml:space="preserve"> so</w:t>
      </w:r>
      <w:r w:rsidRPr="00E5010B">
        <w:rPr>
          <w:bCs/>
          <w:iCs/>
          <w:szCs w:val="22"/>
        </w:rPr>
        <w:t xml:space="preserve"> sunitinib</w:t>
      </w:r>
      <w:r w:rsidR="00C5406D" w:rsidRPr="00E5010B">
        <w:rPr>
          <w:bCs/>
          <w:iCs/>
          <w:szCs w:val="22"/>
        </w:rPr>
        <w:t>om</w:t>
      </w:r>
      <w:r w:rsidRPr="00E5010B">
        <w:rPr>
          <w:bCs/>
          <w:iCs/>
          <w:szCs w:val="22"/>
        </w:rPr>
        <w:t xml:space="preserve"> retrospektívnym porovnávaním podľa zaslepeného výboru IRC (Independent Radiology Committee) </w:t>
      </w:r>
      <w:r w:rsidR="007D315D" w:rsidRPr="00E5010B">
        <w:rPr>
          <w:bCs/>
          <w:iCs/>
          <w:szCs w:val="22"/>
        </w:rPr>
        <w:t>preukázalo</w:t>
      </w:r>
      <w:r w:rsidRPr="00E5010B">
        <w:rPr>
          <w:bCs/>
          <w:iCs/>
          <w:szCs w:val="22"/>
        </w:rPr>
        <w:t xml:space="preserve"> štatisticky významné zlepšenie prežívania bez progresie ochorenia (PFS) (obrázok 3 a tabuľka </w:t>
      </w:r>
      <w:r w:rsidR="007D315D" w:rsidRPr="00E5010B">
        <w:rPr>
          <w:bCs/>
          <w:iCs/>
          <w:szCs w:val="22"/>
        </w:rPr>
        <w:t>6</w:t>
      </w:r>
      <w:r w:rsidRPr="00E5010B">
        <w:rPr>
          <w:bCs/>
          <w:iCs/>
          <w:szCs w:val="22"/>
        </w:rPr>
        <w:t>). Výsledky analýzy PFS zistenej skúšajúcim a zistenej výborom IRC boli konzistentné.</w:t>
      </w:r>
    </w:p>
    <w:p w14:paraId="0D3D4551" w14:textId="77777777" w:rsidR="00E9439A" w:rsidRPr="00C01F0F" w:rsidRDefault="00E9439A" w:rsidP="00E9439A">
      <w:pPr>
        <w:suppressLineNumbers/>
        <w:spacing w:line="240" w:lineRule="auto"/>
        <w:jc w:val="both"/>
        <w:rPr>
          <w:bCs/>
          <w:i/>
          <w:iCs/>
          <w:szCs w:val="22"/>
        </w:rPr>
      </w:pPr>
    </w:p>
    <w:p w14:paraId="0298DB64" w14:textId="637489D8" w:rsidR="00EF324C" w:rsidRDefault="00E9439A" w:rsidP="00335992">
      <w:pPr>
        <w:suppressLineNumbers/>
        <w:spacing w:line="240" w:lineRule="auto"/>
        <w:rPr>
          <w:bCs/>
          <w:iCs/>
          <w:szCs w:val="22"/>
        </w:rPr>
      </w:pPr>
      <w:r w:rsidRPr="00C01F0F">
        <w:rPr>
          <w:bCs/>
          <w:iCs/>
          <w:szCs w:val="22"/>
        </w:rPr>
        <w:t xml:space="preserve">Priaznivý účinok </w:t>
      </w:r>
      <w:r w:rsidR="00D91C15">
        <w:rPr>
          <w:bCs/>
          <w:iCs/>
          <w:szCs w:val="22"/>
        </w:rPr>
        <w:t>kabozantinibu</w:t>
      </w:r>
      <w:r w:rsidRPr="00C01F0F">
        <w:rPr>
          <w:bCs/>
          <w:iCs/>
          <w:szCs w:val="22"/>
        </w:rPr>
        <w:t xml:space="preserve"> sa v porovnaní so sunitinibom preukázal u pacientov s</w:t>
      </w:r>
      <w:r w:rsidR="00F033AA">
        <w:rPr>
          <w:bCs/>
          <w:iCs/>
          <w:szCs w:val="22"/>
        </w:rPr>
        <w:t> </w:t>
      </w:r>
      <w:r w:rsidRPr="00C01F0F">
        <w:rPr>
          <w:bCs/>
          <w:iCs/>
          <w:szCs w:val="22"/>
        </w:rPr>
        <w:t>pozitívnym aj negatívnym stavom faktora MET, pričom vyššia aktivita sa zaznamenala u pacientov s</w:t>
      </w:r>
      <w:r w:rsidR="00F033AA">
        <w:rPr>
          <w:bCs/>
          <w:iCs/>
          <w:szCs w:val="22"/>
        </w:rPr>
        <w:t> </w:t>
      </w:r>
      <w:r w:rsidRPr="00C01F0F">
        <w:rPr>
          <w:bCs/>
          <w:iCs/>
          <w:szCs w:val="22"/>
        </w:rPr>
        <w:t>pozitívnym stavom faktora MET (HR</w:t>
      </w:r>
      <w:r w:rsidR="00F033AA">
        <w:rPr>
          <w:bCs/>
          <w:iCs/>
          <w:szCs w:val="22"/>
        </w:rPr>
        <w:t> </w:t>
      </w:r>
      <w:r w:rsidRPr="00C01F0F">
        <w:rPr>
          <w:bCs/>
          <w:iCs/>
          <w:szCs w:val="22"/>
        </w:rPr>
        <w:t>=</w:t>
      </w:r>
      <w:r w:rsidR="00F033AA">
        <w:rPr>
          <w:bCs/>
          <w:iCs/>
          <w:szCs w:val="22"/>
        </w:rPr>
        <w:t> </w:t>
      </w:r>
      <w:r w:rsidRPr="00C01F0F">
        <w:rPr>
          <w:bCs/>
          <w:iCs/>
          <w:szCs w:val="22"/>
        </w:rPr>
        <w:t>0,32 (0,16; 0,63)) oproti pacientom s jeho negatívnym stavom (HR</w:t>
      </w:r>
      <w:r w:rsidR="00F033AA">
        <w:rPr>
          <w:bCs/>
          <w:iCs/>
          <w:szCs w:val="22"/>
        </w:rPr>
        <w:t> </w:t>
      </w:r>
      <w:r w:rsidRPr="00C01F0F">
        <w:rPr>
          <w:bCs/>
          <w:iCs/>
          <w:szCs w:val="22"/>
        </w:rPr>
        <w:t>=</w:t>
      </w:r>
      <w:r w:rsidR="00F033AA">
        <w:rPr>
          <w:bCs/>
          <w:iCs/>
          <w:szCs w:val="22"/>
        </w:rPr>
        <w:t> </w:t>
      </w:r>
      <w:r w:rsidRPr="00C01F0F">
        <w:rPr>
          <w:bCs/>
          <w:iCs/>
          <w:szCs w:val="22"/>
        </w:rPr>
        <w:t>0,67 (0,37; 1,23)).</w:t>
      </w:r>
    </w:p>
    <w:p w14:paraId="3D255030" w14:textId="77777777" w:rsidR="00E9439A" w:rsidRPr="00C01F0F" w:rsidRDefault="00E9439A" w:rsidP="00E9439A">
      <w:pPr>
        <w:suppressLineNumbers/>
        <w:spacing w:line="240" w:lineRule="auto"/>
        <w:jc w:val="both"/>
        <w:rPr>
          <w:szCs w:val="22"/>
        </w:rPr>
      </w:pPr>
    </w:p>
    <w:p w14:paraId="5B821881" w14:textId="08D8FEF6" w:rsidR="00EF324C" w:rsidRDefault="007D315D" w:rsidP="00335992">
      <w:pPr>
        <w:suppressLineNumbers/>
        <w:spacing w:line="240" w:lineRule="auto"/>
        <w:rPr>
          <w:bCs/>
          <w:iCs/>
          <w:szCs w:val="22"/>
        </w:rPr>
      </w:pPr>
      <w:r>
        <w:rPr>
          <w:bCs/>
          <w:iCs/>
          <w:szCs w:val="22"/>
        </w:rPr>
        <w:t>Liečba</w:t>
      </w:r>
      <w:r w:rsidRPr="00C01F0F">
        <w:rPr>
          <w:bCs/>
          <w:iCs/>
          <w:szCs w:val="22"/>
        </w:rPr>
        <w:t xml:space="preserve"> </w:t>
      </w:r>
      <w:r w:rsidR="00D91C15">
        <w:rPr>
          <w:bCs/>
          <w:iCs/>
          <w:szCs w:val="22"/>
        </w:rPr>
        <w:t>kabozantinibom</w:t>
      </w:r>
      <w:r w:rsidR="00E9439A" w:rsidRPr="00C01F0F">
        <w:rPr>
          <w:bCs/>
          <w:iCs/>
          <w:szCs w:val="22"/>
        </w:rPr>
        <w:t xml:space="preserve"> bola charakteristická tendenciou dlhšieho prežívania v</w:t>
      </w:r>
      <w:r w:rsidR="00F033AA">
        <w:rPr>
          <w:bCs/>
          <w:iCs/>
          <w:szCs w:val="22"/>
        </w:rPr>
        <w:t> </w:t>
      </w:r>
      <w:r w:rsidR="00E9439A" w:rsidRPr="00C01F0F">
        <w:rPr>
          <w:bCs/>
          <w:iCs/>
          <w:szCs w:val="22"/>
        </w:rPr>
        <w:t xml:space="preserve">porovnaní </w:t>
      </w:r>
      <w:r w:rsidR="00B65F97" w:rsidRPr="00C01F0F">
        <w:rPr>
          <w:bCs/>
          <w:iCs/>
          <w:szCs w:val="22"/>
        </w:rPr>
        <w:t>so</w:t>
      </w:r>
      <w:r w:rsidR="00B65F97">
        <w:rPr>
          <w:bCs/>
          <w:iCs/>
          <w:szCs w:val="22"/>
        </w:rPr>
        <w:t> </w:t>
      </w:r>
      <w:r w:rsidR="00E9439A" w:rsidRPr="00C01F0F">
        <w:rPr>
          <w:bCs/>
          <w:iCs/>
          <w:szCs w:val="22"/>
        </w:rPr>
        <w:t xml:space="preserve">sunitinibom (tabuľka </w:t>
      </w:r>
      <w:r>
        <w:rPr>
          <w:bCs/>
          <w:iCs/>
          <w:szCs w:val="22"/>
        </w:rPr>
        <w:t>6</w:t>
      </w:r>
      <w:r w:rsidR="00E9439A" w:rsidRPr="00C01F0F">
        <w:rPr>
          <w:bCs/>
          <w:iCs/>
          <w:szCs w:val="22"/>
        </w:rPr>
        <w:t>). Štúdia nebola oprávnená pre analýzu celkového prežívania (OS) a údaje sú neúplné.</w:t>
      </w:r>
    </w:p>
    <w:p w14:paraId="28F30041" w14:textId="77777777" w:rsidR="00E9439A" w:rsidRPr="00C01F0F" w:rsidRDefault="00E9439A" w:rsidP="00E9439A">
      <w:pPr>
        <w:suppressLineNumbers/>
        <w:spacing w:line="240" w:lineRule="auto"/>
        <w:jc w:val="both"/>
        <w:rPr>
          <w:bCs/>
          <w:iCs/>
          <w:szCs w:val="22"/>
        </w:rPr>
      </w:pPr>
    </w:p>
    <w:p w14:paraId="0D5D8CF7" w14:textId="30CEF17B" w:rsidR="00E9439A" w:rsidRPr="00C01F0F" w:rsidRDefault="00E9439A" w:rsidP="00E9439A">
      <w:pPr>
        <w:suppressLineNumbers/>
        <w:spacing w:line="240" w:lineRule="auto"/>
        <w:jc w:val="both"/>
        <w:rPr>
          <w:bCs/>
          <w:iCs/>
          <w:szCs w:val="22"/>
        </w:rPr>
      </w:pPr>
      <w:r w:rsidRPr="00C01F0F">
        <w:rPr>
          <w:bCs/>
          <w:iCs/>
          <w:szCs w:val="22"/>
        </w:rPr>
        <w:t xml:space="preserve">Zistenia týkajúce sa objektívnej odpovede (ORR) prehľadne uvádza tabuľka </w:t>
      </w:r>
      <w:r w:rsidR="00F90EB1">
        <w:rPr>
          <w:bCs/>
          <w:iCs/>
          <w:szCs w:val="22"/>
        </w:rPr>
        <w:t>6</w:t>
      </w:r>
      <w:r w:rsidRPr="00C01F0F">
        <w:rPr>
          <w:bCs/>
          <w:iCs/>
          <w:szCs w:val="22"/>
        </w:rPr>
        <w:t>.</w:t>
      </w:r>
    </w:p>
    <w:p w14:paraId="58F5A0EB" w14:textId="77777777" w:rsidR="00E9439A" w:rsidRPr="00C01F0F" w:rsidRDefault="00E9439A" w:rsidP="00E9439A">
      <w:pPr>
        <w:suppressLineNumbers/>
        <w:spacing w:line="240" w:lineRule="auto"/>
        <w:jc w:val="both"/>
        <w:rPr>
          <w:bCs/>
          <w:iCs/>
          <w:szCs w:val="22"/>
          <w:u w:val="single"/>
        </w:rPr>
      </w:pPr>
    </w:p>
    <w:p w14:paraId="2E33F47B" w14:textId="77777777" w:rsidR="00E9439A" w:rsidRPr="00C01F0F" w:rsidRDefault="00E9439A" w:rsidP="00857F00">
      <w:pPr>
        <w:pageBreakBefore/>
        <w:suppressLineNumbers/>
        <w:spacing w:line="240" w:lineRule="auto"/>
        <w:jc w:val="both"/>
        <w:rPr>
          <w:bCs/>
          <w:iCs/>
          <w:szCs w:val="22"/>
          <w:u w:val="single"/>
        </w:rPr>
      </w:pPr>
      <w:r w:rsidRPr="00C01F0F">
        <w:rPr>
          <w:b/>
          <w:bCs/>
          <w:iCs/>
          <w:szCs w:val="22"/>
          <w:u w:val="single"/>
        </w:rPr>
        <w:t>Obrázok 3: Kaplan</w:t>
      </w:r>
      <w:r w:rsidR="00E41E4B">
        <w:rPr>
          <w:b/>
          <w:bCs/>
          <w:iCs/>
          <w:szCs w:val="22"/>
          <w:u w:val="single"/>
        </w:rPr>
        <w:t>ova</w:t>
      </w:r>
      <w:r w:rsidRPr="00C01F0F">
        <w:rPr>
          <w:b/>
          <w:bCs/>
          <w:iCs/>
          <w:szCs w:val="22"/>
          <w:u w:val="single"/>
        </w:rPr>
        <w:t>-Meierova krivka prežívania bez progresie ochorenia u pacientov, ktorí ešte neabsolvovali terapiu (podľa výboru IRC)</w:t>
      </w:r>
    </w:p>
    <w:p w14:paraId="4525C47E" w14:textId="74B368C1" w:rsidR="00EF324C" w:rsidRDefault="00F333E9" w:rsidP="00335992">
      <w:pPr>
        <w:suppressLineNumbers/>
        <w:spacing w:line="240" w:lineRule="auto"/>
        <w:jc w:val="both"/>
        <w:rPr>
          <w:szCs w:val="22"/>
        </w:rPr>
      </w:pPr>
      <w:r>
        <w:rPr>
          <w:noProof/>
          <w:szCs w:val="22"/>
          <w:lang w:bidi="ar-SA"/>
        </w:rPr>
        <mc:AlternateContent>
          <mc:Choice Requires="wps">
            <w:drawing>
              <wp:anchor distT="0" distB="0" distL="114300" distR="114300" simplePos="0" relativeHeight="251658255" behindDoc="0" locked="0" layoutInCell="1" allowOverlap="1" wp14:anchorId="2611C79A" wp14:editId="7D93E90B">
                <wp:simplePos x="0" y="0"/>
                <wp:positionH relativeFrom="column">
                  <wp:posOffset>868680</wp:posOffset>
                </wp:positionH>
                <wp:positionV relativeFrom="paragraph">
                  <wp:posOffset>2414270</wp:posOffset>
                </wp:positionV>
                <wp:extent cx="989965" cy="5461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546100"/>
                        </a:xfrm>
                        <a:prstGeom prst="rect">
                          <a:avLst/>
                        </a:prstGeom>
                        <a:noFill/>
                        <a:ln>
                          <a:noFill/>
                        </a:ln>
                      </wps:spPr>
                      <wps:txbx>
                        <w:txbxContent>
                          <w:p w14:paraId="57C3DB90" w14:textId="77777777" w:rsidR="003975E7" w:rsidRPr="00B00B86" w:rsidRDefault="003975E7" w:rsidP="00E9439A">
                            <w:pPr>
                              <w:spacing w:after="160"/>
                              <w:rPr>
                                <w:rFonts w:ascii="Arial" w:hAnsi="Arial" w:cs="Arial"/>
                                <w:sz w:val="18"/>
                              </w:rPr>
                            </w:pPr>
                            <w:r w:rsidRPr="00B00B86">
                              <w:rPr>
                                <w:rFonts w:ascii="Arial" w:hAnsi="Arial" w:cs="Arial"/>
                                <w:sz w:val="18"/>
                              </w:rPr>
                              <w:t>CABOMETYX</w:t>
                            </w:r>
                          </w:p>
                          <w:p w14:paraId="0FCAF79C" w14:textId="77777777" w:rsidR="003975E7" w:rsidRPr="00B00B86" w:rsidRDefault="003975E7" w:rsidP="00E9439A">
                            <w:pPr>
                              <w:spacing w:after="160"/>
                              <w:rPr>
                                <w:rFonts w:ascii="Arial" w:hAnsi="Arial" w:cs="Arial"/>
                                <w:sz w:val="18"/>
                              </w:rPr>
                            </w:pPr>
                            <w:r>
                              <w:rPr>
                                <w:rFonts w:ascii="Arial" w:hAnsi="Arial" w:cs="Arial"/>
                                <w:sz w:val="18"/>
                              </w:rPr>
                              <w:t>Sunitinib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1C79A" id="Text Box 24" o:spid="_x0000_s1036" type="#_x0000_t202" style="position:absolute;left:0;text-align:left;margin-left:68.4pt;margin-top:190.1pt;width:77.95pt;height:43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" filled="f" stroked="f">
                <v:textbox>
                  <w:txbxContent>
                    <w:p w14:paraId="57C3DB90" w14:textId="77777777" w:rsidR="003975E7" w:rsidRPr="00B00B86" w:rsidRDefault="003975E7" w:rsidP="00E9439A">
                      <w:pPr>
                        <w:spacing w:after="160"/>
                        <w:rPr>
                          <w:rFonts w:ascii="Arial" w:hAnsi="Arial" w:cs="Arial"/>
                          <w:sz w:val="18"/>
                        </w:rPr>
                      </w:pPr>
                      <w:r w:rsidRPr="00B00B86">
                        <w:rPr>
                          <w:rFonts w:ascii="Arial" w:hAnsi="Arial" w:cs="Arial"/>
                          <w:sz w:val="18"/>
                        </w:rPr>
                        <w:t>CABOMETYX</w:t>
                      </w:r>
                    </w:p>
                    <w:p w14:paraId="0FCAF79C" w14:textId="77777777" w:rsidR="003975E7" w:rsidRPr="00B00B86" w:rsidRDefault="003975E7" w:rsidP="00E9439A">
                      <w:pPr>
                        <w:spacing w:after="160"/>
                        <w:rPr>
                          <w:rFonts w:ascii="Arial" w:hAnsi="Arial" w:cs="Arial"/>
                          <w:sz w:val="18"/>
                        </w:rPr>
                      </w:pPr>
                      <w:r>
                        <w:rPr>
                          <w:rFonts w:ascii="Arial" w:hAnsi="Arial" w:cs="Arial"/>
                          <w:sz w:val="18"/>
                        </w:rPr>
                        <w:t>Sunitinib</w:t>
                      </w:r>
                    </w:p>
                  </w:txbxContent>
                </v:textbox>
              </v:shape>
            </w:pict>
          </mc:Fallback>
        </mc:AlternateContent>
      </w:r>
      <w:r>
        <w:rPr>
          <w:noProof/>
          <w:szCs w:val="22"/>
          <w:lang w:bidi="ar-SA"/>
        </w:rPr>
        <mc:AlternateContent>
          <mc:Choice Requires="wps">
            <w:drawing>
              <wp:anchor distT="0" distB="0" distL="114300" distR="114300" simplePos="0" relativeHeight="251658254" behindDoc="0" locked="0" layoutInCell="1" allowOverlap="1" wp14:anchorId="1323332B" wp14:editId="40BE7B5B">
                <wp:simplePos x="0" y="0"/>
                <wp:positionH relativeFrom="column">
                  <wp:posOffset>-462280</wp:posOffset>
                </wp:positionH>
                <wp:positionV relativeFrom="paragraph">
                  <wp:posOffset>3173730</wp:posOffset>
                </wp:positionV>
                <wp:extent cx="1341755" cy="95694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956945"/>
                        </a:xfrm>
                        <a:prstGeom prst="rect">
                          <a:avLst/>
                        </a:prstGeom>
                        <a:noFill/>
                        <a:ln>
                          <a:noFill/>
                        </a:ln>
                      </wps:spPr>
                      <wps:txbx>
                        <w:txbxContent>
                          <w:p w14:paraId="5BD97F96" w14:textId="518960E2" w:rsidR="003975E7" w:rsidRPr="003A0FC4" w:rsidRDefault="003975E7" w:rsidP="00E9439A">
                            <w:pPr>
                              <w:rPr>
                                <w:rFonts w:ascii="Arial" w:hAnsi="Arial" w:cs="Arial"/>
                                <w:b/>
                                <w:sz w:val="16"/>
                              </w:rPr>
                            </w:pPr>
                            <w:r>
                              <w:rPr>
                                <w:rFonts w:ascii="Arial" w:hAnsi="Arial" w:cs="Arial"/>
                                <w:b/>
                                <w:sz w:val="16"/>
                              </w:rPr>
                              <w:t>Počet jedincov s rizikom</w:t>
                            </w:r>
                            <w:r w:rsidRPr="003A0FC4">
                              <w:rPr>
                                <w:rFonts w:ascii="Arial" w:hAnsi="Arial" w:cs="Arial"/>
                                <w:b/>
                                <w:sz w:val="16"/>
                              </w:rPr>
                              <w:t>:</w:t>
                            </w:r>
                          </w:p>
                          <w:p w14:paraId="4200766F" w14:textId="77777777" w:rsidR="003975E7" w:rsidRPr="003A0FC4" w:rsidRDefault="003975E7" w:rsidP="00E9439A">
                            <w:pPr>
                              <w:rPr>
                                <w:rFonts w:ascii="Arial" w:hAnsi="Arial" w:cs="Arial"/>
                                <w:sz w:val="18"/>
                              </w:rPr>
                            </w:pPr>
                            <w:r w:rsidRPr="003A0FC4">
                              <w:rPr>
                                <w:rFonts w:ascii="Arial" w:hAnsi="Arial" w:cs="Arial"/>
                                <w:sz w:val="18"/>
                              </w:rPr>
                              <w:t>CABOMETYX</w:t>
                            </w:r>
                          </w:p>
                          <w:p w14:paraId="26CC4B1B" w14:textId="77777777" w:rsidR="003975E7" w:rsidRPr="003A0FC4" w:rsidRDefault="003975E7" w:rsidP="00E9439A">
                            <w:pPr>
                              <w:rPr>
                                <w:rFonts w:ascii="Arial" w:hAnsi="Arial" w:cs="Arial"/>
                                <w:sz w:val="18"/>
                              </w:rPr>
                            </w:pPr>
                            <w:r w:rsidRPr="003A0FC4">
                              <w:rPr>
                                <w:rFonts w:ascii="Arial" w:hAnsi="Arial" w:cs="Arial"/>
                                <w:sz w:val="18"/>
                              </w:rPr>
                              <w:t>Sunitinib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323332B" id="Text Box 22" o:spid="_x0000_s1037" type="#_x0000_t202" style="position:absolute;left:0;text-align:left;margin-left:-36.4pt;margin-top:249.9pt;width:105.65pt;height:75.3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" filled="f" stroked="f">
                <v:textbox>
                  <w:txbxContent>
                    <w:p w14:paraId="5BD97F96" w14:textId="518960E2" w:rsidR="003975E7" w:rsidRPr="003A0FC4" w:rsidRDefault="003975E7" w:rsidP="00E9439A">
                      <w:pPr>
                        <w:rPr>
                          <w:rFonts w:ascii="Arial" w:hAnsi="Arial" w:cs="Arial"/>
                          <w:b/>
                          <w:sz w:val="16"/>
                        </w:rPr>
                      </w:pPr>
                      <w:r>
                        <w:rPr>
                          <w:rFonts w:ascii="Arial" w:hAnsi="Arial" w:cs="Arial"/>
                          <w:b/>
                          <w:sz w:val="16"/>
                        </w:rPr>
                        <w:t>Počet jedincov s rizikom</w:t>
                      </w:r>
                      <w:r w:rsidRPr="003A0FC4">
                        <w:rPr>
                          <w:rFonts w:ascii="Arial" w:hAnsi="Arial" w:cs="Arial"/>
                          <w:b/>
                          <w:sz w:val="16"/>
                        </w:rPr>
                        <w:t>:</w:t>
                      </w:r>
                    </w:p>
                    <w:p w14:paraId="4200766F" w14:textId="77777777" w:rsidR="003975E7" w:rsidRPr="003A0FC4" w:rsidRDefault="003975E7" w:rsidP="00E9439A">
                      <w:pPr>
                        <w:rPr>
                          <w:rFonts w:ascii="Arial" w:hAnsi="Arial" w:cs="Arial"/>
                          <w:sz w:val="18"/>
                        </w:rPr>
                      </w:pPr>
                      <w:r w:rsidRPr="003A0FC4">
                        <w:rPr>
                          <w:rFonts w:ascii="Arial" w:hAnsi="Arial" w:cs="Arial"/>
                          <w:sz w:val="18"/>
                        </w:rPr>
                        <w:t>CABOMETYX</w:t>
                      </w:r>
                    </w:p>
                    <w:p w14:paraId="26CC4B1B" w14:textId="77777777" w:rsidR="003975E7" w:rsidRPr="003A0FC4" w:rsidRDefault="003975E7" w:rsidP="00E9439A">
                      <w:pPr>
                        <w:rPr>
                          <w:rFonts w:ascii="Arial" w:hAnsi="Arial" w:cs="Arial"/>
                          <w:sz w:val="18"/>
                        </w:rPr>
                      </w:pPr>
                      <w:r w:rsidRPr="003A0FC4">
                        <w:rPr>
                          <w:rFonts w:ascii="Arial" w:hAnsi="Arial" w:cs="Arial"/>
                          <w:sz w:val="18"/>
                        </w:rPr>
                        <w:t>Sunitinib</w:t>
                      </w:r>
                    </w:p>
                  </w:txbxContent>
                </v:textbox>
              </v:shape>
            </w:pict>
          </mc:Fallback>
        </mc:AlternateContent>
      </w:r>
      <w:r>
        <w:rPr>
          <w:noProof/>
          <w:szCs w:val="22"/>
          <w:lang w:bidi="ar-SA"/>
        </w:rPr>
        <mc:AlternateContent>
          <mc:Choice Requires="wps">
            <w:drawing>
              <wp:anchor distT="0" distB="0" distL="114300" distR="114300" simplePos="0" relativeHeight="251658252" behindDoc="0" locked="0" layoutInCell="1" allowOverlap="1" wp14:anchorId="486EB264" wp14:editId="365813B0">
                <wp:simplePos x="0" y="0"/>
                <wp:positionH relativeFrom="column">
                  <wp:posOffset>-1184275</wp:posOffset>
                </wp:positionH>
                <wp:positionV relativeFrom="paragraph">
                  <wp:posOffset>1582420</wp:posOffset>
                </wp:positionV>
                <wp:extent cx="2674620" cy="42227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674620" cy="422275"/>
                        </a:xfrm>
                        <a:prstGeom prst="rect">
                          <a:avLst/>
                        </a:prstGeom>
                        <a:noFill/>
                        <a:ln>
                          <a:noFill/>
                        </a:ln>
                      </wps:spPr>
                      <wps:txbx>
                        <w:txbxContent>
                          <w:p w14:paraId="2CE535D4" w14:textId="77777777" w:rsidR="003975E7" w:rsidRPr="00A4242D" w:rsidRDefault="003975E7" w:rsidP="00E9439A">
                            <w:pPr>
                              <w:jc w:val="center"/>
                              <w:rPr>
                                <w:rFonts w:ascii="Arial" w:hAnsi="Arial" w:cs="Arial"/>
                                <w:b/>
                                <w:sz w:val="20"/>
                              </w:rPr>
                            </w:pPr>
                            <w:r w:rsidRPr="00A4242D">
                              <w:rPr>
                                <w:rFonts w:ascii="Arial" w:hAnsi="Arial" w:cs="Arial"/>
                                <w:b/>
                                <w:sz w:val="20"/>
                              </w:rPr>
                              <w:t>Pr</w:t>
                            </w:r>
                            <w:r>
                              <w:rPr>
                                <w:rFonts w:ascii="Arial" w:hAnsi="Arial" w:cs="Arial"/>
                                <w:b/>
                                <w:sz w:val="20"/>
                              </w:rPr>
                              <w:t>avdepodobnosť prežívania bez progresie ochorenia</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6EB264" id="Text Box 23" o:spid="_x0000_s1038" type="#_x0000_t202" style="position:absolute;left:0;text-align:left;margin-left:-93.25pt;margin-top:124.6pt;width:210.6pt;height:33.25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" filled="f" stroked="f">
                <v:textbox style="layout-flow:vertical;mso-layout-flow-alt:bottom-to-top;mso-fit-shape-to-text:t">
                  <w:txbxContent>
                    <w:p w14:paraId="2CE535D4" w14:textId="77777777" w:rsidR="003975E7" w:rsidRPr="00A4242D" w:rsidRDefault="003975E7" w:rsidP="00E9439A">
                      <w:pPr>
                        <w:jc w:val="center"/>
                        <w:rPr>
                          <w:rFonts w:ascii="Arial" w:hAnsi="Arial" w:cs="Arial"/>
                          <w:b/>
                          <w:sz w:val="20"/>
                        </w:rPr>
                      </w:pPr>
                      <w:r w:rsidRPr="00A4242D">
                        <w:rPr>
                          <w:rFonts w:ascii="Arial" w:hAnsi="Arial" w:cs="Arial"/>
                          <w:b/>
                          <w:sz w:val="20"/>
                        </w:rPr>
                        <w:t>Pr</w:t>
                      </w:r>
                      <w:r>
                        <w:rPr>
                          <w:rFonts w:ascii="Arial" w:hAnsi="Arial" w:cs="Arial"/>
                          <w:b/>
                          <w:sz w:val="20"/>
                        </w:rPr>
                        <w:t>avdepodobnosť prežívania bez progresie ochorenia</w:t>
                      </w:r>
                    </w:p>
                  </w:txbxContent>
                </v:textbox>
              </v:shape>
            </w:pict>
          </mc:Fallback>
        </mc:AlternateContent>
      </w:r>
      <w:r>
        <w:rPr>
          <w:noProof/>
          <w:szCs w:val="22"/>
          <w:lang w:bidi="ar-SA"/>
        </w:rPr>
        <mc:AlternateContent>
          <mc:Choice Requires="wps">
            <w:drawing>
              <wp:anchor distT="0" distB="0" distL="114300" distR="114300" simplePos="0" relativeHeight="251658253" behindDoc="0" locked="0" layoutInCell="1" allowOverlap="1" wp14:anchorId="59BE81E4" wp14:editId="1421F671">
                <wp:simplePos x="0" y="0"/>
                <wp:positionH relativeFrom="column">
                  <wp:posOffset>1635125</wp:posOffset>
                </wp:positionH>
                <wp:positionV relativeFrom="paragraph">
                  <wp:posOffset>3173730</wp:posOffset>
                </wp:positionV>
                <wp:extent cx="2674620" cy="25654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256540"/>
                        </a:xfrm>
                        <a:prstGeom prst="rect">
                          <a:avLst/>
                        </a:prstGeom>
                        <a:noFill/>
                        <a:ln>
                          <a:noFill/>
                        </a:ln>
                      </wps:spPr>
                      <wps:txbx>
                        <w:txbxContent>
                          <w:p w14:paraId="1B67B7D2" w14:textId="77777777" w:rsidR="003975E7" w:rsidRPr="00A4242D" w:rsidRDefault="003975E7" w:rsidP="00E9439A">
                            <w:pPr>
                              <w:jc w:val="center"/>
                              <w:rPr>
                                <w:rFonts w:ascii="Arial" w:hAnsi="Arial" w:cs="Arial"/>
                                <w:b/>
                                <w:sz w:val="20"/>
                              </w:rPr>
                            </w:pPr>
                            <w:r>
                              <w:rPr>
                                <w:rFonts w:ascii="Arial" w:hAnsi="Arial" w:cs="Arial"/>
                                <w:b/>
                                <w:sz w:val="20"/>
                              </w:rPr>
                              <w:t>Mesiace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BE81E4" id="Text Box 25" o:spid="_x0000_s1039" type="#_x0000_t202" style="position:absolute;left:0;text-align:left;margin-left:128.75pt;margin-top:249.9pt;width:210.6pt;height:20.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" filled="f" stroked="f">
                <v:textbox style="mso-fit-shape-to-text:t">
                  <w:txbxContent>
                    <w:p w14:paraId="1B67B7D2" w14:textId="77777777" w:rsidR="003975E7" w:rsidRPr="00A4242D" w:rsidRDefault="003975E7" w:rsidP="00E9439A">
                      <w:pPr>
                        <w:jc w:val="center"/>
                        <w:rPr>
                          <w:rFonts w:ascii="Arial" w:hAnsi="Arial" w:cs="Arial"/>
                          <w:b/>
                          <w:sz w:val="20"/>
                        </w:rPr>
                      </w:pPr>
                      <w:r>
                        <w:rPr>
                          <w:rFonts w:ascii="Arial" w:hAnsi="Arial" w:cs="Arial"/>
                          <w:b/>
                          <w:sz w:val="20"/>
                        </w:rPr>
                        <w:t>Mesiace</w:t>
                      </w:r>
                    </w:p>
                  </w:txbxContent>
                </v:textbox>
              </v:shape>
            </w:pict>
          </mc:Fallback>
        </mc:AlternateContent>
      </w:r>
      <w:r w:rsidR="00E9439A" w:rsidRPr="00C01F0F">
        <w:rPr>
          <w:rFonts w:eastAsia="MS Mincho"/>
          <w:noProof/>
          <w:szCs w:val="22"/>
          <w:lang w:bidi="ar-SA"/>
        </w:rPr>
        <w:drawing>
          <wp:inline distT="0" distB="0" distL="0" distR="0" wp14:anchorId="7C89E051" wp14:editId="506F711F">
            <wp:extent cx="5760085" cy="398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3987800"/>
                    </a:xfrm>
                    <a:prstGeom prst="rect">
                      <a:avLst/>
                    </a:prstGeom>
                    <a:noFill/>
                    <a:ln>
                      <a:noFill/>
                    </a:ln>
                  </pic:spPr>
                </pic:pic>
              </a:graphicData>
            </a:graphic>
          </wp:inline>
        </w:drawing>
      </w:r>
    </w:p>
    <w:p w14:paraId="54EFFCF3" w14:textId="77777777" w:rsidR="00E9439A" w:rsidRPr="00C01F0F" w:rsidRDefault="00E9439A" w:rsidP="00E9439A">
      <w:pPr>
        <w:suppressLineNumbers/>
        <w:spacing w:line="240" w:lineRule="auto"/>
        <w:jc w:val="both"/>
        <w:rPr>
          <w:b/>
          <w:bCs/>
          <w:iCs/>
          <w:szCs w:val="22"/>
          <w:u w:val="single"/>
        </w:rPr>
      </w:pPr>
    </w:p>
    <w:p w14:paraId="15C7D4B1" w14:textId="019F3DFD" w:rsidR="00E9439A" w:rsidRPr="00C01F0F" w:rsidRDefault="00E9439A" w:rsidP="00E9439A">
      <w:pPr>
        <w:suppressLineNumbers/>
        <w:spacing w:line="240" w:lineRule="auto"/>
        <w:jc w:val="both"/>
        <w:rPr>
          <w:bCs/>
          <w:iCs/>
          <w:szCs w:val="22"/>
          <w:u w:val="single"/>
        </w:rPr>
      </w:pPr>
      <w:r w:rsidRPr="00C01F0F">
        <w:rPr>
          <w:b/>
          <w:bCs/>
          <w:iCs/>
          <w:szCs w:val="22"/>
          <w:u w:val="single"/>
        </w:rPr>
        <w:t xml:space="preserve">Tabuľka </w:t>
      </w:r>
      <w:r w:rsidR="0029322F">
        <w:rPr>
          <w:b/>
          <w:bCs/>
          <w:iCs/>
          <w:szCs w:val="22"/>
          <w:u w:val="single"/>
        </w:rPr>
        <w:t>6</w:t>
      </w:r>
      <w:r w:rsidRPr="00C01F0F">
        <w:rPr>
          <w:b/>
          <w:bCs/>
          <w:iCs/>
          <w:szCs w:val="22"/>
          <w:u w:val="single"/>
        </w:rPr>
        <w:t>: Výsledky účinnosti v populácii pacientov s karcinómom obličky, ktorí ešte neabsolvovali terapiu (randomizovaná populácia, CABOSUN)</w:t>
      </w:r>
    </w:p>
    <w:p w14:paraId="2E3738AF" w14:textId="77777777" w:rsidR="00E9439A" w:rsidRPr="00C01F0F" w:rsidRDefault="00E9439A" w:rsidP="00E9439A">
      <w:pPr>
        <w:suppressLineNumbers/>
        <w:spacing w:line="240" w:lineRule="auto"/>
        <w:jc w:val="both"/>
        <w:rPr>
          <w:bCs/>
          <w:iCs/>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2880"/>
        <w:gridCol w:w="2688"/>
      </w:tblGrid>
      <w:tr w:rsidR="00E9439A" w:rsidRPr="00C01F0F" w14:paraId="0C49B62E" w14:textId="77777777" w:rsidTr="008F7C61">
        <w:trPr>
          <w:tblHeader/>
        </w:trPr>
        <w:tc>
          <w:tcPr>
            <w:tcW w:w="1928" w:type="pct"/>
          </w:tcPr>
          <w:p w14:paraId="178655C3" w14:textId="77777777" w:rsidR="00E9439A" w:rsidRPr="00C01F0F" w:rsidRDefault="00E9439A" w:rsidP="001F2EA4">
            <w:pPr>
              <w:suppressLineNumbers/>
              <w:spacing w:line="240" w:lineRule="auto"/>
              <w:jc w:val="both"/>
              <w:rPr>
                <w:bCs/>
                <w:iCs/>
                <w:szCs w:val="22"/>
              </w:rPr>
            </w:pPr>
          </w:p>
        </w:tc>
        <w:tc>
          <w:tcPr>
            <w:tcW w:w="1589" w:type="pct"/>
          </w:tcPr>
          <w:p w14:paraId="1794D88F" w14:textId="77777777" w:rsidR="00E9439A" w:rsidRPr="00C01F0F" w:rsidRDefault="00E9439A" w:rsidP="001F2EA4">
            <w:pPr>
              <w:suppressLineNumbers/>
              <w:spacing w:line="240" w:lineRule="auto"/>
              <w:jc w:val="center"/>
              <w:rPr>
                <w:b/>
                <w:bCs/>
                <w:iCs/>
                <w:szCs w:val="22"/>
              </w:rPr>
            </w:pPr>
            <w:r w:rsidRPr="00C01F0F">
              <w:rPr>
                <w:b/>
                <w:bCs/>
                <w:iCs/>
                <w:szCs w:val="22"/>
              </w:rPr>
              <w:t>CABOMETYX</w:t>
            </w:r>
          </w:p>
          <w:p w14:paraId="44449AB3" w14:textId="77777777" w:rsidR="00E9439A" w:rsidRPr="00C01F0F" w:rsidRDefault="00E9439A" w:rsidP="001F2EA4">
            <w:pPr>
              <w:suppressLineNumbers/>
              <w:spacing w:line="240" w:lineRule="auto"/>
              <w:jc w:val="center"/>
              <w:rPr>
                <w:b/>
                <w:bCs/>
                <w:iCs/>
                <w:szCs w:val="22"/>
              </w:rPr>
            </w:pPr>
            <w:r w:rsidRPr="00C01F0F">
              <w:rPr>
                <w:b/>
                <w:bCs/>
                <w:iCs/>
                <w:szCs w:val="22"/>
              </w:rPr>
              <w:t>(</w:t>
            </w:r>
            <w:r w:rsidRPr="00F94363">
              <w:rPr>
                <w:b/>
                <w:bCs/>
                <w:iCs/>
                <w:szCs w:val="22"/>
              </w:rPr>
              <w:t>N</w:t>
            </w:r>
            <w:r w:rsidR="0076674F" w:rsidRPr="00335992">
              <w:rPr>
                <w:szCs w:val="22"/>
              </w:rPr>
              <w:t> </w:t>
            </w:r>
            <w:r w:rsidRPr="00F94363">
              <w:rPr>
                <w:b/>
                <w:bCs/>
                <w:iCs/>
                <w:szCs w:val="22"/>
              </w:rPr>
              <w:t>=</w:t>
            </w:r>
            <w:r w:rsidR="0076674F" w:rsidRPr="00335992">
              <w:rPr>
                <w:szCs w:val="22"/>
              </w:rPr>
              <w:t> </w:t>
            </w:r>
            <w:r w:rsidRPr="00F94363">
              <w:rPr>
                <w:b/>
                <w:bCs/>
                <w:iCs/>
                <w:szCs w:val="22"/>
              </w:rPr>
              <w:t>79</w:t>
            </w:r>
            <w:r w:rsidRPr="00C01F0F">
              <w:rPr>
                <w:b/>
                <w:bCs/>
                <w:iCs/>
                <w:szCs w:val="22"/>
              </w:rPr>
              <w:t>)</w:t>
            </w:r>
          </w:p>
        </w:tc>
        <w:tc>
          <w:tcPr>
            <w:tcW w:w="1483" w:type="pct"/>
          </w:tcPr>
          <w:p w14:paraId="16EF9A13" w14:textId="77777777" w:rsidR="00E9439A" w:rsidRPr="00C01F0F" w:rsidRDefault="00E9439A" w:rsidP="001F2EA4">
            <w:pPr>
              <w:suppressLineNumbers/>
              <w:spacing w:line="240" w:lineRule="auto"/>
              <w:jc w:val="center"/>
              <w:rPr>
                <w:b/>
                <w:bCs/>
                <w:iCs/>
                <w:szCs w:val="22"/>
              </w:rPr>
            </w:pPr>
            <w:r w:rsidRPr="00C01F0F">
              <w:rPr>
                <w:b/>
                <w:bCs/>
                <w:iCs/>
                <w:szCs w:val="22"/>
              </w:rPr>
              <w:t>Sunitinib</w:t>
            </w:r>
          </w:p>
          <w:p w14:paraId="00F6849A" w14:textId="77777777" w:rsidR="00E9439A" w:rsidRPr="00C01F0F" w:rsidRDefault="00E9439A" w:rsidP="001F2EA4">
            <w:pPr>
              <w:suppressLineNumbers/>
              <w:spacing w:line="240" w:lineRule="auto"/>
              <w:jc w:val="center"/>
              <w:rPr>
                <w:b/>
                <w:bCs/>
                <w:iCs/>
                <w:szCs w:val="22"/>
              </w:rPr>
            </w:pPr>
            <w:r w:rsidRPr="00C01F0F">
              <w:rPr>
                <w:b/>
                <w:bCs/>
                <w:iCs/>
                <w:szCs w:val="22"/>
              </w:rPr>
              <w:t>(</w:t>
            </w:r>
            <w:r w:rsidRPr="00F94363">
              <w:rPr>
                <w:b/>
                <w:bCs/>
                <w:iCs/>
                <w:szCs w:val="22"/>
              </w:rPr>
              <w:t>N</w:t>
            </w:r>
            <w:r w:rsidR="0076674F" w:rsidRPr="00335992">
              <w:rPr>
                <w:szCs w:val="22"/>
              </w:rPr>
              <w:t> </w:t>
            </w:r>
            <w:r w:rsidRPr="00F94363">
              <w:rPr>
                <w:b/>
                <w:bCs/>
                <w:iCs/>
                <w:szCs w:val="22"/>
              </w:rPr>
              <w:t>=</w:t>
            </w:r>
            <w:r w:rsidR="0076674F" w:rsidRPr="00335992">
              <w:rPr>
                <w:szCs w:val="22"/>
              </w:rPr>
              <w:t> </w:t>
            </w:r>
            <w:r w:rsidRPr="00F94363">
              <w:rPr>
                <w:b/>
                <w:bCs/>
                <w:iCs/>
                <w:szCs w:val="22"/>
              </w:rPr>
              <w:t>78</w:t>
            </w:r>
            <w:r w:rsidRPr="00C01F0F">
              <w:rPr>
                <w:b/>
                <w:bCs/>
                <w:iCs/>
                <w:szCs w:val="22"/>
              </w:rPr>
              <w:t>)</w:t>
            </w:r>
          </w:p>
        </w:tc>
      </w:tr>
      <w:tr w:rsidR="00E9439A" w:rsidRPr="00C01F0F" w14:paraId="356A87D4" w14:textId="77777777" w:rsidTr="008F7C61">
        <w:tc>
          <w:tcPr>
            <w:tcW w:w="5000" w:type="pct"/>
            <w:gridSpan w:val="3"/>
          </w:tcPr>
          <w:p w14:paraId="02DEB8F7" w14:textId="77777777" w:rsidR="00E9439A" w:rsidRPr="00C01F0F" w:rsidRDefault="00E9439A" w:rsidP="001F2EA4">
            <w:pPr>
              <w:suppressLineNumbers/>
              <w:spacing w:line="240" w:lineRule="auto"/>
              <w:jc w:val="both"/>
              <w:rPr>
                <w:b/>
                <w:bCs/>
                <w:iCs/>
                <w:szCs w:val="22"/>
                <w:u w:val="single"/>
              </w:rPr>
            </w:pPr>
            <w:r w:rsidRPr="00C01F0F">
              <w:rPr>
                <w:b/>
                <w:bCs/>
                <w:iCs/>
                <w:szCs w:val="22"/>
                <w:u w:val="single"/>
              </w:rPr>
              <w:t xml:space="preserve">Prežívanie bez progresie ochorenia (PFS) podľa IRC </w:t>
            </w:r>
            <w:r w:rsidRPr="00C01F0F">
              <w:rPr>
                <w:b/>
                <w:bCs/>
                <w:iCs/>
                <w:szCs w:val="22"/>
                <w:u w:val="single"/>
                <w:vertAlign w:val="superscript"/>
              </w:rPr>
              <w:t>a</w:t>
            </w:r>
          </w:p>
        </w:tc>
      </w:tr>
      <w:tr w:rsidR="00E9439A" w:rsidRPr="00C01F0F" w14:paraId="0F7C759D" w14:textId="77777777" w:rsidTr="008F7C61">
        <w:tc>
          <w:tcPr>
            <w:tcW w:w="1928" w:type="pct"/>
          </w:tcPr>
          <w:p w14:paraId="52E992AA" w14:textId="5519BE38" w:rsidR="00E9439A" w:rsidRPr="00C01F0F" w:rsidRDefault="00E9439A" w:rsidP="001F2EA4">
            <w:pPr>
              <w:suppressLineNumbers/>
              <w:spacing w:line="240" w:lineRule="auto"/>
              <w:jc w:val="both"/>
              <w:rPr>
                <w:szCs w:val="22"/>
              </w:rPr>
            </w:pPr>
            <w:r w:rsidRPr="00C01F0F">
              <w:rPr>
                <w:szCs w:val="22"/>
              </w:rPr>
              <w:t>Medián PFS v mesiacoch (95</w:t>
            </w:r>
            <w:r w:rsidR="0029322F">
              <w:rPr>
                <w:szCs w:val="22"/>
              </w:rPr>
              <w:t xml:space="preserve"> </w:t>
            </w:r>
            <w:r w:rsidRPr="00C01F0F">
              <w:rPr>
                <w:szCs w:val="22"/>
              </w:rPr>
              <w:t>% I</w:t>
            </w:r>
            <w:r w:rsidR="00B1612D">
              <w:rPr>
                <w:szCs w:val="22"/>
              </w:rPr>
              <w:t>S</w:t>
            </w:r>
            <w:r w:rsidRPr="00C01F0F">
              <w:rPr>
                <w:szCs w:val="22"/>
              </w:rPr>
              <w:t>)</w:t>
            </w:r>
          </w:p>
        </w:tc>
        <w:tc>
          <w:tcPr>
            <w:tcW w:w="1589" w:type="pct"/>
          </w:tcPr>
          <w:p w14:paraId="65AC7738" w14:textId="77777777" w:rsidR="00E9439A" w:rsidRPr="00C01F0F" w:rsidRDefault="00E9439A" w:rsidP="001F2EA4">
            <w:pPr>
              <w:suppressLineNumbers/>
              <w:spacing w:line="240" w:lineRule="auto"/>
              <w:jc w:val="center"/>
              <w:rPr>
                <w:bCs/>
                <w:iCs/>
                <w:szCs w:val="22"/>
              </w:rPr>
            </w:pPr>
            <w:r w:rsidRPr="00C01F0F">
              <w:rPr>
                <w:bCs/>
                <w:iCs/>
                <w:szCs w:val="22"/>
              </w:rPr>
              <w:t>8,6 (6,2; 14,0)</w:t>
            </w:r>
          </w:p>
        </w:tc>
        <w:tc>
          <w:tcPr>
            <w:tcW w:w="1483" w:type="pct"/>
          </w:tcPr>
          <w:p w14:paraId="24669C07" w14:textId="77777777" w:rsidR="00E9439A" w:rsidRPr="00C01F0F" w:rsidRDefault="00E9439A" w:rsidP="001F2EA4">
            <w:pPr>
              <w:suppressLineNumbers/>
              <w:spacing w:line="240" w:lineRule="auto"/>
              <w:jc w:val="center"/>
              <w:rPr>
                <w:bCs/>
                <w:iCs/>
                <w:szCs w:val="22"/>
              </w:rPr>
            </w:pPr>
            <w:r w:rsidRPr="00C01F0F">
              <w:rPr>
                <w:bCs/>
                <w:iCs/>
                <w:szCs w:val="22"/>
              </w:rPr>
              <w:t>5,3 (3,0; 8,2)</w:t>
            </w:r>
          </w:p>
        </w:tc>
      </w:tr>
      <w:tr w:rsidR="00E9439A" w:rsidRPr="00C01F0F" w14:paraId="424659A7" w14:textId="77777777" w:rsidTr="008F7C61">
        <w:tc>
          <w:tcPr>
            <w:tcW w:w="1928" w:type="pct"/>
          </w:tcPr>
          <w:p w14:paraId="34B8BCF0" w14:textId="57A343BC" w:rsidR="00E9439A" w:rsidRPr="00C01F0F" w:rsidRDefault="00E9439A" w:rsidP="001F2EA4">
            <w:pPr>
              <w:suppressLineNumbers/>
              <w:spacing w:line="240" w:lineRule="auto"/>
              <w:jc w:val="both"/>
              <w:rPr>
                <w:bCs/>
                <w:iCs/>
                <w:szCs w:val="22"/>
              </w:rPr>
            </w:pPr>
            <w:r w:rsidRPr="00C01F0F">
              <w:rPr>
                <w:bCs/>
                <w:iCs/>
                <w:szCs w:val="22"/>
              </w:rPr>
              <w:t>HR (95</w:t>
            </w:r>
            <w:r w:rsidR="00B1612D">
              <w:rPr>
                <w:bCs/>
                <w:iCs/>
                <w:szCs w:val="22"/>
              </w:rPr>
              <w:t xml:space="preserve"> </w:t>
            </w:r>
            <w:r w:rsidRPr="00C01F0F">
              <w:rPr>
                <w:bCs/>
                <w:iCs/>
                <w:szCs w:val="22"/>
              </w:rPr>
              <w:t>% I</w:t>
            </w:r>
            <w:r w:rsidR="00B1612D">
              <w:rPr>
                <w:bCs/>
                <w:iCs/>
                <w:szCs w:val="22"/>
              </w:rPr>
              <w:t>S</w:t>
            </w:r>
            <w:r w:rsidRPr="00C01F0F">
              <w:rPr>
                <w:bCs/>
                <w:iCs/>
                <w:szCs w:val="22"/>
              </w:rPr>
              <w:t xml:space="preserve">); stratifikované </w:t>
            </w:r>
            <w:r w:rsidRPr="00C01F0F">
              <w:rPr>
                <w:bCs/>
                <w:iCs/>
                <w:szCs w:val="22"/>
                <w:vertAlign w:val="superscript"/>
              </w:rPr>
              <w:t>b,c</w:t>
            </w:r>
          </w:p>
        </w:tc>
        <w:tc>
          <w:tcPr>
            <w:tcW w:w="3072" w:type="pct"/>
            <w:gridSpan w:val="2"/>
          </w:tcPr>
          <w:p w14:paraId="2E34FFCE" w14:textId="77777777" w:rsidR="00E9439A" w:rsidRPr="00C01F0F" w:rsidRDefault="00E9439A" w:rsidP="001F2EA4">
            <w:pPr>
              <w:suppressLineNumbers/>
              <w:spacing w:line="240" w:lineRule="auto"/>
              <w:jc w:val="center"/>
              <w:rPr>
                <w:bCs/>
                <w:iCs/>
                <w:szCs w:val="22"/>
                <w:u w:val="single"/>
              </w:rPr>
            </w:pPr>
            <w:r w:rsidRPr="00C01F0F">
              <w:rPr>
                <w:bCs/>
                <w:iCs/>
                <w:szCs w:val="22"/>
                <w:u w:val="single"/>
              </w:rPr>
              <w:t>0,48 (0,32; 0,73)</w:t>
            </w:r>
          </w:p>
        </w:tc>
      </w:tr>
      <w:tr w:rsidR="00E9439A" w:rsidRPr="00C01F0F" w14:paraId="6BB6B881" w14:textId="77777777" w:rsidTr="008F7C61">
        <w:tc>
          <w:tcPr>
            <w:tcW w:w="1928" w:type="pct"/>
          </w:tcPr>
          <w:p w14:paraId="1FEA3103" w14:textId="2D6A5CFD" w:rsidR="00E9439A" w:rsidRPr="00C01F0F" w:rsidRDefault="00AE5223" w:rsidP="001F2EA4">
            <w:pPr>
              <w:suppressLineNumbers/>
              <w:spacing w:line="240" w:lineRule="auto"/>
              <w:jc w:val="both"/>
              <w:rPr>
                <w:bCs/>
                <w:iCs/>
                <w:szCs w:val="22"/>
              </w:rPr>
            </w:pPr>
            <w:r>
              <w:rPr>
                <w:bCs/>
                <w:iCs/>
                <w:szCs w:val="22"/>
              </w:rPr>
              <w:t>H</w:t>
            </w:r>
            <w:r w:rsidRPr="00C01F0F">
              <w:rPr>
                <w:bCs/>
                <w:iCs/>
                <w:szCs w:val="22"/>
              </w:rPr>
              <w:t>odnota</w:t>
            </w:r>
            <w:r>
              <w:rPr>
                <w:bCs/>
                <w:iCs/>
                <w:szCs w:val="22"/>
              </w:rPr>
              <w:t xml:space="preserve"> p</w:t>
            </w:r>
            <w:r w:rsidRPr="00C01F0F">
              <w:rPr>
                <w:bCs/>
                <w:iCs/>
                <w:szCs w:val="22"/>
              </w:rPr>
              <w:t xml:space="preserve"> </w:t>
            </w:r>
            <w:r w:rsidR="00E9439A" w:rsidRPr="00C01F0F">
              <w:rPr>
                <w:bCs/>
                <w:iCs/>
                <w:szCs w:val="22"/>
              </w:rPr>
              <w:t>dvojstranného log-rank testu: stratifikované</w:t>
            </w:r>
            <w:r w:rsidR="00E9439A" w:rsidRPr="00C01F0F">
              <w:rPr>
                <w:bCs/>
                <w:iCs/>
                <w:szCs w:val="22"/>
                <w:vertAlign w:val="superscript"/>
              </w:rPr>
              <w:t xml:space="preserve"> b</w:t>
            </w:r>
          </w:p>
        </w:tc>
        <w:tc>
          <w:tcPr>
            <w:tcW w:w="3072" w:type="pct"/>
            <w:gridSpan w:val="2"/>
          </w:tcPr>
          <w:p w14:paraId="766715A8" w14:textId="77777777" w:rsidR="00E9439A" w:rsidRPr="00F94363" w:rsidRDefault="00E9439A" w:rsidP="001F2EA4">
            <w:pPr>
              <w:suppressLineNumbers/>
              <w:tabs>
                <w:tab w:val="left" w:pos="3645"/>
              </w:tabs>
              <w:spacing w:line="240" w:lineRule="auto"/>
              <w:jc w:val="center"/>
              <w:rPr>
                <w:bCs/>
                <w:iCs/>
                <w:szCs w:val="22"/>
              </w:rPr>
            </w:pPr>
            <w:r w:rsidRPr="00F94363">
              <w:rPr>
                <w:bCs/>
                <w:iCs/>
                <w:szCs w:val="22"/>
              </w:rPr>
              <w:t>p</w:t>
            </w:r>
            <w:r w:rsidR="0076674F" w:rsidRPr="00335992">
              <w:rPr>
                <w:szCs w:val="22"/>
              </w:rPr>
              <w:t> </w:t>
            </w:r>
            <w:r w:rsidRPr="00F94363">
              <w:rPr>
                <w:bCs/>
                <w:iCs/>
                <w:szCs w:val="22"/>
              </w:rPr>
              <w:t>=</w:t>
            </w:r>
            <w:r w:rsidR="0076674F" w:rsidRPr="00335992">
              <w:rPr>
                <w:szCs w:val="22"/>
              </w:rPr>
              <w:t> </w:t>
            </w:r>
            <w:r w:rsidRPr="00F94363">
              <w:rPr>
                <w:bCs/>
                <w:iCs/>
                <w:szCs w:val="22"/>
              </w:rPr>
              <w:t>0,0005</w:t>
            </w:r>
          </w:p>
        </w:tc>
      </w:tr>
      <w:tr w:rsidR="00E9439A" w:rsidRPr="00C01F0F" w14:paraId="7DA1B1A2" w14:textId="77777777" w:rsidTr="008F7C61">
        <w:tc>
          <w:tcPr>
            <w:tcW w:w="5000" w:type="pct"/>
            <w:gridSpan w:val="3"/>
          </w:tcPr>
          <w:p w14:paraId="5BD10B0C" w14:textId="77777777" w:rsidR="00E9439A" w:rsidRPr="00C01F0F" w:rsidRDefault="00E9439A" w:rsidP="001F2EA4">
            <w:pPr>
              <w:suppressLineNumbers/>
              <w:spacing w:line="240" w:lineRule="auto"/>
              <w:jc w:val="both"/>
              <w:rPr>
                <w:b/>
                <w:bCs/>
                <w:iCs/>
                <w:szCs w:val="22"/>
              </w:rPr>
            </w:pPr>
            <w:r w:rsidRPr="00C01F0F">
              <w:rPr>
                <w:b/>
                <w:bCs/>
                <w:iCs/>
                <w:szCs w:val="22"/>
              </w:rPr>
              <w:t>Prežívanie bez progresie ochorenia (PFS) podľa skúšajúceho</w:t>
            </w:r>
          </w:p>
        </w:tc>
      </w:tr>
      <w:tr w:rsidR="00E9439A" w:rsidRPr="00C01F0F" w14:paraId="0EEF5997" w14:textId="77777777" w:rsidTr="008F7C61">
        <w:tc>
          <w:tcPr>
            <w:tcW w:w="1928" w:type="pct"/>
          </w:tcPr>
          <w:p w14:paraId="3F2891BB" w14:textId="647E19A5" w:rsidR="00E9439A" w:rsidRPr="00C01F0F" w:rsidRDefault="00E9439A" w:rsidP="001F2EA4">
            <w:pPr>
              <w:suppressLineNumbers/>
              <w:spacing w:line="240" w:lineRule="auto"/>
              <w:jc w:val="both"/>
              <w:rPr>
                <w:bCs/>
                <w:iCs/>
                <w:szCs w:val="22"/>
              </w:rPr>
            </w:pPr>
            <w:r w:rsidRPr="00C01F0F">
              <w:rPr>
                <w:bCs/>
                <w:iCs/>
                <w:szCs w:val="22"/>
              </w:rPr>
              <w:t>Medián PFS v mesiacoch (95</w:t>
            </w:r>
            <w:r w:rsidR="00A26725">
              <w:rPr>
                <w:bCs/>
                <w:iCs/>
                <w:szCs w:val="22"/>
              </w:rPr>
              <w:t xml:space="preserve"> </w:t>
            </w:r>
            <w:r w:rsidRPr="00C01F0F">
              <w:rPr>
                <w:bCs/>
                <w:iCs/>
                <w:szCs w:val="22"/>
              </w:rPr>
              <w:t>% I</w:t>
            </w:r>
            <w:r w:rsidR="00A26725">
              <w:rPr>
                <w:bCs/>
                <w:iCs/>
                <w:szCs w:val="22"/>
              </w:rPr>
              <w:t>S</w:t>
            </w:r>
            <w:r w:rsidRPr="00C01F0F">
              <w:rPr>
                <w:bCs/>
                <w:iCs/>
                <w:szCs w:val="22"/>
              </w:rPr>
              <w:t>)</w:t>
            </w:r>
          </w:p>
        </w:tc>
        <w:tc>
          <w:tcPr>
            <w:tcW w:w="1589" w:type="pct"/>
          </w:tcPr>
          <w:p w14:paraId="126B92C5" w14:textId="77777777" w:rsidR="00E9439A" w:rsidRPr="00C01F0F" w:rsidRDefault="00E9439A" w:rsidP="001F2EA4">
            <w:pPr>
              <w:suppressLineNumbers/>
              <w:spacing w:line="240" w:lineRule="auto"/>
              <w:jc w:val="center"/>
              <w:rPr>
                <w:bCs/>
                <w:iCs/>
                <w:szCs w:val="22"/>
              </w:rPr>
            </w:pPr>
            <w:r w:rsidRPr="00C01F0F">
              <w:rPr>
                <w:bCs/>
                <w:iCs/>
                <w:szCs w:val="22"/>
              </w:rPr>
              <w:t>8,3 (6,5; 12,4)</w:t>
            </w:r>
          </w:p>
        </w:tc>
        <w:tc>
          <w:tcPr>
            <w:tcW w:w="1483" w:type="pct"/>
          </w:tcPr>
          <w:p w14:paraId="43EA4F41" w14:textId="77777777" w:rsidR="00E9439A" w:rsidRPr="00C01F0F" w:rsidRDefault="00E9439A" w:rsidP="001F2EA4">
            <w:pPr>
              <w:suppressLineNumbers/>
              <w:spacing w:line="240" w:lineRule="auto"/>
              <w:jc w:val="center"/>
              <w:rPr>
                <w:bCs/>
                <w:iCs/>
                <w:szCs w:val="22"/>
              </w:rPr>
            </w:pPr>
            <w:r w:rsidRPr="00C01F0F">
              <w:rPr>
                <w:bCs/>
                <w:iCs/>
                <w:szCs w:val="22"/>
              </w:rPr>
              <w:t>5,4 (3,4; 8,2)</w:t>
            </w:r>
          </w:p>
        </w:tc>
      </w:tr>
      <w:tr w:rsidR="00E9439A" w:rsidRPr="00C01F0F" w14:paraId="7AD798D2" w14:textId="77777777" w:rsidTr="008F7C61">
        <w:tc>
          <w:tcPr>
            <w:tcW w:w="1928" w:type="pct"/>
          </w:tcPr>
          <w:p w14:paraId="0F4CBBB1" w14:textId="54AAB092" w:rsidR="00E9439A" w:rsidRPr="00C01F0F" w:rsidRDefault="00E9439A" w:rsidP="001F2EA4">
            <w:pPr>
              <w:suppressLineNumbers/>
              <w:spacing w:line="240" w:lineRule="auto"/>
              <w:jc w:val="both"/>
              <w:rPr>
                <w:bCs/>
                <w:iCs/>
                <w:szCs w:val="22"/>
                <w:vertAlign w:val="superscript"/>
              </w:rPr>
            </w:pPr>
            <w:r w:rsidRPr="00C01F0F">
              <w:rPr>
                <w:bCs/>
                <w:iCs/>
                <w:szCs w:val="22"/>
              </w:rPr>
              <w:t>HR (95</w:t>
            </w:r>
            <w:r w:rsidR="00A26725">
              <w:rPr>
                <w:bCs/>
                <w:iCs/>
                <w:szCs w:val="22"/>
              </w:rPr>
              <w:t xml:space="preserve"> </w:t>
            </w:r>
            <w:r w:rsidRPr="00C01F0F">
              <w:rPr>
                <w:bCs/>
                <w:iCs/>
                <w:szCs w:val="22"/>
              </w:rPr>
              <w:t>% I</w:t>
            </w:r>
            <w:r w:rsidR="00A26725">
              <w:rPr>
                <w:bCs/>
                <w:iCs/>
                <w:szCs w:val="22"/>
              </w:rPr>
              <w:t>S</w:t>
            </w:r>
            <w:r w:rsidRPr="00C01F0F">
              <w:rPr>
                <w:bCs/>
                <w:iCs/>
                <w:szCs w:val="22"/>
              </w:rPr>
              <w:t xml:space="preserve">); stratifikované </w:t>
            </w:r>
            <w:r w:rsidRPr="00C01F0F">
              <w:rPr>
                <w:bCs/>
                <w:iCs/>
                <w:szCs w:val="22"/>
                <w:vertAlign w:val="superscript"/>
              </w:rPr>
              <w:t>b,c</w:t>
            </w:r>
          </w:p>
        </w:tc>
        <w:tc>
          <w:tcPr>
            <w:tcW w:w="3072" w:type="pct"/>
            <w:gridSpan w:val="2"/>
          </w:tcPr>
          <w:p w14:paraId="0DC933DF" w14:textId="77777777" w:rsidR="00E9439A" w:rsidRPr="00C01F0F" w:rsidRDefault="00E9439A" w:rsidP="001F2EA4">
            <w:pPr>
              <w:suppressLineNumbers/>
              <w:spacing w:line="240" w:lineRule="auto"/>
              <w:jc w:val="center"/>
              <w:rPr>
                <w:bCs/>
                <w:iCs/>
                <w:szCs w:val="22"/>
                <w:u w:val="single"/>
              </w:rPr>
            </w:pPr>
            <w:r w:rsidRPr="00C01F0F">
              <w:rPr>
                <w:bCs/>
                <w:iCs/>
                <w:szCs w:val="22"/>
              </w:rPr>
              <w:t>0,56 (0,37; 0,83)</w:t>
            </w:r>
          </w:p>
        </w:tc>
      </w:tr>
      <w:tr w:rsidR="00E9439A" w:rsidRPr="00C01F0F" w14:paraId="4A560CA5" w14:textId="77777777" w:rsidTr="008F7C61">
        <w:tc>
          <w:tcPr>
            <w:tcW w:w="1928" w:type="pct"/>
          </w:tcPr>
          <w:p w14:paraId="3C0EB3F0" w14:textId="3344C4E1" w:rsidR="00E9439A" w:rsidRPr="00C01F0F" w:rsidRDefault="00A26725" w:rsidP="001F2EA4">
            <w:pPr>
              <w:suppressLineNumbers/>
              <w:spacing w:line="240" w:lineRule="auto"/>
              <w:jc w:val="both"/>
              <w:rPr>
                <w:bCs/>
                <w:iCs/>
                <w:szCs w:val="22"/>
              </w:rPr>
            </w:pPr>
            <w:r>
              <w:rPr>
                <w:bCs/>
                <w:iCs/>
                <w:szCs w:val="22"/>
              </w:rPr>
              <w:t>H</w:t>
            </w:r>
            <w:r w:rsidR="00E9439A" w:rsidRPr="00C01F0F">
              <w:rPr>
                <w:bCs/>
                <w:iCs/>
                <w:szCs w:val="22"/>
              </w:rPr>
              <w:t xml:space="preserve">odnota </w:t>
            </w:r>
            <w:r>
              <w:rPr>
                <w:bCs/>
                <w:iCs/>
                <w:szCs w:val="22"/>
              </w:rPr>
              <w:t xml:space="preserve">p </w:t>
            </w:r>
            <w:r w:rsidR="00E9439A" w:rsidRPr="00C01F0F">
              <w:rPr>
                <w:bCs/>
                <w:iCs/>
                <w:szCs w:val="22"/>
              </w:rPr>
              <w:t>dvojstranného log-rank testu: stratifikované</w:t>
            </w:r>
            <w:r w:rsidR="00E9439A" w:rsidRPr="00C01F0F">
              <w:rPr>
                <w:bCs/>
                <w:iCs/>
                <w:szCs w:val="22"/>
                <w:vertAlign w:val="superscript"/>
              </w:rPr>
              <w:t xml:space="preserve"> b</w:t>
            </w:r>
          </w:p>
        </w:tc>
        <w:tc>
          <w:tcPr>
            <w:tcW w:w="3072" w:type="pct"/>
            <w:gridSpan w:val="2"/>
          </w:tcPr>
          <w:p w14:paraId="1B19DD93" w14:textId="77777777" w:rsidR="00E9439A" w:rsidRPr="00335992" w:rsidRDefault="00E9439A" w:rsidP="001F2EA4">
            <w:pPr>
              <w:suppressLineNumbers/>
              <w:spacing w:line="240" w:lineRule="auto"/>
              <w:jc w:val="center"/>
              <w:rPr>
                <w:bCs/>
                <w:iCs/>
                <w:szCs w:val="22"/>
              </w:rPr>
            </w:pPr>
            <w:r w:rsidRPr="00F94363">
              <w:rPr>
                <w:bCs/>
                <w:iCs/>
                <w:szCs w:val="22"/>
              </w:rPr>
              <w:t>p</w:t>
            </w:r>
            <w:r w:rsidR="0076674F" w:rsidRPr="00335992">
              <w:rPr>
                <w:szCs w:val="22"/>
              </w:rPr>
              <w:t> </w:t>
            </w:r>
            <w:r w:rsidRPr="00F94363">
              <w:rPr>
                <w:bCs/>
                <w:iCs/>
                <w:szCs w:val="22"/>
              </w:rPr>
              <w:t>=</w:t>
            </w:r>
            <w:r w:rsidR="0076674F" w:rsidRPr="00335992">
              <w:rPr>
                <w:szCs w:val="22"/>
              </w:rPr>
              <w:t> </w:t>
            </w:r>
            <w:r w:rsidRPr="00F94363">
              <w:rPr>
                <w:bCs/>
                <w:iCs/>
                <w:szCs w:val="22"/>
              </w:rPr>
              <w:t>0,0042</w:t>
            </w:r>
          </w:p>
        </w:tc>
      </w:tr>
      <w:tr w:rsidR="00E9439A" w:rsidRPr="00C01F0F" w14:paraId="64481ABD" w14:textId="77777777" w:rsidTr="008F7C61">
        <w:tc>
          <w:tcPr>
            <w:tcW w:w="5000" w:type="pct"/>
            <w:gridSpan w:val="3"/>
          </w:tcPr>
          <w:p w14:paraId="622FF147" w14:textId="77777777" w:rsidR="00E9439A" w:rsidRPr="00C01F0F" w:rsidRDefault="00E9439A" w:rsidP="001F2EA4">
            <w:pPr>
              <w:suppressLineNumbers/>
              <w:spacing w:line="240" w:lineRule="auto"/>
              <w:jc w:val="both"/>
              <w:rPr>
                <w:bCs/>
                <w:iCs/>
                <w:szCs w:val="22"/>
                <w:u w:val="single"/>
              </w:rPr>
            </w:pPr>
            <w:r w:rsidRPr="00C01F0F">
              <w:rPr>
                <w:b/>
                <w:bCs/>
                <w:iCs/>
                <w:szCs w:val="22"/>
                <w:u w:val="single"/>
              </w:rPr>
              <w:t>Celkové prežívanie (OS)</w:t>
            </w:r>
          </w:p>
        </w:tc>
      </w:tr>
      <w:tr w:rsidR="00E9439A" w:rsidRPr="00C01F0F" w14:paraId="61C10B5D" w14:textId="77777777" w:rsidTr="008F7C61">
        <w:tc>
          <w:tcPr>
            <w:tcW w:w="1928" w:type="pct"/>
          </w:tcPr>
          <w:p w14:paraId="3D36BEB8" w14:textId="7041BE88" w:rsidR="00E9439A" w:rsidRPr="00C01F0F" w:rsidRDefault="00E9439A" w:rsidP="001F2EA4">
            <w:pPr>
              <w:suppressLineNumbers/>
              <w:spacing w:line="240" w:lineRule="auto"/>
              <w:jc w:val="both"/>
              <w:rPr>
                <w:bCs/>
                <w:iCs/>
                <w:szCs w:val="22"/>
              </w:rPr>
            </w:pPr>
            <w:r w:rsidRPr="00C01F0F">
              <w:rPr>
                <w:bCs/>
                <w:iCs/>
                <w:szCs w:val="22"/>
              </w:rPr>
              <w:t>Medián OS v mesiacoch (95</w:t>
            </w:r>
            <w:r w:rsidR="00D71716">
              <w:rPr>
                <w:bCs/>
                <w:iCs/>
                <w:szCs w:val="22"/>
              </w:rPr>
              <w:t xml:space="preserve"> </w:t>
            </w:r>
            <w:r w:rsidRPr="00C01F0F">
              <w:rPr>
                <w:bCs/>
                <w:iCs/>
                <w:szCs w:val="22"/>
              </w:rPr>
              <w:t>% I</w:t>
            </w:r>
            <w:r w:rsidR="00D71716">
              <w:rPr>
                <w:bCs/>
                <w:iCs/>
                <w:szCs w:val="22"/>
              </w:rPr>
              <w:t>S</w:t>
            </w:r>
            <w:r w:rsidRPr="00C01F0F">
              <w:rPr>
                <w:bCs/>
                <w:iCs/>
                <w:szCs w:val="22"/>
              </w:rPr>
              <w:t>)</w:t>
            </w:r>
          </w:p>
        </w:tc>
        <w:tc>
          <w:tcPr>
            <w:tcW w:w="1589" w:type="pct"/>
          </w:tcPr>
          <w:p w14:paraId="783F6E8F" w14:textId="77777777" w:rsidR="00E9439A" w:rsidRPr="00C01F0F" w:rsidRDefault="00E9439A" w:rsidP="001F2EA4">
            <w:pPr>
              <w:suppressLineNumbers/>
              <w:spacing w:line="240" w:lineRule="auto"/>
              <w:jc w:val="center"/>
              <w:rPr>
                <w:bCs/>
                <w:iCs/>
                <w:szCs w:val="22"/>
              </w:rPr>
            </w:pPr>
            <w:r w:rsidRPr="00C01F0F">
              <w:rPr>
                <w:bCs/>
                <w:iCs/>
                <w:szCs w:val="22"/>
              </w:rPr>
              <w:t>30,3 (14,6; NE)</w:t>
            </w:r>
          </w:p>
        </w:tc>
        <w:tc>
          <w:tcPr>
            <w:tcW w:w="1483" w:type="pct"/>
          </w:tcPr>
          <w:p w14:paraId="34815C5C" w14:textId="77777777" w:rsidR="00E9439A" w:rsidRPr="00C01F0F" w:rsidRDefault="00E9439A" w:rsidP="001F2EA4">
            <w:pPr>
              <w:suppressLineNumbers/>
              <w:spacing w:line="240" w:lineRule="auto"/>
              <w:jc w:val="center"/>
              <w:rPr>
                <w:bCs/>
                <w:iCs/>
                <w:szCs w:val="22"/>
              </w:rPr>
            </w:pPr>
            <w:r w:rsidRPr="00C01F0F">
              <w:rPr>
                <w:bCs/>
                <w:iCs/>
                <w:szCs w:val="22"/>
              </w:rPr>
              <w:t>21,0 (16,3; 27,0)</w:t>
            </w:r>
          </w:p>
        </w:tc>
      </w:tr>
      <w:tr w:rsidR="00E9439A" w:rsidRPr="00C01F0F" w14:paraId="1F97955E" w14:textId="77777777" w:rsidTr="008F7C61">
        <w:tc>
          <w:tcPr>
            <w:tcW w:w="1928" w:type="pct"/>
          </w:tcPr>
          <w:p w14:paraId="45DDD5BD" w14:textId="25375C99" w:rsidR="00E9439A" w:rsidRPr="00C01F0F" w:rsidRDefault="00E9439A" w:rsidP="001F2EA4">
            <w:pPr>
              <w:suppressLineNumbers/>
              <w:spacing w:line="240" w:lineRule="auto"/>
              <w:jc w:val="both"/>
              <w:rPr>
                <w:bCs/>
                <w:iCs/>
                <w:szCs w:val="22"/>
                <w:u w:val="single"/>
              </w:rPr>
            </w:pPr>
            <w:r w:rsidRPr="00C01F0F">
              <w:rPr>
                <w:bCs/>
                <w:iCs/>
                <w:szCs w:val="22"/>
                <w:u w:val="single"/>
              </w:rPr>
              <w:t>HR (95</w:t>
            </w:r>
            <w:r w:rsidR="00D71716">
              <w:rPr>
                <w:bCs/>
                <w:iCs/>
                <w:szCs w:val="22"/>
                <w:u w:val="single"/>
              </w:rPr>
              <w:t xml:space="preserve"> </w:t>
            </w:r>
            <w:r w:rsidRPr="00C01F0F">
              <w:rPr>
                <w:bCs/>
                <w:iCs/>
                <w:szCs w:val="22"/>
                <w:u w:val="single"/>
              </w:rPr>
              <w:t>% I</w:t>
            </w:r>
            <w:r w:rsidR="00D71716">
              <w:rPr>
                <w:bCs/>
                <w:iCs/>
                <w:szCs w:val="22"/>
                <w:u w:val="single"/>
              </w:rPr>
              <w:t>S</w:t>
            </w:r>
            <w:r w:rsidRPr="00C01F0F">
              <w:rPr>
                <w:bCs/>
                <w:iCs/>
                <w:szCs w:val="22"/>
                <w:u w:val="single"/>
              </w:rPr>
              <w:t xml:space="preserve">); stratifikované </w:t>
            </w:r>
            <w:r w:rsidRPr="00C01F0F">
              <w:rPr>
                <w:bCs/>
                <w:iCs/>
                <w:szCs w:val="22"/>
                <w:u w:val="single"/>
                <w:vertAlign w:val="superscript"/>
              </w:rPr>
              <w:t>b,c</w:t>
            </w:r>
          </w:p>
        </w:tc>
        <w:tc>
          <w:tcPr>
            <w:tcW w:w="3072" w:type="pct"/>
            <w:gridSpan w:val="2"/>
          </w:tcPr>
          <w:p w14:paraId="6A5D7D2A" w14:textId="77777777" w:rsidR="00E9439A" w:rsidRPr="00C01F0F" w:rsidRDefault="00E9439A" w:rsidP="001F2EA4">
            <w:pPr>
              <w:suppressLineNumbers/>
              <w:spacing w:line="240" w:lineRule="auto"/>
              <w:jc w:val="center"/>
              <w:rPr>
                <w:bCs/>
                <w:iCs/>
                <w:szCs w:val="22"/>
              </w:rPr>
            </w:pPr>
            <w:r w:rsidRPr="00C01F0F">
              <w:rPr>
                <w:bCs/>
                <w:iCs/>
                <w:szCs w:val="22"/>
              </w:rPr>
              <w:t>0,74 (0,47; 1,14)</w:t>
            </w:r>
          </w:p>
        </w:tc>
      </w:tr>
      <w:tr w:rsidR="00E9439A" w:rsidRPr="00C01F0F" w14:paraId="5210B2E5" w14:textId="77777777" w:rsidTr="008F7C61">
        <w:tc>
          <w:tcPr>
            <w:tcW w:w="5000" w:type="pct"/>
            <w:gridSpan w:val="3"/>
          </w:tcPr>
          <w:p w14:paraId="1549FA36" w14:textId="77777777" w:rsidR="00E9439A" w:rsidRPr="00C01F0F" w:rsidRDefault="00E9439A" w:rsidP="001F2EA4">
            <w:pPr>
              <w:suppressLineNumbers/>
              <w:spacing w:line="240" w:lineRule="auto"/>
              <w:jc w:val="both"/>
              <w:rPr>
                <w:bCs/>
                <w:iCs/>
                <w:szCs w:val="22"/>
                <w:u w:val="single"/>
              </w:rPr>
            </w:pPr>
            <w:r w:rsidRPr="00C01F0F">
              <w:rPr>
                <w:b/>
                <w:bCs/>
                <w:iCs/>
                <w:szCs w:val="22"/>
              </w:rPr>
              <w:t>Objektívna odpoveď (ORR) n (%) podľa IRC</w:t>
            </w:r>
          </w:p>
        </w:tc>
      </w:tr>
      <w:tr w:rsidR="00E9439A" w:rsidRPr="00C01F0F" w14:paraId="46EE07AB" w14:textId="77777777" w:rsidTr="008F7C61">
        <w:tc>
          <w:tcPr>
            <w:tcW w:w="1928" w:type="pct"/>
          </w:tcPr>
          <w:p w14:paraId="65ABEDC1" w14:textId="57E8105A" w:rsidR="00E9439A" w:rsidRPr="00C01F0F" w:rsidRDefault="000D458D" w:rsidP="001F2EA4">
            <w:pPr>
              <w:suppressLineNumbers/>
              <w:spacing w:line="240" w:lineRule="auto"/>
              <w:jc w:val="both"/>
              <w:rPr>
                <w:bCs/>
                <w:iCs/>
                <w:szCs w:val="22"/>
              </w:rPr>
            </w:pPr>
            <w:r>
              <w:rPr>
                <w:bCs/>
                <w:iCs/>
                <w:szCs w:val="22"/>
              </w:rPr>
              <w:t>Úplná</w:t>
            </w:r>
            <w:r w:rsidR="00E9439A" w:rsidRPr="00C01F0F">
              <w:rPr>
                <w:bCs/>
                <w:iCs/>
                <w:szCs w:val="22"/>
              </w:rPr>
              <w:t xml:space="preserve"> odpoveď</w:t>
            </w:r>
          </w:p>
        </w:tc>
        <w:tc>
          <w:tcPr>
            <w:tcW w:w="1589" w:type="pct"/>
          </w:tcPr>
          <w:p w14:paraId="0FCCFAE7" w14:textId="77777777" w:rsidR="00E9439A" w:rsidRPr="00C01F0F" w:rsidRDefault="00E9439A" w:rsidP="001F2EA4">
            <w:pPr>
              <w:suppressLineNumbers/>
              <w:spacing w:line="240" w:lineRule="auto"/>
              <w:jc w:val="center"/>
              <w:rPr>
                <w:bCs/>
                <w:iCs/>
                <w:szCs w:val="22"/>
              </w:rPr>
            </w:pPr>
            <w:r w:rsidRPr="00C01F0F">
              <w:rPr>
                <w:bCs/>
                <w:iCs/>
                <w:szCs w:val="22"/>
              </w:rPr>
              <w:t>0</w:t>
            </w:r>
          </w:p>
        </w:tc>
        <w:tc>
          <w:tcPr>
            <w:tcW w:w="1483" w:type="pct"/>
          </w:tcPr>
          <w:p w14:paraId="45C23813" w14:textId="77777777" w:rsidR="00E9439A" w:rsidRPr="00C01F0F" w:rsidRDefault="00E9439A" w:rsidP="001F2EA4">
            <w:pPr>
              <w:suppressLineNumbers/>
              <w:spacing w:line="240" w:lineRule="auto"/>
              <w:jc w:val="center"/>
              <w:rPr>
                <w:bCs/>
                <w:iCs/>
                <w:szCs w:val="22"/>
              </w:rPr>
            </w:pPr>
            <w:r w:rsidRPr="00C01F0F">
              <w:rPr>
                <w:bCs/>
                <w:iCs/>
                <w:szCs w:val="22"/>
              </w:rPr>
              <w:t>0</w:t>
            </w:r>
          </w:p>
        </w:tc>
      </w:tr>
      <w:tr w:rsidR="00E9439A" w:rsidRPr="00C01F0F" w14:paraId="45FB07B0" w14:textId="77777777" w:rsidTr="008F7C61">
        <w:tc>
          <w:tcPr>
            <w:tcW w:w="1928" w:type="pct"/>
          </w:tcPr>
          <w:p w14:paraId="34A91200" w14:textId="7CC8446D" w:rsidR="00E9439A" w:rsidRPr="00C01F0F" w:rsidRDefault="000D458D" w:rsidP="001F2EA4">
            <w:pPr>
              <w:suppressLineNumbers/>
              <w:spacing w:line="240" w:lineRule="auto"/>
              <w:jc w:val="both"/>
              <w:rPr>
                <w:bCs/>
                <w:iCs/>
                <w:szCs w:val="22"/>
              </w:rPr>
            </w:pPr>
            <w:r>
              <w:rPr>
                <w:bCs/>
                <w:iCs/>
                <w:szCs w:val="22"/>
              </w:rPr>
              <w:t>Čiastočná</w:t>
            </w:r>
            <w:r w:rsidRPr="00C01F0F">
              <w:rPr>
                <w:bCs/>
                <w:iCs/>
                <w:szCs w:val="22"/>
              </w:rPr>
              <w:t xml:space="preserve"> </w:t>
            </w:r>
            <w:r w:rsidR="00E9439A" w:rsidRPr="00C01F0F">
              <w:rPr>
                <w:bCs/>
                <w:iCs/>
                <w:szCs w:val="22"/>
              </w:rPr>
              <w:t>odpoveď</w:t>
            </w:r>
          </w:p>
        </w:tc>
        <w:tc>
          <w:tcPr>
            <w:tcW w:w="1589" w:type="pct"/>
          </w:tcPr>
          <w:p w14:paraId="55244C89" w14:textId="77777777" w:rsidR="00E9439A" w:rsidRPr="00C01F0F" w:rsidRDefault="00E9439A" w:rsidP="001F2EA4">
            <w:pPr>
              <w:suppressLineNumbers/>
              <w:spacing w:line="240" w:lineRule="auto"/>
              <w:jc w:val="center"/>
              <w:rPr>
                <w:bCs/>
                <w:iCs/>
                <w:szCs w:val="22"/>
              </w:rPr>
            </w:pPr>
            <w:r w:rsidRPr="00C01F0F">
              <w:rPr>
                <w:bCs/>
                <w:iCs/>
                <w:szCs w:val="22"/>
              </w:rPr>
              <w:t>16 (20)</w:t>
            </w:r>
          </w:p>
        </w:tc>
        <w:tc>
          <w:tcPr>
            <w:tcW w:w="1483" w:type="pct"/>
          </w:tcPr>
          <w:p w14:paraId="6C9908FF" w14:textId="77777777" w:rsidR="00E9439A" w:rsidRPr="00C01F0F" w:rsidRDefault="00E9439A" w:rsidP="001F2EA4">
            <w:pPr>
              <w:suppressLineNumbers/>
              <w:spacing w:line="240" w:lineRule="auto"/>
              <w:jc w:val="center"/>
              <w:rPr>
                <w:bCs/>
                <w:iCs/>
                <w:szCs w:val="22"/>
              </w:rPr>
            </w:pPr>
            <w:r w:rsidRPr="00C01F0F">
              <w:rPr>
                <w:bCs/>
                <w:iCs/>
                <w:szCs w:val="22"/>
              </w:rPr>
              <w:t>7 (9)</w:t>
            </w:r>
          </w:p>
        </w:tc>
      </w:tr>
      <w:tr w:rsidR="00E9439A" w:rsidRPr="00C01F0F" w14:paraId="4095A89C" w14:textId="77777777" w:rsidTr="008F7C61">
        <w:tc>
          <w:tcPr>
            <w:tcW w:w="1928" w:type="pct"/>
          </w:tcPr>
          <w:p w14:paraId="4A62B7E3" w14:textId="29F613D8" w:rsidR="00E9439A" w:rsidRPr="00C01F0F" w:rsidRDefault="00E9439A" w:rsidP="001F2EA4">
            <w:pPr>
              <w:suppressLineNumbers/>
              <w:spacing w:line="240" w:lineRule="auto"/>
              <w:jc w:val="both"/>
              <w:rPr>
                <w:bCs/>
                <w:iCs/>
                <w:szCs w:val="22"/>
              </w:rPr>
            </w:pPr>
            <w:r w:rsidRPr="00C01F0F">
              <w:rPr>
                <w:bCs/>
                <w:iCs/>
                <w:szCs w:val="22"/>
              </w:rPr>
              <w:t xml:space="preserve">ORR (len </w:t>
            </w:r>
            <w:r w:rsidR="00E91B7E">
              <w:rPr>
                <w:bCs/>
                <w:iCs/>
                <w:szCs w:val="22"/>
              </w:rPr>
              <w:t>čiastočná</w:t>
            </w:r>
            <w:r w:rsidR="00E91B7E" w:rsidRPr="00C01F0F">
              <w:rPr>
                <w:bCs/>
                <w:iCs/>
                <w:szCs w:val="22"/>
              </w:rPr>
              <w:t xml:space="preserve"> </w:t>
            </w:r>
            <w:r w:rsidRPr="00C01F0F">
              <w:rPr>
                <w:bCs/>
                <w:iCs/>
                <w:szCs w:val="22"/>
              </w:rPr>
              <w:t>odpoveď)</w:t>
            </w:r>
          </w:p>
        </w:tc>
        <w:tc>
          <w:tcPr>
            <w:tcW w:w="1589" w:type="pct"/>
          </w:tcPr>
          <w:p w14:paraId="48356E35" w14:textId="77777777" w:rsidR="00E9439A" w:rsidRPr="00C01F0F" w:rsidRDefault="00E9439A" w:rsidP="001F2EA4">
            <w:pPr>
              <w:suppressLineNumbers/>
              <w:spacing w:line="240" w:lineRule="auto"/>
              <w:jc w:val="center"/>
              <w:rPr>
                <w:bCs/>
                <w:iCs/>
                <w:szCs w:val="22"/>
              </w:rPr>
            </w:pPr>
            <w:r w:rsidRPr="00C01F0F">
              <w:rPr>
                <w:bCs/>
                <w:iCs/>
                <w:szCs w:val="22"/>
              </w:rPr>
              <w:t>16 (20)</w:t>
            </w:r>
          </w:p>
        </w:tc>
        <w:tc>
          <w:tcPr>
            <w:tcW w:w="1483" w:type="pct"/>
          </w:tcPr>
          <w:p w14:paraId="44D1D2ED" w14:textId="77777777" w:rsidR="00E9439A" w:rsidRPr="00C01F0F" w:rsidRDefault="00E9439A" w:rsidP="001F2EA4">
            <w:pPr>
              <w:suppressLineNumbers/>
              <w:spacing w:line="240" w:lineRule="auto"/>
              <w:jc w:val="center"/>
              <w:rPr>
                <w:bCs/>
                <w:iCs/>
                <w:szCs w:val="22"/>
              </w:rPr>
            </w:pPr>
            <w:r w:rsidRPr="00C01F0F">
              <w:rPr>
                <w:bCs/>
                <w:iCs/>
                <w:szCs w:val="22"/>
              </w:rPr>
              <w:t>7 (9)</w:t>
            </w:r>
          </w:p>
        </w:tc>
      </w:tr>
      <w:tr w:rsidR="00E9439A" w:rsidRPr="00C01F0F" w14:paraId="42BB8BF5" w14:textId="77777777" w:rsidTr="008F7C61">
        <w:tc>
          <w:tcPr>
            <w:tcW w:w="1928" w:type="pct"/>
          </w:tcPr>
          <w:p w14:paraId="487252B2" w14:textId="77777777" w:rsidR="00E9439A" w:rsidRPr="00C01F0F" w:rsidRDefault="00E9439A" w:rsidP="001F2EA4">
            <w:pPr>
              <w:suppressLineNumbers/>
              <w:spacing w:line="240" w:lineRule="auto"/>
              <w:jc w:val="both"/>
              <w:rPr>
                <w:bCs/>
                <w:iCs/>
                <w:szCs w:val="22"/>
              </w:rPr>
            </w:pPr>
            <w:r w:rsidRPr="00C01F0F">
              <w:rPr>
                <w:bCs/>
                <w:iCs/>
                <w:szCs w:val="22"/>
              </w:rPr>
              <w:t>Stabil</w:t>
            </w:r>
            <w:r w:rsidR="00E91B7E">
              <w:rPr>
                <w:bCs/>
                <w:iCs/>
                <w:szCs w:val="22"/>
              </w:rPr>
              <w:t>izova</w:t>
            </w:r>
            <w:r w:rsidRPr="00C01F0F">
              <w:rPr>
                <w:bCs/>
                <w:iCs/>
                <w:szCs w:val="22"/>
              </w:rPr>
              <w:t>né ochorenie</w:t>
            </w:r>
          </w:p>
        </w:tc>
        <w:tc>
          <w:tcPr>
            <w:tcW w:w="1589" w:type="pct"/>
          </w:tcPr>
          <w:p w14:paraId="64DB5153" w14:textId="77777777" w:rsidR="00E9439A" w:rsidRPr="00C01F0F" w:rsidRDefault="00E9439A" w:rsidP="001F2EA4">
            <w:pPr>
              <w:suppressLineNumbers/>
              <w:spacing w:line="240" w:lineRule="auto"/>
              <w:jc w:val="center"/>
              <w:rPr>
                <w:bCs/>
                <w:iCs/>
                <w:szCs w:val="22"/>
              </w:rPr>
            </w:pPr>
            <w:r w:rsidRPr="00C01F0F">
              <w:rPr>
                <w:bCs/>
                <w:iCs/>
                <w:szCs w:val="22"/>
              </w:rPr>
              <w:t>43 (54)</w:t>
            </w:r>
          </w:p>
        </w:tc>
        <w:tc>
          <w:tcPr>
            <w:tcW w:w="1483" w:type="pct"/>
          </w:tcPr>
          <w:p w14:paraId="4CCBD51D" w14:textId="77777777" w:rsidR="00E9439A" w:rsidRPr="00C01F0F" w:rsidRDefault="00E9439A" w:rsidP="001F2EA4">
            <w:pPr>
              <w:suppressLineNumbers/>
              <w:spacing w:line="240" w:lineRule="auto"/>
              <w:jc w:val="center"/>
              <w:rPr>
                <w:bCs/>
                <w:iCs/>
                <w:szCs w:val="22"/>
              </w:rPr>
            </w:pPr>
            <w:r w:rsidRPr="00C01F0F">
              <w:rPr>
                <w:bCs/>
                <w:iCs/>
                <w:szCs w:val="22"/>
              </w:rPr>
              <w:t>30 (38)</w:t>
            </w:r>
          </w:p>
        </w:tc>
      </w:tr>
      <w:tr w:rsidR="00E9439A" w:rsidRPr="00C01F0F" w14:paraId="1F8FF68B" w14:textId="77777777" w:rsidTr="008F7C61">
        <w:tc>
          <w:tcPr>
            <w:tcW w:w="1928" w:type="pct"/>
          </w:tcPr>
          <w:p w14:paraId="2FF5085A" w14:textId="77777777" w:rsidR="00E9439A" w:rsidRPr="00C01F0F" w:rsidRDefault="00E9439A" w:rsidP="001F2EA4">
            <w:pPr>
              <w:suppressLineNumbers/>
              <w:spacing w:line="240" w:lineRule="auto"/>
              <w:jc w:val="both"/>
              <w:rPr>
                <w:bCs/>
                <w:iCs/>
                <w:szCs w:val="22"/>
              </w:rPr>
            </w:pPr>
            <w:r w:rsidRPr="00C01F0F">
              <w:rPr>
                <w:bCs/>
                <w:iCs/>
                <w:szCs w:val="22"/>
              </w:rPr>
              <w:t>Progresívne ochorenie</w:t>
            </w:r>
          </w:p>
        </w:tc>
        <w:tc>
          <w:tcPr>
            <w:tcW w:w="1589" w:type="pct"/>
          </w:tcPr>
          <w:p w14:paraId="664E3012" w14:textId="77777777" w:rsidR="00E9439A" w:rsidRPr="00C01F0F" w:rsidRDefault="00E9439A" w:rsidP="001F2EA4">
            <w:pPr>
              <w:suppressLineNumbers/>
              <w:spacing w:line="240" w:lineRule="auto"/>
              <w:jc w:val="center"/>
              <w:rPr>
                <w:bCs/>
                <w:iCs/>
                <w:szCs w:val="22"/>
              </w:rPr>
            </w:pPr>
            <w:r w:rsidRPr="00C01F0F">
              <w:rPr>
                <w:bCs/>
                <w:iCs/>
                <w:szCs w:val="22"/>
              </w:rPr>
              <w:t xml:space="preserve">14 (18) </w:t>
            </w:r>
          </w:p>
        </w:tc>
        <w:tc>
          <w:tcPr>
            <w:tcW w:w="1483" w:type="pct"/>
          </w:tcPr>
          <w:p w14:paraId="60971866" w14:textId="77777777" w:rsidR="00E9439A" w:rsidRPr="00C01F0F" w:rsidRDefault="00E9439A" w:rsidP="001F2EA4">
            <w:pPr>
              <w:suppressLineNumbers/>
              <w:spacing w:line="240" w:lineRule="auto"/>
              <w:jc w:val="center"/>
              <w:rPr>
                <w:bCs/>
                <w:iCs/>
                <w:szCs w:val="22"/>
              </w:rPr>
            </w:pPr>
            <w:r w:rsidRPr="00C01F0F">
              <w:rPr>
                <w:bCs/>
                <w:iCs/>
                <w:szCs w:val="22"/>
              </w:rPr>
              <w:t>23 (29)</w:t>
            </w:r>
          </w:p>
        </w:tc>
      </w:tr>
      <w:tr w:rsidR="00E9439A" w:rsidRPr="00C01F0F" w14:paraId="0FBC1D55" w14:textId="77777777" w:rsidTr="008F7C61">
        <w:tc>
          <w:tcPr>
            <w:tcW w:w="5000" w:type="pct"/>
            <w:gridSpan w:val="3"/>
          </w:tcPr>
          <w:p w14:paraId="70F20524" w14:textId="77777777" w:rsidR="00E9439A" w:rsidRPr="00C01F0F" w:rsidRDefault="00E9439A" w:rsidP="001F2EA4">
            <w:pPr>
              <w:suppressLineNumbers/>
              <w:spacing w:line="240" w:lineRule="auto"/>
              <w:jc w:val="both"/>
              <w:rPr>
                <w:bCs/>
                <w:iCs/>
                <w:szCs w:val="22"/>
                <w:u w:val="single"/>
              </w:rPr>
            </w:pPr>
            <w:r w:rsidRPr="00C01F0F">
              <w:rPr>
                <w:b/>
                <w:bCs/>
                <w:iCs/>
                <w:szCs w:val="22"/>
              </w:rPr>
              <w:t>Objektívna odpoveď (ORR) n (%) podľa skúšajúceho</w:t>
            </w:r>
          </w:p>
        </w:tc>
      </w:tr>
      <w:tr w:rsidR="00E9439A" w:rsidRPr="00C01F0F" w14:paraId="47341202" w14:textId="77777777" w:rsidTr="008F7C61">
        <w:tc>
          <w:tcPr>
            <w:tcW w:w="1928" w:type="pct"/>
          </w:tcPr>
          <w:p w14:paraId="3EBE050B" w14:textId="6063FDE3" w:rsidR="00E9439A" w:rsidRPr="00C01F0F" w:rsidRDefault="006668F9" w:rsidP="001F2EA4">
            <w:pPr>
              <w:suppressLineNumbers/>
              <w:spacing w:line="240" w:lineRule="auto"/>
              <w:jc w:val="both"/>
              <w:rPr>
                <w:bCs/>
                <w:iCs/>
                <w:szCs w:val="22"/>
              </w:rPr>
            </w:pPr>
            <w:r>
              <w:rPr>
                <w:bCs/>
                <w:iCs/>
                <w:szCs w:val="22"/>
              </w:rPr>
              <w:t>Úplná</w:t>
            </w:r>
            <w:r w:rsidRPr="00C01F0F">
              <w:rPr>
                <w:bCs/>
                <w:iCs/>
                <w:szCs w:val="22"/>
              </w:rPr>
              <w:t xml:space="preserve"> </w:t>
            </w:r>
            <w:r w:rsidR="00E9439A" w:rsidRPr="00C01F0F">
              <w:rPr>
                <w:bCs/>
                <w:iCs/>
                <w:szCs w:val="22"/>
              </w:rPr>
              <w:t>odpoveď</w:t>
            </w:r>
          </w:p>
        </w:tc>
        <w:tc>
          <w:tcPr>
            <w:tcW w:w="1589" w:type="pct"/>
          </w:tcPr>
          <w:p w14:paraId="1AD4558F" w14:textId="77777777" w:rsidR="00E9439A" w:rsidRPr="00C01F0F" w:rsidRDefault="00E9439A" w:rsidP="001F2EA4">
            <w:pPr>
              <w:suppressLineNumbers/>
              <w:spacing w:line="240" w:lineRule="auto"/>
              <w:jc w:val="center"/>
              <w:rPr>
                <w:bCs/>
                <w:iCs/>
                <w:szCs w:val="22"/>
              </w:rPr>
            </w:pPr>
            <w:r w:rsidRPr="00C01F0F">
              <w:rPr>
                <w:szCs w:val="22"/>
              </w:rPr>
              <w:t>1 (1)</w:t>
            </w:r>
          </w:p>
        </w:tc>
        <w:tc>
          <w:tcPr>
            <w:tcW w:w="1483" w:type="pct"/>
          </w:tcPr>
          <w:p w14:paraId="5EE30B44" w14:textId="77777777" w:rsidR="00E9439A" w:rsidRPr="00C01F0F" w:rsidRDefault="00E9439A" w:rsidP="001F2EA4">
            <w:pPr>
              <w:suppressLineNumbers/>
              <w:spacing w:line="240" w:lineRule="auto"/>
              <w:jc w:val="center"/>
              <w:rPr>
                <w:bCs/>
                <w:iCs/>
                <w:szCs w:val="22"/>
              </w:rPr>
            </w:pPr>
            <w:r w:rsidRPr="00C01F0F">
              <w:rPr>
                <w:szCs w:val="22"/>
              </w:rPr>
              <w:t>0</w:t>
            </w:r>
          </w:p>
        </w:tc>
      </w:tr>
      <w:tr w:rsidR="00E9439A" w:rsidRPr="00C01F0F" w14:paraId="1D8616E1" w14:textId="77777777" w:rsidTr="008F7C61">
        <w:tc>
          <w:tcPr>
            <w:tcW w:w="1928" w:type="pct"/>
          </w:tcPr>
          <w:p w14:paraId="33A3BC8E" w14:textId="770FE50C" w:rsidR="00E9439A" w:rsidRPr="00C01F0F" w:rsidRDefault="006668F9" w:rsidP="001F2EA4">
            <w:pPr>
              <w:suppressLineNumbers/>
              <w:spacing w:line="240" w:lineRule="auto"/>
              <w:jc w:val="both"/>
              <w:rPr>
                <w:bCs/>
                <w:iCs/>
                <w:szCs w:val="22"/>
              </w:rPr>
            </w:pPr>
            <w:r>
              <w:rPr>
                <w:bCs/>
                <w:iCs/>
                <w:szCs w:val="22"/>
              </w:rPr>
              <w:t>Čiastočná</w:t>
            </w:r>
            <w:r w:rsidR="00E9439A" w:rsidRPr="00C01F0F">
              <w:rPr>
                <w:bCs/>
                <w:iCs/>
                <w:szCs w:val="22"/>
              </w:rPr>
              <w:t xml:space="preserve"> odpoveď</w:t>
            </w:r>
          </w:p>
        </w:tc>
        <w:tc>
          <w:tcPr>
            <w:tcW w:w="1589" w:type="pct"/>
          </w:tcPr>
          <w:p w14:paraId="2B8567A8" w14:textId="77777777" w:rsidR="00E9439A" w:rsidRPr="00C01F0F" w:rsidRDefault="00E9439A" w:rsidP="001F2EA4">
            <w:pPr>
              <w:suppressLineNumbers/>
              <w:spacing w:line="240" w:lineRule="auto"/>
              <w:jc w:val="center"/>
              <w:rPr>
                <w:bCs/>
                <w:iCs/>
                <w:szCs w:val="22"/>
              </w:rPr>
            </w:pPr>
            <w:r w:rsidRPr="00C01F0F">
              <w:rPr>
                <w:szCs w:val="22"/>
              </w:rPr>
              <w:t>25 (32)</w:t>
            </w:r>
          </w:p>
        </w:tc>
        <w:tc>
          <w:tcPr>
            <w:tcW w:w="1483" w:type="pct"/>
          </w:tcPr>
          <w:p w14:paraId="37E66A3A" w14:textId="77777777" w:rsidR="00E9439A" w:rsidRPr="00C01F0F" w:rsidRDefault="00E9439A" w:rsidP="001F2EA4">
            <w:pPr>
              <w:suppressLineNumbers/>
              <w:spacing w:line="240" w:lineRule="auto"/>
              <w:jc w:val="center"/>
              <w:rPr>
                <w:bCs/>
                <w:iCs/>
                <w:szCs w:val="22"/>
              </w:rPr>
            </w:pPr>
            <w:r w:rsidRPr="00C01F0F">
              <w:rPr>
                <w:szCs w:val="22"/>
              </w:rPr>
              <w:t>9 (12)</w:t>
            </w:r>
          </w:p>
        </w:tc>
      </w:tr>
      <w:tr w:rsidR="00E9439A" w:rsidRPr="00C01F0F" w14:paraId="05267C13" w14:textId="77777777" w:rsidTr="008F7C61">
        <w:tc>
          <w:tcPr>
            <w:tcW w:w="1928" w:type="pct"/>
          </w:tcPr>
          <w:p w14:paraId="3C28671E" w14:textId="37D2F9AB" w:rsidR="00E9439A" w:rsidRPr="00C01F0F" w:rsidRDefault="00E9439A" w:rsidP="001F2EA4">
            <w:pPr>
              <w:suppressLineNumbers/>
              <w:spacing w:line="240" w:lineRule="auto"/>
              <w:jc w:val="both"/>
              <w:rPr>
                <w:bCs/>
                <w:iCs/>
                <w:szCs w:val="22"/>
              </w:rPr>
            </w:pPr>
            <w:r w:rsidRPr="00C01F0F">
              <w:rPr>
                <w:bCs/>
                <w:iCs/>
                <w:szCs w:val="22"/>
              </w:rPr>
              <w:t xml:space="preserve">ORR (len </w:t>
            </w:r>
            <w:r w:rsidR="00282A83">
              <w:rPr>
                <w:bCs/>
                <w:iCs/>
                <w:szCs w:val="22"/>
              </w:rPr>
              <w:t>čiastočná</w:t>
            </w:r>
            <w:r w:rsidRPr="00C01F0F">
              <w:rPr>
                <w:bCs/>
                <w:iCs/>
                <w:szCs w:val="22"/>
              </w:rPr>
              <w:t xml:space="preserve"> odpoveď)</w:t>
            </w:r>
          </w:p>
        </w:tc>
        <w:tc>
          <w:tcPr>
            <w:tcW w:w="1589" w:type="pct"/>
          </w:tcPr>
          <w:p w14:paraId="7508B845" w14:textId="77777777" w:rsidR="00E9439A" w:rsidRPr="00C01F0F" w:rsidRDefault="00E9439A" w:rsidP="001F2EA4">
            <w:pPr>
              <w:suppressLineNumbers/>
              <w:spacing w:line="240" w:lineRule="auto"/>
              <w:jc w:val="center"/>
              <w:rPr>
                <w:bCs/>
                <w:iCs/>
                <w:szCs w:val="22"/>
              </w:rPr>
            </w:pPr>
            <w:r w:rsidRPr="00C01F0F">
              <w:rPr>
                <w:szCs w:val="22"/>
              </w:rPr>
              <w:t>26 (33)</w:t>
            </w:r>
          </w:p>
        </w:tc>
        <w:tc>
          <w:tcPr>
            <w:tcW w:w="1483" w:type="pct"/>
          </w:tcPr>
          <w:p w14:paraId="6A922F1E" w14:textId="77777777" w:rsidR="00E9439A" w:rsidRPr="00C01F0F" w:rsidRDefault="00E9439A" w:rsidP="001F2EA4">
            <w:pPr>
              <w:suppressLineNumbers/>
              <w:spacing w:line="240" w:lineRule="auto"/>
              <w:jc w:val="center"/>
              <w:rPr>
                <w:bCs/>
                <w:iCs/>
                <w:szCs w:val="22"/>
              </w:rPr>
            </w:pPr>
            <w:r w:rsidRPr="00C01F0F">
              <w:rPr>
                <w:szCs w:val="22"/>
              </w:rPr>
              <w:t>9 (12)</w:t>
            </w:r>
          </w:p>
        </w:tc>
      </w:tr>
      <w:tr w:rsidR="00E9439A" w:rsidRPr="00C01F0F" w14:paraId="7D22B570" w14:textId="77777777" w:rsidTr="008F7C61">
        <w:tc>
          <w:tcPr>
            <w:tcW w:w="1928" w:type="pct"/>
          </w:tcPr>
          <w:p w14:paraId="3072A724" w14:textId="77777777" w:rsidR="00E9439A" w:rsidRPr="00C01F0F" w:rsidRDefault="00E9439A" w:rsidP="001F2EA4">
            <w:pPr>
              <w:suppressLineNumbers/>
              <w:spacing w:line="240" w:lineRule="auto"/>
              <w:jc w:val="both"/>
              <w:rPr>
                <w:bCs/>
                <w:iCs/>
                <w:szCs w:val="22"/>
              </w:rPr>
            </w:pPr>
            <w:r w:rsidRPr="00C01F0F">
              <w:rPr>
                <w:bCs/>
                <w:iCs/>
                <w:szCs w:val="22"/>
              </w:rPr>
              <w:t>Stabil</w:t>
            </w:r>
            <w:r w:rsidR="00282A83">
              <w:rPr>
                <w:bCs/>
                <w:iCs/>
                <w:szCs w:val="22"/>
              </w:rPr>
              <w:t>izova</w:t>
            </w:r>
            <w:r w:rsidRPr="00C01F0F">
              <w:rPr>
                <w:bCs/>
                <w:iCs/>
                <w:szCs w:val="22"/>
              </w:rPr>
              <w:t>né ochorenie</w:t>
            </w:r>
          </w:p>
        </w:tc>
        <w:tc>
          <w:tcPr>
            <w:tcW w:w="1589" w:type="pct"/>
          </w:tcPr>
          <w:p w14:paraId="3982D96F" w14:textId="77777777" w:rsidR="00E9439A" w:rsidRPr="00C01F0F" w:rsidRDefault="00E9439A" w:rsidP="001F2EA4">
            <w:pPr>
              <w:suppressLineNumbers/>
              <w:spacing w:line="240" w:lineRule="auto"/>
              <w:jc w:val="center"/>
              <w:rPr>
                <w:bCs/>
                <w:iCs/>
                <w:szCs w:val="22"/>
              </w:rPr>
            </w:pPr>
            <w:r w:rsidRPr="00C01F0F">
              <w:rPr>
                <w:szCs w:val="22"/>
              </w:rPr>
              <w:t>34 (43)</w:t>
            </w:r>
          </w:p>
        </w:tc>
        <w:tc>
          <w:tcPr>
            <w:tcW w:w="1483" w:type="pct"/>
          </w:tcPr>
          <w:p w14:paraId="6BDC4A7E" w14:textId="77777777" w:rsidR="00E9439A" w:rsidRPr="00C01F0F" w:rsidRDefault="00E9439A" w:rsidP="001F2EA4">
            <w:pPr>
              <w:suppressLineNumbers/>
              <w:spacing w:line="240" w:lineRule="auto"/>
              <w:jc w:val="center"/>
              <w:rPr>
                <w:bCs/>
                <w:iCs/>
                <w:szCs w:val="22"/>
              </w:rPr>
            </w:pPr>
            <w:r w:rsidRPr="00C01F0F">
              <w:rPr>
                <w:szCs w:val="22"/>
              </w:rPr>
              <w:t>29 (37)</w:t>
            </w:r>
          </w:p>
        </w:tc>
      </w:tr>
      <w:tr w:rsidR="00E9439A" w:rsidRPr="00C01F0F" w14:paraId="1E7F684F" w14:textId="77777777" w:rsidTr="008F7C61">
        <w:tc>
          <w:tcPr>
            <w:tcW w:w="1928" w:type="pct"/>
          </w:tcPr>
          <w:p w14:paraId="379778A8" w14:textId="77777777" w:rsidR="00E9439A" w:rsidRPr="00C01F0F" w:rsidRDefault="00E9439A" w:rsidP="001F2EA4">
            <w:pPr>
              <w:suppressLineNumbers/>
              <w:spacing w:line="240" w:lineRule="auto"/>
              <w:jc w:val="both"/>
              <w:rPr>
                <w:bCs/>
                <w:iCs/>
                <w:szCs w:val="22"/>
              </w:rPr>
            </w:pPr>
            <w:r w:rsidRPr="00C01F0F">
              <w:rPr>
                <w:bCs/>
                <w:iCs/>
                <w:szCs w:val="22"/>
              </w:rPr>
              <w:t>Progresívne ochorenie</w:t>
            </w:r>
          </w:p>
        </w:tc>
        <w:tc>
          <w:tcPr>
            <w:tcW w:w="1589" w:type="pct"/>
          </w:tcPr>
          <w:p w14:paraId="48FC9F52" w14:textId="77777777" w:rsidR="00E9439A" w:rsidRPr="00C01F0F" w:rsidRDefault="00E9439A" w:rsidP="001F2EA4">
            <w:pPr>
              <w:suppressLineNumbers/>
              <w:spacing w:line="240" w:lineRule="auto"/>
              <w:jc w:val="center"/>
              <w:rPr>
                <w:bCs/>
                <w:iCs/>
                <w:szCs w:val="22"/>
              </w:rPr>
            </w:pPr>
            <w:r w:rsidRPr="00C01F0F">
              <w:rPr>
                <w:bCs/>
                <w:iCs/>
                <w:szCs w:val="22"/>
              </w:rPr>
              <w:t xml:space="preserve">14 (18) </w:t>
            </w:r>
          </w:p>
        </w:tc>
        <w:tc>
          <w:tcPr>
            <w:tcW w:w="1483" w:type="pct"/>
          </w:tcPr>
          <w:p w14:paraId="1E78E1E9" w14:textId="77777777" w:rsidR="00E9439A" w:rsidRPr="00C01F0F" w:rsidRDefault="00E9439A" w:rsidP="001F2EA4">
            <w:pPr>
              <w:suppressLineNumbers/>
              <w:spacing w:line="240" w:lineRule="auto"/>
              <w:jc w:val="center"/>
              <w:rPr>
                <w:bCs/>
                <w:iCs/>
                <w:szCs w:val="22"/>
              </w:rPr>
            </w:pPr>
            <w:r w:rsidRPr="00C01F0F">
              <w:rPr>
                <w:bCs/>
                <w:iCs/>
                <w:szCs w:val="22"/>
              </w:rPr>
              <w:t>19 (24)</w:t>
            </w:r>
          </w:p>
        </w:tc>
      </w:tr>
    </w:tbl>
    <w:p w14:paraId="18D16F2D" w14:textId="33C0D5C9" w:rsidR="00EF324C" w:rsidRDefault="00E9439A" w:rsidP="00335992">
      <w:pPr>
        <w:suppressLineNumbers/>
        <w:tabs>
          <w:tab w:val="left" w:pos="284"/>
        </w:tabs>
        <w:spacing w:line="240" w:lineRule="auto"/>
        <w:ind w:left="142"/>
        <w:jc w:val="both"/>
        <w:rPr>
          <w:bCs/>
          <w:iCs/>
          <w:sz w:val="18"/>
          <w:szCs w:val="18"/>
          <w:vertAlign w:val="superscript"/>
        </w:rPr>
      </w:pPr>
      <w:r w:rsidRPr="00C01F0F">
        <w:rPr>
          <w:bCs/>
          <w:iCs/>
          <w:szCs w:val="22"/>
          <w:vertAlign w:val="superscript"/>
        </w:rPr>
        <w:t>a</w:t>
      </w:r>
      <w:r w:rsidR="00F033AA">
        <w:rPr>
          <w:bCs/>
          <w:iCs/>
          <w:szCs w:val="22"/>
          <w:vertAlign w:val="superscript"/>
        </w:rPr>
        <w:tab/>
      </w:r>
      <w:r w:rsidRPr="00375BC1">
        <w:rPr>
          <w:bCs/>
          <w:iCs/>
          <w:sz w:val="18"/>
          <w:szCs w:val="18"/>
        </w:rPr>
        <w:t>v súlade s cenzurovaním EÚ</w:t>
      </w:r>
    </w:p>
    <w:p w14:paraId="35A2C7F9" w14:textId="07D6507F" w:rsidR="00EF324C" w:rsidRDefault="00E9439A" w:rsidP="00335992">
      <w:pPr>
        <w:suppressLineNumbers/>
        <w:tabs>
          <w:tab w:val="left" w:pos="0"/>
        </w:tabs>
        <w:spacing w:line="240" w:lineRule="auto"/>
        <w:ind w:left="284" w:hanging="142"/>
        <w:jc w:val="both"/>
        <w:rPr>
          <w:bCs/>
          <w:iCs/>
          <w:sz w:val="18"/>
          <w:szCs w:val="18"/>
        </w:rPr>
      </w:pPr>
      <w:r w:rsidRPr="00375BC1">
        <w:rPr>
          <w:bCs/>
          <w:iCs/>
          <w:sz w:val="18"/>
          <w:szCs w:val="18"/>
          <w:vertAlign w:val="superscript"/>
        </w:rPr>
        <w:t>b</w:t>
      </w:r>
      <w:r w:rsidR="00F033AA">
        <w:rPr>
          <w:bCs/>
          <w:iCs/>
          <w:szCs w:val="22"/>
          <w:vertAlign w:val="superscript"/>
        </w:rPr>
        <w:tab/>
      </w:r>
      <w:r w:rsidRPr="00375BC1">
        <w:rPr>
          <w:bCs/>
          <w:iCs/>
          <w:sz w:val="18"/>
          <w:szCs w:val="18"/>
        </w:rPr>
        <w:t>Stratifikačné faktory podľa IxRS zahrňujú rizikové kategórie IMDC (stredné riziko, vysoké riziko a ne/prítomnosť kostných metastáz)</w:t>
      </w:r>
    </w:p>
    <w:p w14:paraId="40DE5EE5" w14:textId="43DACEC2" w:rsidR="00EF324C" w:rsidRDefault="00E9439A" w:rsidP="00335992">
      <w:pPr>
        <w:suppressLineNumbers/>
        <w:spacing w:line="240" w:lineRule="auto"/>
        <w:ind w:left="284" w:hanging="142"/>
        <w:jc w:val="both"/>
        <w:rPr>
          <w:bCs/>
          <w:iCs/>
          <w:sz w:val="18"/>
          <w:szCs w:val="18"/>
        </w:rPr>
      </w:pPr>
      <w:r w:rsidRPr="00375BC1">
        <w:rPr>
          <w:bCs/>
          <w:iCs/>
          <w:sz w:val="18"/>
          <w:szCs w:val="18"/>
          <w:vertAlign w:val="superscript"/>
        </w:rPr>
        <w:t>c</w:t>
      </w:r>
      <w:r w:rsidR="00F033AA">
        <w:rPr>
          <w:bCs/>
          <w:iCs/>
          <w:szCs w:val="22"/>
          <w:vertAlign w:val="superscript"/>
        </w:rPr>
        <w:tab/>
      </w:r>
      <w:r w:rsidRPr="00375BC1">
        <w:rPr>
          <w:bCs/>
          <w:iCs/>
          <w:sz w:val="18"/>
          <w:szCs w:val="18"/>
        </w:rPr>
        <w:t>Vypočítané pomocou Coxovho modelu proporčného rizika a upravené pre stratifikačné faktory podľa IxRS. Pomer rizika (HR) &lt; 1 vyjadruje prežívanie bez progresie ochorenia v prospech kabozantinibu</w:t>
      </w:r>
    </w:p>
    <w:p w14:paraId="2DEB3CF3" w14:textId="77777777" w:rsidR="00E9439A" w:rsidRPr="00C01F0F" w:rsidRDefault="00E9439A" w:rsidP="00E9439A">
      <w:pPr>
        <w:suppressLineNumbers/>
        <w:spacing w:line="240" w:lineRule="auto"/>
        <w:jc w:val="both"/>
        <w:rPr>
          <w:bCs/>
          <w:iCs/>
          <w:szCs w:val="22"/>
        </w:rPr>
      </w:pPr>
    </w:p>
    <w:p w14:paraId="49AB3975" w14:textId="77777777" w:rsidR="00B34CDF" w:rsidRPr="00335992" w:rsidRDefault="0076674F" w:rsidP="00B34CDF">
      <w:pPr>
        <w:widowControl w:val="0"/>
        <w:spacing w:line="240" w:lineRule="auto"/>
        <w:rPr>
          <w:bCs/>
          <w:i/>
          <w:color w:val="000000" w:themeColor="text1"/>
          <w:szCs w:val="22"/>
          <w:u w:val="single"/>
        </w:rPr>
      </w:pPr>
      <w:r w:rsidRPr="00335992">
        <w:rPr>
          <w:bCs/>
          <w:i/>
          <w:color w:val="000000" w:themeColor="text1"/>
          <w:szCs w:val="22"/>
          <w:u w:val="single"/>
        </w:rPr>
        <w:t>Randomizovaná štúdia fázy 3 s kabozantinibom v kombinácii s nivolumabom oproti sunitinibu (CA2099ER)</w:t>
      </w:r>
    </w:p>
    <w:p w14:paraId="3FAA3757" w14:textId="37A1B38D" w:rsidR="00EF324C" w:rsidRPr="008F7C61" w:rsidRDefault="00FA755F" w:rsidP="00335992">
      <w:pPr>
        <w:pStyle w:val="Caption"/>
        <w:jc w:val="left"/>
        <w:rPr>
          <w:b w:val="0"/>
          <w:bCs w:val="0"/>
          <w:color w:val="000000" w:themeColor="text1"/>
          <w:sz w:val="22"/>
          <w:szCs w:val="22"/>
          <w:lang w:val="sk-SK"/>
        </w:rPr>
      </w:pPr>
      <w:r w:rsidRPr="008F7C61">
        <w:rPr>
          <w:b w:val="0"/>
          <w:bCs w:val="0"/>
          <w:color w:val="000000" w:themeColor="text1"/>
          <w:sz w:val="22"/>
          <w:szCs w:val="22"/>
          <w:lang w:val="sk-SK"/>
        </w:rPr>
        <w:t>Bezpečnosť a účinnosť kabozantinibu v perorálnej dávke 40 mg denne v kombinácii s nivolumabom v intravenóznej dávke 240 mg každé 2 týždne v prvej línii liečby pokročilého/metast</w:t>
      </w:r>
      <w:r w:rsidR="00255A4B" w:rsidRPr="008F7C61">
        <w:rPr>
          <w:b w:val="0"/>
          <w:bCs w:val="0"/>
          <w:color w:val="000000" w:themeColor="text1"/>
          <w:sz w:val="22"/>
          <w:szCs w:val="22"/>
          <w:lang w:val="sk-SK"/>
        </w:rPr>
        <w:t>atického</w:t>
      </w:r>
      <w:r w:rsidRPr="008F7C61">
        <w:rPr>
          <w:b w:val="0"/>
          <w:bCs w:val="0"/>
          <w:color w:val="000000" w:themeColor="text1"/>
          <w:sz w:val="22"/>
          <w:szCs w:val="22"/>
          <w:lang w:val="sk-SK"/>
        </w:rPr>
        <w:t xml:space="preserve"> RCC </w:t>
      </w:r>
      <w:r w:rsidR="00255A4B" w:rsidRPr="008F7C61">
        <w:rPr>
          <w:b w:val="0"/>
          <w:bCs w:val="0"/>
          <w:color w:val="000000" w:themeColor="text1"/>
          <w:sz w:val="22"/>
          <w:szCs w:val="22"/>
          <w:lang w:val="sk-SK"/>
        </w:rPr>
        <w:t>sa</w:t>
      </w:r>
      <w:r w:rsidR="00B65F97" w:rsidRPr="008F7C61">
        <w:rPr>
          <w:b w:val="0"/>
          <w:bCs w:val="0"/>
          <w:color w:val="000000" w:themeColor="text1"/>
          <w:sz w:val="22"/>
          <w:szCs w:val="22"/>
          <w:lang w:val="sk-SK"/>
        </w:rPr>
        <w:t> </w:t>
      </w:r>
      <w:r w:rsidRPr="008F7C61">
        <w:rPr>
          <w:b w:val="0"/>
          <w:bCs w:val="0"/>
          <w:color w:val="000000" w:themeColor="text1"/>
          <w:sz w:val="22"/>
          <w:szCs w:val="22"/>
          <w:lang w:val="sk-SK"/>
        </w:rPr>
        <w:t>hodnot</w:t>
      </w:r>
      <w:r w:rsidR="00255A4B" w:rsidRPr="008F7C61">
        <w:rPr>
          <w:b w:val="0"/>
          <w:bCs w:val="0"/>
          <w:color w:val="000000" w:themeColor="text1"/>
          <w:sz w:val="22"/>
          <w:szCs w:val="22"/>
          <w:lang w:val="sk-SK"/>
        </w:rPr>
        <w:t>ili</w:t>
      </w:r>
      <w:r w:rsidRPr="008F7C61">
        <w:rPr>
          <w:b w:val="0"/>
          <w:bCs w:val="0"/>
          <w:color w:val="000000" w:themeColor="text1"/>
          <w:sz w:val="22"/>
          <w:szCs w:val="22"/>
          <w:lang w:val="sk-SK"/>
        </w:rPr>
        <w:t xml:space="preserve"> v randomizovanej, otvorenej štúdii fázy 3 (CA2099ER). </w:t>
      </w:r>
      <w:r w:rsidR="00255A4B" w:rsidRPr="008F7C61">
        <w:rPr>
          <w:b w:val="0"/>
          <w:bCs w:val="0"/>
          <w:color w:val="000000" w:themeColor="text1"/>
          <w:sz w:val="22"/>
          <w:szCs w:val="22"/>
          <w:lang w:val="sk-SK"/>
        </w:rPr>
        <w:t>Do š</w:t>
      </w:r>
      <w:r w:rsidRPr="008F7C61">
        <w:rPr>
          <w:b w:val="0"/>
          <w:bCs w:val="0"/>
          <w:color w:val="000000" w:themeColor="text1"/>
          <w:sz w:val="22"/>
          <w:szCs w:val="22"/>
          <w:lang w:val="sk-SK"/>
        </w:rPr>
        <w:t>túdi</w:t>
      </w:r>
      <w:r w:rsidR="00255A4B" w:rsidRPr="008F7C61">
        <w:rPr>
          <w:b w:val="0"/>
          <w:bCs w:val="0"/>
          <w:color w:val="000000" w:themeColor="text1"/>
          <w:sz w:val="22"/>
          <w:szCs w:val="22"/>
          <w:lang w:val="sk-SK"/>
        </w:rPr>
        <w:t xml:space="preserve">e boli zaradení pacienti </w:t>
      </w:r>
      <w:r w:rsidRPr="008F7C61">
        <w:rPr>
          <w:b w:val="0"/>
          <w:bCs w:val="0"/>
          <w:color w:val="000000" w:themeColor="text1"/>
          <w:sz w:val="22"/>
          <w:szCs w:val="22"/>
          <w:lang w:val="sk-SK"/>
        </w:rPr>
        <w:t>(18</w:t>
      </w:r>
      <w:r w:rsidR="00255A4B" w:rsidRPr="008F7C61">
        <w:rPr>
          <w:b w:val="0"/>
          <w:bCs w:val="0"/>
          <w:color w:val="000000" w:themeColor="text1"/>
          <w:sz w:val="22"/>
          <w:szCs w:val="22"/>
          <w:lang w:val="sk-SK"/>
        </w:rPr>
        <w:t> </w:t>
      </w:r>
      <w:r w:rsidRPr="008F7C61">
        <w:rPr>
          <w:b w:val="0"/>
          <w:bCs w:val="0"/>
          <w:color w:val="000000" w:themeColor="text1"/>
          <w:sz w:val="22"/>
          <w:szCs w:val="22"/>
          <w:lang w:val="sk-SK"/>
        </w:rPr>
        <w:t>ro</w:t>
      </w:r>
      <w:r w:rsidR="00255A4B" w:rsidRPr="008F7C61">
        <w:rPr>
          <w:b w:val="0"/>
          <w:bCs w:val="0"/>
          <w:color w:val="000000" w:themeColor="text1"/>
          <w:sz w:val="22"/>
          <w:szCs w:val="22"/>
          <w:lang w:val="sk-SK"/>
        </w:rPr>
        <w:t xml:space="preserve">ční </w:t>
      </w:r>
      <w:r w:rsidRPr="008F7C61">
        <w:rPr>
          <w:b w:val="0"/>
          <w:bCs w:val="0"/>
          <w:color w:val="000000" w:themeColor="text1"/>
          <w:sz w:val="22"/>
          <w:szCs w:val="22"/>
          <w:lang w:val="sk-SK"/>
        </w:rPr>
        <w:t>alebo starší) s pokročilým alebo metast</w:t>
      </w:r>
      <w:r w:rsidR="00255A4B" w:rsidRPr="008F7C61">
        <w:rPr>
          <w:b w:val="0"/>
          <w:bCs w:val="0"/>
          <w:color w:val="000000" w:themeColor="text1"/>
          <w:sz w:val="22"/>
          <w:szCs w:val="22"/>
          <w:lang w:val="sk-SK"/>
        </w:rPr>
        <w:t>atickým</w:t>
      </w:r>
      <w:r w:rsidRPr="008F7C61">
        <w:rPr>
          <w:b w:val="0"/>
          <w:bCs w:val="0"/>
          <w:color w:val="000000" w:themeColor="text1"/>
          <w:sz w:val="22"/>
          <w:szCs w:val="22"/>
          <w:lang w:val="sk-SK"/>
        </w:rPr>
        <w:t xml:space="preserve"> RCC s </w:t>
      </w:r>
      <w:r w:rsidR="00255A4B" w:rsidRPr="008F7C61">
        <w:rPr>
          <w:b w:val="0"/>
          <w:bCs w:val="0"/>
          <w:color w:val="000000" w:themeColor="text1"/>
          <w:sz w:val="22"/>
          <w:szCs w:val="22"/>
          <w:lang w:val="sk-SK"/>
        </w:rPr>
        <w:t>komponentom s jasnými bunkami</w:t>
      </w:r>
      <w:r w:rsidRPr="008F7C61">
        <w:rPr>
          <w:b w:val="0"/>
          <w:bCs w:val="0"/>
          <w:color w:val="000000" w:themeColor="text1"/>
          <w:sz w:val="22"/>
          <w:szCs w:val="22"/>
          <w:lang w:val="sk-SK"/>
        </w:rPr>
        <w:t>, s</w:t>
      </w:r>
      <w:r w:rsidR="00255A4B" w:rsidRPr="008F7C61">
        <w:rPr>
          <w:b w:val="0"/>
          <w:bCs w:val="0"/>
          <w:color w:val="000000" w:themeColor="text1"/>
          <w:sz w:val="22"/>
          <w:szCs w:val="22"/>
          <w:lang w:val="sk-SK"/>
        </w:rPr>
        <w:t>o</w:t>
      </w:r>
      <w:r w:rsidR="00B65F97" w:rsidRPr="008F7C61">
        <w:rPr>
          <w:b w:val="0"/>
          <w:bCs w:val="0"/>
          <w:color w:val="000000" w:themeColor="text1"/>
          <w:sz w:val="22"/>
          <w:szCs w:val="22"/>
          <w:lang w:val="sk-SK"/>
        </w:rPr>
        <w:t> </w:t>
      </w:r>
      <w:r w:rsidR="00255A4B" w:rsidRPr="008F7C61">
        <w:rPr>
          <w:b w:val="0"/>
          <w:bCs w:val="0"/>
          <w:color w:val="000000" w:themeColor="text1"/>
          <w:sz w:val="22"/>
          <w:szCs w:val="22"/>
          <w:lang w:val="sk-SK"/>
        </w:rPr>
        <w:t xml:space="preserve">stavom výkonnosti podľa </w:t>
      </w:r>
      <w:r w:rsidRPr="008F7C61">
        <w:rPr>
          <w:b w:val="0"/>
          <w:bCs w:val="0"/>
          <w:color w:val="000000" w:themeColor="text1"/>
          <w:sz w:val="22"/>
          <w:szCs w:val="22"/>
          <w:lang w:val="sk-SK"/>
        </w:rPr>
        <w:t>Karnofského (</w:t>
      </w:r>
      <w:r w:rsidRPr="008F7C61">
        <w:rPr>
          <w:b w:val="0"/>
          <w:bCs w:val="0"/>
          <w:i/>
          <w:iCs/>
          <w:color w:val="000000" w:themeColor="text1"/>
          <w:sz w:val="22"/>
          <w:szCs w:val="22"/>
          <w:lang w:val="sk-SK"/>
        </w:rPr>
        <w:t>Karnofsky Performance Status</w:t>
      </w:r>
      <w:r w:rsidRPr="008F7C61">
        <w:rPr>
          <w:b w:val="0"/>
          <w:bCs w:val="0"/>
          <w:color w:val="000000" w:themeColor="text1"/>
          <w:sz w:val="22"/>
          <w:szCs w:val="22"/>
          <w:lang w:val="sk-SK"/>
        </w:rPr>
        <w:t>, KPS) ≥ 70 % a merateľným ochorením podľa RECIST v1.1, bez ohľadu na ich stav PD</w:t>
      </w:r>
      <w:r w:rsidRPr="008F7C61">
        <w:rPr>
          <w:b w:val="0"/>
          <w:bCs w:val="0"/>
          <w:color w:val="000000" w:themeColor="text1"/>
          <w:sz w:val="22"/>
          <w:szCs w:val="22"/>
          <w:lang w:val="sk-SK"/>
        </w:rPr>
        <w:noBreakHyphen/>
        <w:t>L1 alebo rizikov</w:t>
      </w:r>
      <w:r w:rsidR="00255A4B" w:rsidRPr="008F7C61">
        <w:rPr>
          <w:b w:val="0"/>
          <w:bCs w:val="0"/>
          <w:color w:val="000000" w:themeColor="text1"/>
          <w:sz w:val="22"/>
          <w:szCs w:val="22"/>
          <w:lang w:val="sk-SK"/>
        </w:rPr>
        <w:t>ej</w:t>
      </w:r>
      <w:r w:rsidRPr="008F7C61">
        <w:rPr>
          <w:b w:val="0"/>
          <w:bCs w:val="0"/>
          <w:color w:val="000000" w:themeColor="text1"/>
          <w:sz w:val="22"/>
          <w:szCs w:val="22"/>
          <w:lang w:val="sk-SK"/>
        </w:rPr>
        <w:t xml:space="preserve"> skupin</w:t>
      </w:r>
      <w:r w:rsidR="00255A4B" w:rsidRPr="008F7C61">
        <w:rPr>
          <w:b w:val="0"/>
          <w:bCs w:val="0"/>
          <w:color w:val="000000" w:themeColor="text1"/>
          <w:sz w:val="22"/>
          <w:szCs w:val="22"/>
          <w:lang w:val="sk-SK"/>
        </w:rPr>
        <w:t>y</w:t>
      </w:r>
      <w:r w:rsidRPr="008F7C61">
        <w:rPr>
          <w:b w:val="0"/>
          <w:bCs w:val="0"/>
          <w:color w:val="000000" w:themeColor="text1"/>
          <w:sz w:val="22"/>
          <w:szCs w:val="22"/>
          <w:lang w:val="sk-SK"/>
        </w:rPr>
        <w:t xml:space="preserve"> podľa IMDC. </w:t>
      </w:r>
      <w:r w:rsidR="0076674F" w:rsidRPr="008F7C61">
        <w:rPr>
          <w:b w:val="0"/>
          <w:bCs w:val="0"/>
          <w:color w:val="000000" w:themeColor="text1"/>
          <w:sz w:val="22"/>
          <w:szCs w:val="22"/>
          <w:lang w:val="sk-SK"/>
        </w:rPr>
        <w:t>Pacienti s autoimunitným ochorením alebo inými zdravotnými stavmi vyžadujúcimi si systémovú imunosupresiu, pacienti s predchádzajúcou liečbou anti-PD-1, anti-PD-L1, anti-PD-L2, anti-CD137 alebo anti</w:t>
      </w:r>
      <w:r w:rsidR="0076674F" w:rsidRPr="008F7C61">
        <w:rPr>
          <w:b w:val="0"/>
          <w:bCs w:val="0"/>
          <w:color w:val="000000" w:themeColor="text1"/>
          <w:sz w:val="22"/>
          <w:szCs w:val="22"/>
          <w:lang w:val="sk-SK"/>
        </w:rPr>
        <w:noBreakHyphen/>
        <w:t xml:space="preserve">CTLA-4 protilátkami, pacienti so slabo kontrolovanou hypertenziou napriek liečbe antihypertenzívami, aktívnymi metastázami </w:t>
      </w:r>
      <w:r w:rsidR="007E2D2B" w:rsidRPr="008F7C61">
        <w:rPr>
          <w:b w:val="0"/>
          <w:bCs w:val="0"/>
          <w:color w:val="000000" w:themeColor="text1"/>
          <w:sz w:val="22"/>
          <w:szCs w:val="22"/>
          <w:lang w:val="sk-SK"/>
        </w:rPr>
        <w:t>v</w:t>
      </w:r>
      <w:r w:rsidR="0076674F" w:rsidRPr="008F7C61">
        <w:rPr>
          <w:b w:val="0"/>
          <w:bCs w:val="0"/>
          <w:color w:val="000000" w:themeColor="text1"/>
          <w:sz w:val="22"/>
          <w:szCs w:val="22"/>
          <w:lang w:val="sk-SK"/>
        </w:rPr>
        <w:t xml:space="preserve"> mozgu a nekontrolovanou nedostatočnosťou nadobličiek boli z</w:t>
      </w:r>
      <w:r w:rsidRPr="008F7C61">
        <w:rPr>
          <w:b w:val="0"/>
          <w:bCs w:val="0"/>
          <w:color w:val="000000" w:themeColor="text1"/>
          <w:sz w:val="22"/>
          <w:szCs w:val="22"/>
          <w:lang w:val="sk-SK"/>
        </w:rPr>
        <w:t>o štúdie vylúčení</w:t>
      </w:r>
      <w:r w:rsidR="00255A4B" w:rsidRPr="008F7C61">
        <w:rPr>
          <w:b w:val="0"/>
          <w:bCs w:val="0"/>
          <w:color w:val="000000" w:themeColor="text1"/>
          <w:sz w:val="22"/>
          <w:szCs w:val="22"/>
          <w:lang w:val="sk-SK"/>
        </w:rPr>
        <w:t>.</w:t>
      </w:r>
      <w:r w:rsidRPr="008F7C61">
        <w:rPr>
          <w:b w:val="0"/>
          <w:bCs w:val="0"/>
          <w:color w:val="000000" w:themeColor="text1"/>
          <w:sz w:val="22"/>
          <w:szCs w:val="22"/>
          <w:lang w:val="sk-SK"/>
        </w:rPr>
        <w:t xml:space="preserve"> Pacienti boli stratifikovaní </w:t>
      </w:r>
      <w:r w:rsidR="00255A4B" w:rsidRPr="008F7C61">
        <w:rPr>
          <w:b w:val="0"/>
          <w:bCs w:val="0"/>
          <w:color w:val="000000" w:themeColor="text1"/>
          <w:sz w:val="22"/>
          <w:szCs w:val="22"/>
          <w:lang w:val="sk-SK"/>
        </w:rPr>
        <w:t>podľa</w:t>
      </w:r>
      <w:r w:rsidRPr="008F7C61">
        <w:rPr>
          <w:b w:val="0"/>
          <w:bCs w:val="0"/>
          <w:color w:val="000000" w:themeColor="text1"/>
          <w:sz w:val="22"/>
          <w:szCs w:val="22"/>
          <w:lang w:val="sk-SK"/>
        </w:rPr>
        <w:t xml:space="preserve"> prognostického skóre IMDC, expresie PD-L1 </w:t>
      </w:r>
      <w:r w:rsidR="00255A4B" w:rsidRPr="008F7C61">
        <w:rPr>
          <w:b w:val="0"/>
          <w:bCs w:val="0"/>
          <w:color w:val="000000" w:themeColor="text1"/>
          <w:sz w:val="22"/>
          <w:szCs w:val="22"/>
          <w:lang w:val="sk-SK"/>
        </w:rPr>
        <w:t xml:space="preserve">v </w:t>
      </w:r>
      <w:r w:rsidRPr="008F7C61">
        <w:rPr>
          <w:b w:val="0"/>
          <w:bCs w:val="0"/>
          <w:color w:val="000000" w:themeColor="text1"/>
          <w:sz w:val="22"/>
          <w:szCs w:val="22"/>
          <w:lang w:val="sk-SK"/>
        </w:rPr>
        <w:t>nádor</w:t>
      </w:r>
      <w:r w:rsidR="00255A4B" w:rsidRPr="008F7C61">
        <w:rPr>
          <w:b w:val="0"/>
          <w:bCs w:val="0"/>
          <w:color w:val="000000" w:themeColor="text1"/>
          <w:sz w:val="22"/>
          <w:szCs w:val="22"/>
          <w:lang w:val="sk-SK"/>
        </w:rPr>
        <w:t>e</w:t>
      </w:r>
      <w:r w:rsidRPr="008F7C61">
        <w:rPr>
          <w:b w:val="0"/>
          <w:bCs w:val="0"/>
          <w:color w:val="000000" w:themeColor="text1"/>
          <w:sz w:val="22"/>
          <w:szCs w:val="22"/>
          <w:lang w:val="sk-SK"/>
        </w:rPr>
        <w:t xml:space="preserve"> a oblasti.</w:t>
      </w:r>
    </w:p>
    <w:p w14:paraId="0019CE7D" w14:textId="77777777" w:rsidR="00FA755F" w:rsidRPr="00E81596" w:rsidRDefault="00FA755F" w:rsidP="00E9439A">
      <w:pPr>
        <w:pStyle w:val="C-BodyText"/>
        <w:spacing w:before="0" w:after="0" w:line="240" w:lineRule="auto"/>
        <w:rPr>
          <w:sz w:val="22"/>
          <w:szCs w:val="22"/>
        </w:rPr>
      </w:pPr>
    </w:p>
    <w:p w14:paraId="791348A1" w14:textId="42A1DDD0" w:rsidR="00116EB1" w:rsidRPr="00E81596" w:rsidRDefault="00116EB1" w:rsidP="00116EB1">
      <w:pPr>
        <w:rPr>
          <w:color w:val="000000" w:themeColor="text1"/>
          <w:szCs w:val="22"/>
        </w:rPr>
      </w:pPr>
      <w:r w:rsidRPr="00E81596">
        <w:rPr>
          <w:color w:val="000000" w:themeColor="text1"/>
          <w:szCs w:val="22"/>
        </w:rPr>
        <w:t xml:space="preserve">Celkovo 651 pacientov bolo randomizovaných na užívanie kabozantinibu v dávke 40 mg jedenkrát denne perorálne v kombinácii s nivolumabom v dávke 240 mg (n = 323) podávanej intravenózne každé 2 týždne alebo sunitinibom (n = 328) v dávke 50 mg denne podávanej perorálne počas 4 týždňov s následnou 2-týždňovou prestávkou. </w:t>
      </w:r>
      <w:r w:rsidRPr="007B0C48">
        <w:rPr>
          <w:color w:val="000000" w:themeColor="text1"/>
          <w:szCs w:val="22"/>
        </w:rPr>
        <w:t>Liečba</w:t>
      </w:r>
      <w:r w:rsidR="00255A4B" w:rsidRPr="007B0C48">
        <w:rPr>
          <w:color w:val="000000" w:themeColor="text1"/>
          <w:szCs w:val="22"/>
        </w:rPr>
        <w:t> </w:t>
      </w:r>
      <w:r w:rsidRPr="007B0C48">
        <w:rPr>
          <w:color w:val="000000" w:themeColor="text1"/>
          <w:szCs w:val="22"/>
        </w:rPr>
        <w:t xml:space="preserve">pokračovala </w:t>
      </w:r>
      <w:r w:rsidR="00785D12" w:rsidRPr="007B0C48">
        <w:rPr>
          <w:color w:val="000000" w:themeColor="text1"/>
          <w:szCs w:val="22"/>
        </w:rPr>
        <w:t xml:space="preserve">do progresie ochorenia alebo </w:t>
      </w:r>
      <w:r w:rsidR="00CE39B5" w:rsidRPr="007B0C48">
        <w:rPr>
          <w:color w:val="000000" w:themeColor="text1"/>
          <w:szCs w:val="22"/>
        </w:rPr>
        <w:t>do</w:t>
      </w:r>
      <w:r w:rsidR="00B65F97">
        <w:rPr>
          <w:color w:val="000000" w:themeColor="text1"/>
          <w:szCs w:val="22"/>
        </w:rPr>
        <w:t> </w:t>
      </w:r>
      <w:r w:rsidR="00255A4B" w:rsidRPr="007B0C48">
        <w:rPr>
          <w:color w:val="000000" w:themeColor="text1"/>
          <w:szCs w:val="22"/>
        </w:rPr>
        <w:t>neakceptovateľnej</w:t>
      </w:r>
      <w:r w:rsidR="00785D12" w:rsidRPr="007B0C48">
        <w:rPr>
          <w:color w:val="000000" w:themeColor="text1"/>
          <w:szCs w:val="22"/>
        </w:rPr>
        <w:t xml:space="preserve"> toxicity</w:t>
      </w:r>
      <w:r w:rsidR="00CE39B5" w:rsidRPr="007B0C48">
        <w:rPr>
          <w:color w:val="000000" w:themeColor="text1"/>
          <w:szCs w:val="22"/>
        </w:rPr>
        <w:t>, pričom nivolumab bol podávaný až do 24 mesiacov</w:t>
      </w:r>
      <w:r w:rsidRPr="00E81596">
        <w:rPr>
          <w:color w:val="000000" w:themeColor="text1"/>
          <w:szCs w:val="22"/>
        </w:rPr>
        <w:t xml:space="preserve">. Liečba po progresii, ktorá bola na začiatku zadefinovaná na základe hodnotenia skúšajúcim podľa RECIST verzia 1.1, bola dovolená v prípade, ak </w:t>
      </w:r>
      <w:r w:rsidR="0076674F" w:rsidRPr="00335992">
        <w:rPr>
          <w:color w:val="000000" w:themeColor="text1"/>
          <w:szCs w:val="22"/>
        </w:rPr>
        <w:t>mal pacient klinický prínos a skúšané liečivo bolo tolerované podľa stanovenia skúšajúcim</w:t>
      </w:r>
      <w:r w:rsidRPr="00E81596">
        <w:rPr>
          <w:color w:val="000000" w:themeColor="text1"/>
          <w:szCs w:val="22"/>
        </w:rPr>
        <w:t xml:space="preserve">. Prvé hodnotenie nádoru od východiskového stavu </w:t>
      </w:r>
      <w:r w:rsidR="00255A4B">
        <w:rPr>
          <w:color w:val="000000" w:themeColor="text1"/>
          <w:szCs w:val="22"/>
        </w:rPr>
        <w:t>sa</w:t>
      </w:r>
      <w:r w:rsidRPr="00E81596">
        <w:rPr>
          <w:color w:val="000000" w:themeColor="text1"/>
          <w:szCs w:val="22"/>
        </w:rPr>
        <w:t xml:space="preserve"> vykona</w:t>
      </w:r>
      <w:r w:rsidR="00255A4B">
        <w:rPr>
          <w:color w:val="000000" w:themeColor="text1"/>
          <w:szCs w:val="22"/>
        </w:rPr>
        <w:t>lo</w:t>
      </w:r>
      <w:r w:rsidRPr="00E81596">
        <w:rPr>
          <w:color w:val="000000" w:themeColor="text1"/>
          <w:szCs w:val="22"/>
        </w:rPr>
        <w:t> 12 týžd</w:t>
      </w:r>
      <w:r w:rsidR="005D660A">
        <w:rPr>
          <w:color w:val="000000" w:themeColor="text1"/>
          <w:szCs w:val="22"/>
        </w:rPr>
        <w:t>ňov</w:t>
      </w:r>
      <w:r w:rsidRPr="00E81596">
        <w:rPr>
          <w:color w:val="000000" w:themeColor="text1"/>
          <w:szCs w:val="22"/>
        </w:rPr>
        <w:t xml:space="preserve"> (± 7 dní) </w:t>
      </w:r>
      <w:r w:rsidR="005D660A">
        <w:rPr>
          <w:color w:val="000000" w:themeColor="text1"/>
          <w:szCs w:val="22"/>
        </w:rPr>
        <w:t>po</w:t>
      </w:r>
      <w:r w:rsidR="00B65F97">
        <w:rPr>
          <w:color w:val="000000" w:themeColor="text1"/>
          <w:szCs w:val="22"/>
        </w:rPr>
        <w:t> </w:t>
      </w:r>
      <w:r w:rsidRPr="00E81596">
        <w:rPr>
          <w:color w:val="000000" w:themeColor="text1"/>
          <w:szCs w:val="22"/>
        </w:rPr>
        <w:t>randomizáci</w:t>
      </w:r>
      <w:r w:rsidR="005D660A">
        <w:rPr>
          <w:color w:val="000000" w:themeColor="text1"/>
          <w:szCs w:val="22"/>
        </w:rPr>
        <w:t>i</w:t>
      </w:r>
      <w:r w:rsidRPr="00E81596">
        <w:rPr>
          <w:color w:val="000000" w:themeColor="text1"/>
          <w:szCs w:val="22"/>
        </w:rPr>
        <w:t>. Následné hodnotenia nádoru sa do 60. týždňa vykonávali každ</w:t>
      </w:r>
      <w:r w:rsidR="00E020EC">
        <w:rPr>
          <w:color w:val="000000" w:themeColor="text1"/>
          <w:szCs w:val="22"/>
        </w:rPr>
        <w:t>ých</w:t>
      </w:r>
      <w:r w:rsidRPr="00E81596">
        <w:rPr>
          <w:color w:val="000000" w:themeColor="text1"/>
          <w:szCs w:val="22"/>
        </w:rPr>
        <w:t xml:space="preserve"> 6 týžd</w:t>
      </w:r>
      <w:r w:rsidR="00141991">
        <w:rPr>
          <w:color w:val="000000" w:themeColor="text1"/>
          <w:szCs w:val="22"/>
        </w:rPr>
        <w:t>ň</w:t>
      </w:r>
      <w:r w:rsidR="00E020EC">
        <w:rPr>
          <w:color w:val="000000" w:themeColor="text1"/>
          <w:szCs w:val="22"/>
        </w:rPr>
        <w:t>ov</w:t>
      </w:r>
      <w:r w:rsidRPr="00E81596">
        <w:rPr>
          <w:color w:val="000000" w:themeColor="text1"/>
          <w:szCs w:val="22"/>
        </w:rPr>
        <w:t xml:space="preserve"> (± 7 dní), potom každých 12 týždňov (± 14 dní) do rádiograficky stanovenej progresie potvrdenej zaslepenou nezávislou centrálnou kontrolou (</w:t>
      </w:r>
      <w:r w:rsidRPr="00E81596">
        <w:rPr>
          <w:i/>
          <w:iCs/>
          <w:color w:val="000000" w:themeColor="text1"/>
          <w:szCs w:val="22"/>
        </w:rPr>
        <w:t>Blinded Independent Central review</w:t>
      </w:r>
      <w:r w:rsidRPr="00E81596">
        <w:rPr>
          <w:color w:val="000000" w:themeColor="text1"/>
          <w:szCs w:val="22"/>
        </w:rPr>
        <w:t xml:space="preserve">, BICR). Primárnym </w:t>
      </w:r>
      <w:r w:rsidR="005D660A">
        <w:rPr>
          <w:color w:val="000000" w:themeColor="text1"/>
          <w:szCs w:val="22"/>
        </w:rPr>
        <w:t>koncovým ukazovateľom</w:t>
      </w:r>
      <w:r w:rsidRPr="00E81596">
        <w:rPr>
          <w:color w:val="000000" w:themeColor="text1"/>
          <w:szCs w:val="22"/>
        </w:rPr>
        <w:t xml:space="preserve"> účinnosti bolo PFS na základe stanovenia BICR. Do</w:t>
      </w:r>
      <w:r w:rsidR="005D660A">
        <w:rPr>
          <w:color w:val="000000" w:themeColor="text1"/>
          <w:szCs w:val="22"/>
        </w:rPr>
        <w:t>datočné</w:t>
      </w:r>
      <w:r w:rsidRPr="00E81596">
        <w:rPr>
          <w:color w:val="000000" w:themeColor="text1"/>
          <w:szCs w:val="22"/>
        </w:rPr>
        <w:t xml:space="preserve"> </w:t>
      </w:r>
      <w:r w:rsidR="005D660A">
        <w:rPr>
          <w:color w:val="000000" w:themeColor="text1"/>
          <w:szCs w:val="22"/>
        </w:rPr>
        <w:t>ukazovatele</w:t>
      </w:r>
      <w:r w:rsidRPr="00E81596">
        <w:rPr>
          <w:color w:val="000000" w:themeColor="text1"/>
          <w:szCs w:val="22"/>
        </w:rPr>
        <w:t xml:space="preserve"> účinnosti zahŕňali OS a ORR ako kľúčové sekundárne </w:t>
      </w:r>
      <w:r w:rsidR="005D660A">
        <w:rPr>
          <w:color w:val="000000" w:themeColor="text1"/>
          <w:szCs w:val="22"/>
        </w:rPr>
        <w:t>koncové</w:t>
      </w:r>
      <w:r w:rsidRPr="00E81596">
        <w:rPr>
          <w:color w:val="000000" w:themeColor="text1"/>
          <w:szCs w:val="22"/>
        </w:rPr>
        <w:t xml:space="preserve"> ukazovatele.</w:t>
      </w:r>
    </w:p>
    <w:p w14:paraId="73D643AB" w14:textId="77777777" w:rsidR="00FA755F" w:rsidRPr="00E81596" w:rsidRDefault="00FA755F" w:rsidP="00E9439A">
      <w:pPr>
        <w:pStyle w:val="C-BodyText"/>
        <w:spacing w:before="0" w:after="0" w:line="240" w:lineRule="auto"/>
        <w:rPr>
          <w:sz w:val="22"/>
          <w:szCs w:val="22"/>
        </w:rPr>
      </w:pPr>
    </w:p>
    <w:p w14:paraId="7DEEF66C" w14:textId="0EDC1D62" w:rsidR="00D05EE4" w:rsidRPr="00E81596" w:rsidRDefault="00D05EE4" w:rsidP="00D05EE4">
      <w:pPr>
        <w:rPr>
          <w:color w:val="000000" w:themeColor="text1"/>
          <w:szCs w:val="22"/>
        </w:rPr>
      </w:pPr>
      <w:r w:rsidRPr="00E81596">
        <w:rPr>
          <w:color w:val="000000" w:themeColor="text1"/>
          <w:szCs w:val="22"/>
        </w:rPr>
        <w:t xml:space="preserve">Východiskové charakteristiky medzi </w:t>
      </w:r>
      <w:r w:rsidR="00F176BA">
        <w:rPr>
          <w:color w:val="000000" w:themeColor="text1"/>
          <w:szCs w:val="22"/>
        </w:rPr>
        <w:t>oboma</w:t>
      </w:r>
      <w:r w:rsidRPr="00E81596">
        <w:rPr>
          <w:color w:val="000000" w:themeColor="text1"/>
          <w:szCs w:val="22"/>
        </w:rPr>
        <w:t xml:space="preserve"> skupinami boli vo všeobecnosti vyvážené. Medián veku bol 61 rokov (rozmedzie: 28 – 90) s 38,4 % vo veku </w:t>
      </w:r>
      <w:r w:rsidRPr="00E81596">
        <w:rPr>
          <w:rFonts w:ascii="Symbol" w:eastAsia="Symbol" w:hAnsi="Symbol" w:cs="Symbol"/>
          <w:color w:val="000000" w:themeColor="text1"/>
          <w:szCs w:val="22"/>
        </w:rPr>
        <w:t>³</w:t>
      </w:r>
      <w:r w:rsidRPr="00E81596">
        <w:rPr>
          <w:color w:val="000000" w:themeColor="text1"/>
          <w:szCs w:val="22"/>
        </w:rPr>
        <w:t xml:space="preserve"> 65 rokov a 9,5 % vo veku </w:t>
      </w:r>
      <w:r w:rsidRPr="00E81596">
        <w:rPr>
          <w:rFonts w:ascii="Symbol" w:eastAsia="Symbol" w:hAnsi="Symbol" w:cs="Symbol"/>
          <w:color w:val="000000" w:themeColor="text1"/>
          <w:szCs w:val="22"/>
        </w:rPr>
        <w:t>³</w:t>
      </w:r>
      <w:r w:rsidRPr="00E81596">
        <w:rPr>
          <w:color w:val="000000" w:themeColor="text1"/>
          <w:szCs w:val="22"/>
        </w:rPr>
        <w:t> 75 rokov. V</w:t>
      </w:r>
      <w:r w:rsidR="005D660A">
        <w:rPr>
          <w:color w:val="000000" w:themeColor="text1"/>
          <w:szCs w:val="22"/>
        </w:rPr>
        <w:t>ä</w:t>
      </w:r>
      <w:r w:rsidRPr="00E81596">
        <w:rPr>
          <w:color w:val="000000" w:themeColor="text1"/>
          <w:szCs w:val="22"/>
        </w:rPr>
        <w:t xml:space="preserve">čšina pacientov boli muži (73,9 %) a belosi (81,9 %). Osem percent pacientov boli Aziati, východiskový KPS 70 % až 80 % malo 23,2 % pacientov a 90 % až 100 % malo 76,5 % pacientov. Rozdelenie pacientov na základe rizikových kategórií podľa IMDC bolo 22,6 % </w:t>
      </w:r>
      <w:r w:rsidR="005D660A">
        <w:rPr>
          <w:color w:val="000000" w:themeColor="text1"/>
          <w:szCs w:val="22"/>
        </w:rPr>
        <w:t>s </w:t>
      </w:r>
      <w:r w:rsidRPr="00E81596">
        <w:rPr>
          <w:color w:val="000000" w:themeColor="text1"/>
          <w:szCs w:val="22"/>
        </w:rPr>
        <w:t>priazniv</w:t>
      </w:r>
      <w:r w:rsidR="005D660A">
        <w:rPr>
          <w:color w:val="000000" w:themeColor="text1"/>
          <w:szCs w:val="22"/>
        </w:rPr>
        <w:t>ým</w:t>
      </w:r>
      <w:r w:rsidRPr="00E81596">
        <w:rPr>
          <w:color w:val="000000" w:themeColor="text1"/>
          <w:szCs w:val="22"/>
        </w:rPr>
        <w:t xml:space="preserve"> riziko</w:t>
      </w:r>
      <w:r w:rsidR="005D660A">
        <w:rPr>
          <w:color w:val="000000" w:themeColor="text1"/>
          <w:szCs w:val="22"/>
        </w:rPr>
        <w:t>m</w:t>
      </w:r>
      <w:r w:rsidRPr="00E81596">
        <w:rPr>
          <w:color w:val="000000" w:themeColor="text1"/>
          <w:szCs w:val="22"/>
        </w:rPr>
        <w:t xml:space="preserve">, 57,6 % </w:t>
      </w:r>
      <w:r w:rsidR="005D660A">
        <w:rPr>
          <w:color w:val="000000" w:themeColor="text1"/>
          <w:szCs w:val="22"/>
        </w:rPr>
        <w:t>s </w:t>
      </w:r>
      <w:r w:rsidRPr="00E81596">
        <w:rPr>
          <w:color w:val="000000" w:themeColor="text1"/>
          <w:szCs w:val="22"/>
        </w:rPr>
        <w:t>intermediáln</w:t>
      </w:r>
      <w:r w:rsidR="005D660A">
        <w:rPr>
          <w:color w:val="000000" w:themeColor="text1"/>
          <w:szCs w:val="22"/>
        </w:rPr>
        <w:t>ym</w:t>
      </w:r>
      <w:r w:rsidRPr="00E81596">
        <w:rPr>
          <w:color w:val="000000" w:themeColor="text1"/>
          <w:szCs w:val="22"/>
        </w:rPr>
        <w:t xml:space="preserve"> riziko</w:t>
      </w:r>
      <w:r w:rsidR="005D660A">
        <w:rPr>
          <w:color w:val="000000" w:themeColor="text1"/>
          <w:szCs w:val="22"/>
        </w:rPr>
        <w:t>m</w:t>
      </w:r>
      <w:r w:rsidRPr="00E81596">
        <w:rPr>
          <w:color w:val="000000" w:themeColor="text1"/>
          <w:szCs w:val="22"/>
        </w:rPr>
        <w:t xml:space="preserve"> a 19,7 % </w:t>
      </w:r>
      <w:r w:rsidR="005D660A">
        <w:rPr>
          <w:color w:val="000000" w:themeColor="text1"/>
          <w:szCs w:val="22"/>
        </w:rPr>
        <w:t>s </w:t>
      </w:r>
      <w:r w:rsidRPr="00E81596">
        <w:rPr>
          <w:color w:val="000000" w:themeColor="text1"/>
          <w:szCs w:val="22"/>
        </w:rPr>
        <w:t>nepriazniv</w:t>
      </w:r>
      <w:r w:rsidR="005D660A">
        <w:rPr>
          <w:color w:val="000000" w:themeColor="text1"/>
          <w:szCs w:val="22"/>
        </w:rPr>
        <w:t>ým</w:t>
      </w:r>
      <w:r w:rsidRPr="00E81596">
        <w:rPr>
          <w:color w:val="000000" w:themeColor="text1"/>
          <w:szCs w:val="22"/>
        </w:rPr>
        <w:t xml:space="preserve"> riziko</w:t>
      </w:r>
      <w:r w:rsidR="005D660A">
        <w:rPr>
          <w:color w:val="000000" w:themeColor="text1"/>
          <w:szCs w:val="22"/>
        </w:rPr>
        <w:t>m</w:t>
      </w:r>
      <w:r w:rsidRPr="00E81596">
        <w:rPr>
          <w:color w:val="000000" w:themeColor="text1"/>
          <w:szCs w:val="22"/>
        </w:rPr>
        <w:t>. Pri expresi</w:t>
      </w:r>
      <w:r w:rsidR="007221CD">
        <w:rPr>
          <w:color w:val="000000" w:themeColor="text1"/>
          <w:szCs w:val="22"/>
        </w:rPr>
        <w:t>i</w:t>
      </w:r>
      <w:r w:rsidRPr="00E81596">
        <w:rPr>
          <w:color w:val="000000" w:themeColor="text1"/>
          <w:szCs w:val="22"/>
        </w:rPr>
        <w:t xml:space="preserve"> PD-L1 </w:t>
      </w:r>
      <w:r w:rsidR="005D660A">
        <w:rPr>
          <w:color w:val="000000" w:themeColor="text1"/>
          <w:szCs w:val="22"/>
        </w:rPr>
        <w:t>v </w:t>
      </w:r>
      <w:r w:rsidRPr="00E81596">
        <w:rPr>
          <w:color w:val="000000" w:themeColor="text1"/>
          <w:szCs w:val="22"/>
        </w:rPr>
        <w:t>nádor</w:t>
      </w:r>
      <w:r w:rsidR="005D660A">
        <w:rPr>
          <w:color w:val="000000" w:themeColor="text1"/>
          <w:szCs w:val="22"/>
        </w:rPr>
        <w:t>e</w:t>
      </w:r>
      <w:r w:rsidRPr="00E81596">
        <w:rPr>
          <w:color w:val="000000" w:themeColor="text1"/>
          <w:szCs w:val="22"/>
        </w:rPr>
        <w:t xml:space="preserve"> malo 72,5 % expresiu PD-L1 &lt; 1 % alebo neurčitú a 24,9 % pacientov malo expresiu PD-L1 ≥ 1 %. 11,5 % pacientov malo nádory so sarkomatoidnými znakmi. Medián dĺžky liečby bol 14,26 mesiacov (</w:t>
      </w:r>
      <w:r w:rsidR="005D660A">
        <w:rPr>
          <w:color w:val="000000" w:themeColor="text1"/>
          <w:szCs w:val="22"/>
        </w:rPr>
        <w:t>rozsah</w:t>
      </w:r>
      <w:r w:rsidRPr="00E81596">
        <w:rPr>
          <w:color w:val="000000" w:themeColor="text1"/>
          <w:szCs w:val="22"/>
        </w:rPr>
        <w:t>: 0,2 – 27,3 mesiacov) u pacientov liečených kabozantinibom s nivolumabom a 9,23 mesiacov (</w:t>
      </w:r>
      <w:r w:rsidR="005D660A">
        <w:rPr>
          <w:color w:val="000000" w:themeColor="text1"/>
          <w:szCs w:val="22"/>
        </w:rPr>
        <w:t>rozsah</w:t>
      </w:r>
      <w:r w:rsidRPr="00E81596">
        <w:rPr>
          <w:color w:val="000000" w:themeColor="text1"/>
          <w:szCs w:val="22"/>
        </w:rPr>
        <w:t>: 0,8 – 27,6 mesiacov) u pacientov liečených sunitinibom.</w:t>
      </w:r>
    </w:p>
    <w:p w14:paraId="53707E73" w14:textId="77777777" w:rsidR="00D05EE4" w:rsidRPr="00E81596" w:rsidRDefault="00D05EE4" w:rsidP="00E9439A">
      <w:pPr>
        <w:pStyle w:val="C-BodyText"/>
        <w:spacing w:before="0" w:after="0" w:line="240" w:lineRule="auto"/>
        <w:rPr>
          <w:sz w:val="22"/>
          <w:szCs w:val="22"/>
        </w:rPr>
      </w:pPr>
    </w:p>
    <w:p w14:paraId="1DAFED4D" w14:textId="4FB470CE" w:rsidR="00276B19" w:rsidRPr="00E81596" w:rsidRDefault="00276B19" w:rsidP="00276B19">
      <w:pPr>
        <w:rPr>
          <w:color w:val="000000" w:themeColor="text1"/>
          <w:szCs w:val="22"/>
        </w:rPr>
      </w:pPr>
      <w:r w:rsidRPr="00E81596">
        <w:rPr>
          <w:color w:val="000000" w:themeColor="text1"/>
          <w:szCs w:val="22"/>
        </w:rPr>
        <w:t xml:space="preserve">V štúdii sa preukázal štatisticky významný prínos </w:t>
      </w:r>
      <w:r w:rsidR="005D660A">
        <w:rPr>
          <w:color w:val="000000" w:themeColor="text1"/>
          <w:szCs w:val="22"/>
        </w:rPr>
        <w:t>v </w:t>
      </w:r>
      <w:r w:rsidRPr="00E81596">
        <w:rPr>
          <w:color w:val="000000" w:themeColor="text1"/>
          <w:szCs w:val="22"/>
        </w:rPr>
        <w:t>PFS, OS a OPR u pacientov randomizovaných na</w:t>
      </w:r>
      <w:r w:rsidR="00B65F97">
        <w:rPr>
          <w:color w:val="000000" w:themeColor="text1"/>
          <w:szCs w:val="22"/>
        </w:rPr>
        <w:t> </w:t>
      </w:r>
      <w:r w:rsidRPr="00E81596">
        <w:rPr>
          <w:color w:val="000000" w:themeColor="text1"/>
          <w:szCs w:val="22"/>
        </w:rPr>
        <w:t>kabozantinib v kombinácii s nivolumabom v porovnaní so sunitinibom.</w:t>
      </w:r>
    </w:p>
    <w:p w14:paraId="012F6F8E" w14:textId="77777777" w:rsidR="00276B19" w:rsidRDefault="00276B19" w:rsidP="00276B19">
      <w:pPr>
        <w:rPr>
          <w:color w:val="000000" w:themeColor="text1"/>
          <w:szCs w:val="22"/>
        </w:rPr>
      </w:pPr>
      <w:r w:rsidRPr="000E790C">
        <w:rPr>
          <w:color w:val="000000" w:themeColor="text1"/>
          <w:szCs w:val="22"/>
        </w:rPr>
        <w:t>Výsledky účinnosti z primárnej analýzy (</w:t>
      </w:r>
      <w:r w:rsidR="005D660A">
        <w:rPr>
          <w:color w:val="000000" w:themeColor="text1"/>
          <w:szCs w:val="22"/>
        </w:rPr>
        <w:t xml:space="preserve">následné sledovanie </w:t>
      </w:r>
      <w:r w:rsidRPr="000E790C">
        <w:rPr>
          <w:color w:val="000000" w:themeColor="text1"/>
          <w:szCs w:val="22"/>
        </w:rPr>
        <w:t>minimáln</w:t>
      </w:r>
      <w:r w:rsidR="005D660A">
        <w:rPr>
          <w:color w:val="000000" w:themeColor="text1"/>
          <w:szCs w:val="22"/>
        </w:rPr>
        <w:t>e </w:t>
      </w:r>
      <w:r w:rsidRPr="000E790C">
        <w:rPr>
          <w:color w:val="000000" w:themeColor="text1"/>
          <w:szCs w:val="22"/>
        </w:rPr>
        <w:t xml:space="preserve">10,6 mesiacov; medián </w:t>
      </w:r>
      <w:r w:rsidR="005D660A">
        <w:rPr>
          <w:color w:val="000000" w:themeColor="text1"/>
          <w:szCs w:val="22"/>
        </w:rPr>
        <w:t>následného</w:t>
      </w:r>
      <w:r w:rsidRPr="000E790C">
        <w:rPr>
          <w:color w:val="000000" w:themeColor="text1"/>
          <w:szCs w:val="22"/>
        </w:rPr>
        <w:t xml:space="preserve"> sledovania 18,1 mesiacov) sú uvedené v tabuľke 7.</w:t>
      </w:r>
    </w:p>
    <w:p w14:paraId="13D74021" w14:textId="77777777" w:rsidR="00276B19" w:rsidRDefault="00276B19" w:rsidP="00276B19">
      <w:pPr>
        <w:rPr>
          <w:color w:val="000000" w:themeColor="text1"/>
          <w:szCs w:val="22"/>
        </w:rPr>
      </w:pPr>
    </w:p>
    <w:p w14:paraId="43C3E58A" w14:textId="77777777" w:rsidR="00A243F4" w:rsidRPr="00E52070" w:rsidRDefault="00A243F4" w:rsidP="00A243F4">
      <w:pPr>
        <w:suppressLineNumbers/>
        <w:spacing w:line="240" w:lineRule="auto"/>
        <w:rPr>
          <w:b/>
          <w:bCs/>
          <w:iCs/>
          <w:color w:val="000000" w:themeColor="text1"/>
          <w:szCs w:val="22"/>
        </w:rPr>
      </w:pPr>
      <w:r w:rsidRPr="00E52070">
        <w:rPr>
          <w:b/>
          <w:bCs/>
          <w:iCs/>
          <w:color w:val="000000" w:themeColor="text1"/>
          <w:szCs w:val="22"/>
        </w:rPr>
        <w:t>Tabuľka 7: Výsledky účinnosti (</w:t>
      </w:r>
      <w:r w:rsidRPr="00E52070">
        <w:rPr>
          <w:b/>
          <w:color w:val="000000" w:themeColor="text1"/>
        </w:rPr>
        <w:t>CA2099ER)</w:t>
      </w:r>
    </w:p>
    <w:p w14:paraId="4D49C346" w14:textId="77777777" w:rsidR="00A243F4" w:rsidRPr="00E52070" w:rsidRDefault="00A243F4" w:rsidP="00A243F4">
      <w:pPr>
        <w:suppressLineNumbers/>
        <w:spacing w:line="240" w:lineRule="auto"/>
        <w:rPr>
          <w:bCs/>
          <w:iCs/>
          <w:color w:val="000000" w:themeColor="text1"/>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252"/>
        <w:gridCol w:w="2788"/>
      </w:tblGrid>
      <w:tr w:rsidR="00A243F4" w:rsidRPr="00E52070" w14:paraId="279A5653" w14:textId="77777777" w:rsidTr="008F7C61">
        <w:tc>
          <w:tcPr>
            <w:tcW w:w="1668" w:type="pct"/>
          </w:tcPr>
          <w:p w14:paraId="21D53863" w14:textId="77777777" w:rsidR="00A243F4" w:rsidRPr="00E52070" w:rsidRDefault="00A243F4" w:rsidP="001F2EA4">
            <w:pPr>
              <w:jc w:val="center"/>
              <w:rPr>
                <w:b/>
                <w:color w:val="000000" w:themeColor="text1"/>
                <w:szCs w:val="22"/>
              </w:rPr>
            </w:pPr>
          </w:p>
        </w:tc>
        <w:tc>
          <w:tcPr>
            <w:tcW w:w="1794" w:type="pct"/>
            <w:hideMark/>
          </w:tcPr>
          <w:p w14:paraId="0BE0ED48" w14:textId="59745773" w:rsidR="00A243F4" w:rsidRPr="00E52070" w:rsidRDefault="00CD7F34" w:rsidP="001F2EA4">
            <w:pPr>
              <w:jc w:val="center"/>
              <w:rPr>
                <w:b/>
                <w:color w:val="000000" w:themeColor="text1"/>
                <w:szCs w:val="22"/>
              </w:rPr>
            </w:pPr>
            <w:r w:rsidRPr="00E52070">
              <w:rPr>
                <w:b/>
                <w:color w:val="000000" w:themeColor="text1"/>
                <w:szCs w:val="22"/>
              </w:rPr>
              <w:t xml:space="preserve">kabozantinib </w:t>
            </w:r>
            <w:r>
              <w:rPr>
                <w:b/>
                <w:color w:val="000000" w:themeColor="text1"/>
                <w:szCs w:val="22"/>
              </w:rPr>
              <w:t xml:space="preserve">+ </w:t>
            </w:r>
            <w:r w:rsidR="00A243F4" w:rsidRPr="00E52070">
              <w:rPr>
                <w:b/>
                <w:color w:val="000000" w:themeColor="text1"/>
                <w:szCs w:val="22"/>
              </w:rPr>
              <w:t xml:space="preserve">nivolumab  </w:t>
            </w:r>
            <w:r w:rsidR="00A243F4" w:rsidRPr="00E52070">
              <w:rPr>
                <w:b/>
                <w:color w:val="000000" w:themeColor="text1"/>
                <w:szCs w:val="22"/>
              </w:rPr>
              <w:br/>
              <w:t>(n = 323)</w:t>
            </w:r>
          </w:p>
        </w:tc>
        <w:tc>
          <w:tcPr>
            <w:tcW w:w="1539" w:type="pct"/>
            <w:hideMark/>
          </w:tcPr>
          <w:p w14:paraId="4EFBA94A" w14:textId="77777777" w:rsidR="00A243F4" w:rsidRPr="00E52070" w:rsidRDefault="00A243F4" w:rsidP="001F2EA4">
            <w:pPr>
              <w:jc w:val="center"/>
              <w:rPr>
                <w:b/>
                <w:color w:val="000000" w:themeColor="text1"/>
                <w:szCs w:val="22"/>
              </w:rPr>
            </w:pPr>
            <w:r w:rsidRPr="00E52070">
              <w:rPr>
                <w:b/>
                <w:color w:val="000000" w:themeColor="text1"/>
                <w:szCs w:val="22"/>
              </w:rPr>
              <w:t>sunitinib</w:t>
            </w:r>
            <w:r w:rsidRPr="00E52070">
              <w:rPr>
                <w:b/>
                <w:color w:val="000000" w:themeColor="text1"/>
                <w:szCs w:val="22"/>
              </w:rPr>
              <w:br/>
              <w:t>(n = 328)</w:t>
            </w:r>
          </w:p>
        </w:tc>
      </w:tr>
      <w:tr w:rsidR="00A243F4" w:rsidRPr="00E52070" w14:paraId="2E7874B0" w14:textId="77777777" w:rsidTr="008F7C61">
        <w:tc>
          <w:tcPr>
            <w:tcW w:w="1668" w:type="pct"/>
            <w:hideMark/>
          </w:tcPr>
          <w:p w14:paraId="66EE6AD8" w14:textId="77777777" w:rsidR="00A243F4" w:rsidRPr="00E52070" w:rsidRDefault="00A243F4" w:rsidP="001F2EA4">
            <w:pPr>
              <w:rPr>
                <w:b/>
                <w:color w:val="000000" w:themeColor="text1"/>
                <w:szCs w:val="22"/>
              </w:rPr>
            </w:pPr>
            <w:r w:rsidRPr="00E52070">
              <w:rPr>
                <w:b/>
                <w:color w:val="000000" w:themeColor="text1"/>
                <w:szCs w:val="22"/>
              </w:rPr>
              <w:t>PFS podľa BICR</w:t>
            </w:r>
          </w:p>
        </w:tc>
        <w:tc>
          <w:tcPr>
            <w:tcW w:w="1794" w:type="pct"/>
          </w:tcPr>
          <w:p w14:paraId="6385BF40" w14:textId="77777777" w:rsidR="00A243F4" w:rsidRPr="00E52070" w:rsidRDefault="00A243F4" w:rsidP="001F2EA4">
            <w:pPr>
              <w:rPr>
                <w:color w:val="000000" w:themeColor="text1"/>
                <w:szCs w:val="22"/>
              </w:rPr>
            </w:pPr>
          </w:p>
        </w:tc>
        <w:tc>
          <w:tcPr>
            <w:tcW w:w="1539" w:type="pct"/>
          </w:tcPr>
          <w:p w14:paraId="1D06F1D7" w14:textId="77777777" w:rsidR="00A243F4" w:rsidRPr="00E52070" w:rsidRDefault="00A243F4" w:rsidP="001F2EA4">
            <w:pPr>
              <w:rPr>
                <w:color w:val="000000" w:themeColor="text1"/>
                <w:szCs w:val="22"/>
              </w:rPr>
            </w:pPr>
          </w:p>
        </w:tc>
      </w:tr>
      <w:tr w:rsidR="00A243F4" w:rsidRPr="00E52070" w14:paraId="05A6F429" w14:textId="77777777" w:rsidTr="008F7C61">
        <w:tc>
          <w:tcPr>
            <w:tcW w:w="1668" w:type="pct"/>
            <w:hideMark/>
          </w:tcPr>
          <w:p w14:paraId="5E214486" w14:textId="77777777" w:rsidR="00A243F4" w:rsidRPr="00E52070" w:rsidRDefault="00A243F4" w:rsidP="001F2EA4">
            <w:pPr>
              <w:tabs>
                <w:tab w:val="left" w:pos="201"/>
              </w:tabs>
              <w:rPr>
                <w:color w:val="000000" w:themeColor="text1"/>
                <w:szCs w:val="22"/>
              </w:rPr>
            </w:pPr>
            <w:r w:rsidRPr="00E52070">
              <w:rPr>
                <w:color w:val="000000" w:themeColor="text1"/>
                <w:szCs w:val="22"/>
              </w:rPr>
              <w:tab/>
              <w:t>Udalosti</w:t>
            </w:r>
          </w:p>
        </w:tc>
        <w:tc>
          <w:tcPr>
            <w:tcW w:w="1794" w:type="pct"/>
            <w:hideMark/>
          </w:tcPr>
          <w:p w14:paraId="3D4EB88C" w14:textId="5858654D" w:rsidR="00A243F4" w:rsidRPr="00E52070" w:rsidRDefault="00A243F4" w:rsidP="001F2EA4">
            <w:pPr>
              <w:jc w:val="center"/>
              <w:rPr>
                <w:color w:val="000000" w:themeColor="text1"/>
                <w:szCs w:val="22"/>
              </w:rPr>
            </w:pPr>
            <w:r w:rsidRPr="00E52070">
              <w:rPr>
                <w:color w:val="000000" w:themeColor="text1"/>
                <w:szCs w:val="22"/>
              </w:rPr>
              <w:t>144 (44,6</w:t>
            </w:r>
            <w:r w:rsidR="00B65F97">
              <w:rPr>
                <w:color w:val="000000" w:themeColor="text1"/>
                <w:szCs w:val="22"/>
              </w:rPr>
              <w:t xml:space="preserve"> </w:t>
            </w:r>
            <w:r w:rsidRPr="00E52070">
              <w:rPr>
                <w:color w:val="000000" w:themeColor="text1"/>
                <w:szCs w:val="22"/>
              </w:rPr>
              <w:t>%)</w:t>
            </w:r>
          </w:p>
        </w:tc>
        <w:tc>
          <w:tcPr>
            <w:tcW w:w="1539" w:type="pct"/>
            <w:hideMark/>
          </w:tcPr>
          <w:p w14:paraId="100AB3F8" w14:textId="52332C57" w:rsidR="00A243F4" w:rsidRPr="00E52070" w:rsidRDefault="00A243F4" w:rsidP="001F2EA4">
            <w:pPr>
              <w:jc w:val="center"/>
              <w:rPr>
                <w:color w:val="000000" w:themeColor="text1"/>
                <w:szCs w:val="22"/>
              </w:rPr>
            </w:pPr>
            <w:r w:rsidRPr="00E52070">
              <w:rPr>
                <w:color w:val="000000" w:themeColor="text1"/>
                <w:szCs w:val="22"/>
              </w:rPr>
              <w:t>191 (58,2</w:t>
            </w:r>
            <w:r w:rsidR="00B65F97">
              <w:rPr>
                <w:color w:val="000000" w:themeColor="text1"/>
                <w:szCs w:val="22"/>
              </w:rPr>
              <w:t xml:space="preserve"> </w:t>
            </w:r>
            <w:r w:rsidRPr="00E52070">
              <w:rPr>
                <w:color w:val="000000" w:themeColor="text1"/>
                <w:szCs w:val="22"/>
              </w:rPr>
              <w:t>%)</w:t>
            </w:r>
          </w:p>
        </w:tc>
      </w:tr>
      <w:tr w:rsidR="00A243F4" w:rsidRPr="00E52070" w14:paraId="3F58ECB4" w14:textId="77777777" w:rsidTr="008F7C61">
        <w:tc>
          <w:tcPr>
            <w:tcW w:w="1668" w:type="pct"/>
            <w:hideMark/>
          </w:tcPr>
          <w:p w14:paraId="70F16BCF" w14:textId="77777777" w:rsidR="00A243F4" w:rsidRPr="00E52070" w:rsidRDefault="00A243F4" w:rsidP="001F2EA4">
            <w:pPr>
              <w:tabs>
                <w:tab w:val="left" w:pos="180"/>
              </w:tabs>
              <w:jc w:val="center"/>
              <w:rPr>
                <w:color w:val="000000" w:themeColor="text1"/>
                <w:szCs w:val="22"/>
              </w:rPr>
            </w:pPr>
            <w:r w:rsidRPr="00E52070">
              <w:rPr>
                <w:color w:val="000000" w:themeColor="text1"/>
                <w:szCs w:val="22"/>
              </w:rPr>
              <w:t>Pomer rizika</w:t>
            </w:r>
            <w:r w:rsidRPr="00E52070">
              <w:rPr>
                <w:color w:val="000000" w:themeColor="text1"/>
                <w:szCs w:val="22"/>
                <w:vertAlign w:val="superscript"/>
              </w:rPr>
              <w:t>a</w:t>
            </w:r>
            <w:r w:rsidRPr="00E52070">
              <w:rPr>
                <w:color w:val="000000" w:themeColor="text1"/>
                <w:szCs w:val="22"/>
              </w:rPr>
              <w:t xml:space="preserve"> </w:t>
            </w:r>
          </w:p>
        </w:tc>
        <w:tc>
          <w:tcPr>
            <w:tcW w:w="3332" w:type="pct"/>
            <w:gridSpan w:val="2"/>
            <w:hideMark/>
          </w:tcPr>
          <w:p w14:paraId="78C1D6C3" w14:textId="77777777" w:rsidR="00A243F4" w:rsidRPr="00E52070" w:rsidRDefault="00A243F4" w:rsidP="001F2EA4">
            <w:pPr>
              <w:jc w:val="center"/>
              <w:rPr>
                <w:color w:val="000000" w:themeColor="text1"/>
                <w:szCs w:val="22"/>
              </w:rPr>
            </w:pPr>
            <w:r w:rsidRPr="00E52070">
              <w:rPr>
                <w:color w:val="000000" w:themeColor="text1"/>
                <w:szCs w:val="22"/>
              </w:rPr>
              <w:t>0,51</w:t>
            </w:r>
          </w:p>
        </w:tc>
      </w:tr>
      <w:tr w:rsidR="00A243F4" w:rsidRPr="00E52070" w14:paraId="5D1ED4B9" w14:textId="77777777" w:rsidTr="008F7C61">
        <w:tc>
          <w:tcPr>
            <w:tcW w:w="1668" w:type="pct"/>
            <w:hideMark/>
          </w:tcPr>
          <w:p w14:paraId="517D8497" w14:textId="77777777" w:rsidR="00A243F4" w:rsidRPr="00E52070" w:rsidRDefault="00A243F4" w:rsidP="001F2EA4">
            <w:pPr>
              <w:tabs>
                <w:tab w:val="left" w:pos="180"/>
              </w:tabs>
              <w:jc w:val="center"/>
              <w:rPr>
                <w:color w:val="000000" w:themeColor="text1"/>
                <w:szCs w:val="22"/>
              </w:rPr>
            </w:pPr>
            <w:r w:rsidRPr="00E52070">
              <w:rPr>
                <w:color w:val="000000" w:themeColor="text1"/>
                <w:szCs w:val="22"/>
              </w:rPr>
              <w:t>95</w:t>
            </w:r>
            <w:r>
              <w:rPr>
                <w:color w:val="000000" w:themeColor="text1"/>
                <w:szCs w:val="22"/>
              </w:rPr>
              <w:t> </w:t>
            </w:r>
            <w:r w:rsidRPr="00E52070">
              <w:rPr>
                <w:color w:val="000000" w:themeColor="text1"/>
                <w:szCs w:val="22"/>
              </w:rPr>
              <w:t>% IS</w:t>
            </w:r>
          </w:p>
        </w:tc>
        <w:tc>
          <w:tcPr>
            <w:tcW w:w="3332" w:type="pct"/>
            <w:gridSpan w:val="2"/>
            <w:hideMark/>
          </w:tcPr>
          <w:p w14:paraId="57546E78" w14:textId="77777777" w:rsidR="00A243F4" w:rsidRPr="00E52070" w:rsidRDefault="00A243F4" w:rsidP="001F2EA4">
            <w:pPr>
              <w:jc w:val="center"/>
              <w:rPr>
                <w:color w:val="000000" w:themeColor="text1"/>
                <w:szCs w:val="22"/>
              </w:rPr>
            </w:pPr>
            <w:r w:rsidRPr="00E52070">
              <w:rPr>
                <w:color w:val="000000" w:themeColor="text1"/>
                <w:szCs w:val="22"/>
              </w:rPr>
              <w:t>(0,41; 0,64)</w:t>
            </w:r>
          </w:p>
        </w:tc>
      </w:tr>
      <w:tr w:rsidR="00A243F4" w:rsidRPr="00E52070" w14:paraId="3029C5EA" w14:textId="77777777" w:rsidTr="008F7C61">
        <w:tc>
          <w:tcPr>
            <w:tcW w:w="1668" w:type="pct"/>
            <w:hideMark/>
          </w:tcPr>
          <w:p w14:paraId="02D3A2F7" w14:textId="77777777" w:rsidR="00A243F4" w:rsidRPr="00E52070" w:rsidRDefault="00A243F4" w:rsidP="001F2EA4">
            <w:pPr>
              <w:tabs>
                <w:tab w:val="left" w:pos="180"/>
              </w:tabs>
              <w:jc w:val="center"/>
              <w:rPr>
                <w:color w:val="000000" w:themeColor="text1"/>
                <w:szCs w:val="22"/>
                <w:vertAlign w:val="superscript"/>
              </w:rPr>
            </w:pPr>
            <w:r w:rsidRPr="00E52070">
              <w:rPr>
                <w:color w:val="000000" w:themeColor="text1"/>
                <w:szCs w:val="22"/>
              </w:rPr>
              <w:t>hodnota p</w:t>
            </w:r>
            <w:r w:rsidRPr="00E52070">
              <w:rPr>
                <w:color w:val="000000" w:themeColor="text1"/>
                <w:szCs w:val="22"/>
                <w:vertAlign w:val="superscript"/>
              </w:rPr>
              <w:t>b, c</w:t>
            </w:r>
          </w:p>
        </w:tc>
        <w:tc>
          <w:tcPr>
            <w:tcW w:w="3332" w:type="pct"/>
            <w:gridSpan w:val="2"/>
            <w:hideMark/>
          </w:tcPr>
          <w:p w14:paraId="0C1F8479" w14:textId="77777777" w:rsidR="00A243F4" w:rsidRPr="00E52070" w:rsidRDefault="00A243F4" w:rsidP="001F2EA4">
            <w:pPr>
              <w:jc w:val="center"/>
              <w:rPr>
                <w:color w:val="000000" w:themeColor="text1"/>
                <w:szCs w:val="22"/>
              </w:rPr>
            </w:pPr>
            <w:r w:rsidRPr="00E52070">
              <w:rPr>
                <w:color w:val="000000" w:themeColor="text1"/>
                <w:szCs w:val="22"/>
              </w:rPr>
              <w:t>&lt; </w:t>
            </w:r>
            <w:r w:rsidRPr="00E52070">
              <w:rPr>
                <w:color w:val="000000" w:themeColor="text1"/>
              </w:rPr>
              <w:t>0,0001</w:t>
            </w:r>
          </w:p>
        </w:tc>
      </w:tr>
      <w:tr w:rsidR="00A243F4" w:rsidRPr="00E52070" w14:paraId="0A37E281" w14:textId="77777777" w:rsidTr="008F7C61">
        <w:tc>
          <w:tcPr>
            <w:tcW w:w="1668" w:type="pct"/>
            <w:hideMark/>
          </w:tcPr>
          <w:p w14:paraId="4D9A7611" w14:textId="77777777" w:rsidR="00A243F4" w:rsidRPr="00E52070" w:rsidRDefault="00A243F4" w:rsidP="001F2EA4">
            <w:pPr>
              <w:tabs>
                <w:tab w:val="left" w:pos="180"/>
              </w:tabs>
              <w:rPr>
                <w:color w:val="000000" w:themeColor="text1"/>
                <w:szCs w:val="22"/>
                <w:vertAlign w:val="superscript"/>
              </w:rPr>
            </w:pPr>
            <w:r w:rsidRPr="00E52070">
              <w:rPr>
                <w:color w:val="000000" w:themeColor="text1"/>
                <w:szCs w:val="22"/>
              </w:rPr>
              <w:tab/>
              <w:t>Medián (95</w:t>
            </w:r>
            <w:r>
              <w:rPr>
                <w:color w:val="000000" w:themeColor="text1"/>
                <w:szCs w:val="22"/>
              </w:rPr>
              <w:t> </w:t>
            </w:r>
            <w:r w:rsidRPr="00E52070">
              <w:rPr>
                <w:color w:val="000000" w:themeColor="text1"/>
                <w:szCs w:val="22"/>
              </w:rPr>
              <w:t>% IS)</w:t>
            </w:r>
            <w:r w:rsidRPr="00E52070">
              <w:rPr>
                <w:color w:val="000000" w:themeColor="text1"/>
                <w:szCs w:val="22"/>
                <w:vertAlign w:val="superscript"/>
              </w:rPr>
              <w:t>d</w:t>
            </w:r>
          </w:p>
        </w:tc>
        <w:tc>
          <w:tcPr>
            <w:tcW w:w="1794" w:type="pct"/>
            <w:hideMark/>
          </w:tcPr>
          <w:p w14:paraId="39B0537D" w14:textId="77777777" w:rsidR="00A243F4" w:rsidRPr="00E52070" w:rsidRDefault="00A243F4" w:rsidP="001F2EA4">
            <w:pPr>
              <w:jc w:val="center"/>
              <w:rPr>
                <w:color w:val="000000" w:themeColor="text1"/>
                <w:szCs w:val="22"/>
              </w:rPr>
            </w:pPr>
            <w:r w:rsidRPr="00E52070">
              <w:rPr>
                <w:color w:val="000000" w:themeColor="text1"/>
                <w:szCs w:val="22"/>
              </w:rPr>
              <w:t>16,59 (12,45; 24,94)</w:t>
            </w:r>
          </w:p>
        </w:tc>
        <w:tc>
          <w:tcPr>
            <w:tcW w:w="1539" w:type="pct"/>
            <w:hideMark/>
          </w:tcPr>
          <w:p w14:paraId="3C7FB462" w14:textId="77777777" w:rsidR="00A243F4" w:rsidRPr="00E52070" w:rsidRDefault="00A243F4" w:rsidP="001F2EA4">
            <w:pPr>
              <w:jc w:val="center"/>
              <w:rPr>
                <w:color w:val="000000" w:themeColor="text1"/>
                <w:szCs w:val="22"/>
              </w:rPr>
            </w:pPr>
            <w:r w:rsidRPr="00E52070">
              <w:rPr>
                <w:color w:val="000000" w:themeColor="text1"/>
                <w:szCs w:val="22"/>
              </w:rPr>
              <w:t>8,31 (6,97; 9,69)</w:t>
            </w:r>
          </w:p>
        </w:tc>
      </w:tr>
      <w:tr w:rsidR="00A243F4" w:rsidRPr="00E52070" w14:paraId="2F6ACB14" w14:textId="77777777" w:rsidTr="008F7C61">
        <w:tc>
          <w:tcPr>
            <w:tcW w:w="1668" w:type="pct"/>
            <w:hideMark/>
          </w:tcPr>
          <w:p w14:paraId="1CF92C9B" w14:textId="77777777" w:rsidR="00A243F4" w:rsidRPr="00E52070" w:rsidRDefault="00A243F4" w:rsidP="001F2EA4">
            <w:pPr>
              <w:tabs>
                <w:tab w:val="left" w:pos="180"/>
              </w:tabs>
              <w:rPr>
                <w:color w:val="000000" w:themeColor="text1"/>
                <w:szCs w:val="22"/>
              </w:rPr>
            </w:pPr>
            <w:r w:rsidRPr="00E52070">
              <w:rPr>
                <w:b/>
                <w:color w:val="000000" w:themeColor="text1"/>
                <w:szCs w:val="22"/>
              </w:rPr>
              <w:t xml:space="preserve">OS </w:t>
            </w:r>
          </w:p>
        </w:tc>
        <w:tc>
          <w:tcPr>
            <w:tcW w:w="1794" w:type="pct"/>
          </w:tcPr>
          <w:p w14:paraId="1E310390" w14:textId="77777777" w:rsidR="00A243F4" w:rsidRPr="00E52070" w:rsidRDefault="00A243F4" w:rsidP="001F2EA4">
            <w:pPr>
              <w:jc w:val="center"/>
              <w:rPr>
                <w:color w:val="000000" w:themeColor="text1"/>
                <w:szCs w:val="22"/>
              </w:rPr>
            </w:pPr>
          </w:p>
        </w:tc>
        <w:tc>
          <w:tcPr>
            <w:tcW w:w="1539" w:type="pct"/>
          </w:tcPr>
          <w:p w14:paraId="59626934" w14:textId="77777777" w:rsidR="00A243F4" w:rsidRPr="00E52070" w:rsidRDefault="00A243F4" w:rsidP="001F2EA4">
            <w:pPr>
              <w:jc w:val="center"/>
              <w:rPr>
                <w:color w:val="000000" w:themeColor="text1"/>
                <w:szCs w:val="22"/>
              </w:rPr>
            </w:pPr>
          </w:p>
        </w:tc>
      </w:tr>
      <w:tr w:rsidR="00A243F4" w:rsidRPr="00E52070" w14:paraId="61DC6202" w14:textId="77777777" w:rsidTr="008F7C61">
        <w:tc>
          <w:tcPr>
            <w:tcW w:w="1668" w:type="pct"/>
            <w:hideMark/>
          </w:tcPr>
          <w:p w14:paraId="2EFD9A47" w14:textId="77777777" w:rsidR="00A243F4" w:rsidRPr="00E52070" w:rsidRDefault="00A243F4" w:rsidP="001F2EA4">
            <w:pPr>
              <w:tabs>
                <w:tab w:val="left" w:pos="180"/>
              </w:tabs>
              <w:rPr>
                <w:b/>
                <w:color w:val="000000" w:themeColor="text1"/>
                <w:szCs w:val="22"/>
              </w:rPr>
            </w:pPr>
            <w:r w:rsidRPr="00E52070">
              <w:rPr>
                <w:color w:val="000000" w:themeColor="text1"/>
                <w:szCs w:val="22"/>
              </w:rPr>
              <w:tab/>
              <w:t>Udalosti</w:t>
            </w:r>
          </w:p>
        </w:tc>
        <w:tc>
          <w:tcPr>
            <w:tcW w:w="1794" w:type="pct"/>
            <w:hideMark/>
          </w:tcPr>
          <w:p w14:paraId="521471BB" w14:textId="6FDB55DA" w:rsidR="00A243F4" w:rsidRPr="00E52070" w:rsidRDefault="00A243F4" w:rsidP="001F2EA4">
            <w:pPr>
              <w:jc w:val="center"/>
              <w:rPr>
                <w:color w:val="000000" w:themeColor="text1"/>
                <w:szCs w:val="22"/>
              </w:rPr>
            </w:pPr>
            <w:r w:rsidRPr="00E52070">
              <w:rPr>
                <w:color w:val="000000" w:themeColor="text1"/>
                <w:szCs w:val="22"/>
              </w:rPr>
              <w:t>67 (20,7</w:t>
            </w:r>
            <w:r w:rsidR="00B65F97">
              <w:rPr>
                <w:color w:val="000000" w:themeColor="text1"/>
                <w:szCs w:val="22"/>
              </w:rPr>
              <w:t xml:space="preserve"> </w:t>
            </w:r>
            <w:r w:rsidRPr="00E52070">
              <w:rPr>
                <w:color w:val="000000" w:themeColor="text1"/>
                <w:szCs w:val="22"/>
              </w:rPr>
              <w:t>%)</w:t>
            </w:r>
          </w:p>
        </w:tc>
        <w:tc>
          <w:tcPr>
            <w:tcW w:w="1539" w:type="pct"/>
            <w:hideMark/>
          </w:tcPr>
          <w:p w14:paraId="755BE7E6" w14:textId="1038D8A1" w:rsidR="00A243F4" w:rsidRPr="00E52070" w:rsidRDefault="00A243F4" w:rsidP="001F2EA4">
            <w:pPr>
              <w:jc w:val="center"/>
              <w:rPr>
                <w:color w:val="000000" w:themeColor="text1"/>
                <w:szCs w:val="22"/>
              </w:rPr>
            </w:pPr>
            <w:r w:rsidRPr="00E52070">
              <w:rPr>
                <w:color w:val="000000" w:themeColor="text1"/>
                <w:szCs w:val="22"/>
              </w:rPr>
              <w:t>99 (30,2</w:t>
            </w:r>
            <w:r w:rsidR="00B65F97">
              <w:rPr>
                <w:color w:val="000000" w:themeColor="text1"/>
                <w:szCs w:val="22"/>
              </w:rPr>
              <w:t xml:space="preserve"> </w:t>
            </w:r>
            <w:r w:rsidRPr="00E52070">
              <w:rPr>
                <w:color w:val="000000" w:themeColor="text1"/>
                <w:szCs w:val="22"/>
              </w:rPr>
              <w:t>%)</w:t>
            </w:r>
          </w:p>
        </w:tc>
      </w:tr>
      <w:tr w:rsidR="00A243F4" w:rsidRPr="00E52070" w14:paraId="37D40141" w14:textId="77777777" w:rsidTr="008F7C61">
        <w:tc>
          <w:tcPr>
            <w:tcW w:w="1668" w:type="pct"/>
            <w:hideMark/>
          </w:tcPr>
          <w:p w14:paraId="5EA8BF84" w14:textId="77777777" w:rsidR="00A243F4" w:rsidRPr="00E52070" w:rsidRDefault="00A243F4" w:rsidP="001F2EA4">
            <w:pPr>
              <w:tabs>
                <w:tab w:val="left" w:pos="180"/>
              </w:tabs>
              <w:jc w:val="center"/>
              <w:rPr>
                <w:b/>
                <w:color w:val="000000" w:themeColor="text1"/>
                <w:szCs w:val="22"/>
              </w:rPr>
            </w:pPr>
            <w:r w:rsidRPr="00E52070">
              <w:rPr>
                <w:color w:val="000000" w:themeColor="text1"/>
                <w:szCs w:val="22"/>
              </w:rPr>
              <w:t>Pomer rizika</w:t>
            </w:r>
            <w:r w:rsidRPr="00E52070">
              <w:rPr>
                <w:color w:val="000000" w:themeColor="text1"/>
                <w:szCs w:val="22"/>
                <w:vertAlign w:val="superscript"/>
              </w:rPr>
              <w:t>a</w:t>
            </w:r>
          </w:p>
        </w:tc>
        <w:tc>
          <w:tcPr>
            <w:tcW w:w="3332" w:type="pct"/>
            <w:gridSpan w:val="2"/>
            <w:hideMark/>
          </w:tcPr>
          <w:p w14:paraId="0AC80E29" w14:textId="77777777" w:rsidR="00A243F4" w:rsidRPr="00E52070" w:rsidRDefault="00A243F4" w:rsidP="001F2EA4">
            <w:pPr>
              <w:jc w:val="center"/>
              <w:rPr>
                <w:color w:val="000000" w:themeColor="text1"/>
                <w:szCs w:val="22"/>
              </w:rPr>
            </w:pPr>
            <w:r w:rsidRPr="00E52070">
              <w:rPr>
                <w:color w:val="000000" w:themeColor="text1"/>
                <w:szCs w:val="22"/>
              </w:rPr>
              <w:t>0,60</w:t>
            </w:r>
          </w:p>
        </w:tc>
      </w:tr>
      <w:tr w:rsidR="00A243F4" w:rsidRPr="00E52070" w14:paraId="2AF70E8E" w14:textId="77777777" w:rsidTr="008F7C61">
        <w:tc>
          <w:tcPr>
            <w:tcW w:w="1668" w:type="pct"/>
            <w:hideMark/>
          </w:tcPr>
          <w:p w14:paraId="5B40E398" w14:textId="77777777" w:rsidR="00A243F4" w:rsidRPr="00E52070" w:rsidRDefault="00A243F4" w:rsidP="001F2EA4">
            <w:pPr>
              <w:tabs>
                <w:tab w:val="left" w:pos="180"/>
              </w:tabs>
              <w:jc w:val="center"/>
              <w:rPr>
                <w:b/>
                <w:color w:val="000000" w:themeColor="text1"/>
                <w:szCs w:val="22"/>
              </w:rPr>
            </w:pPr>
            <w:r w:rsidRPr="00E52070">
              <w:rPr>
                <w:color w:val="000000" w:themeColor="text1"/>
                <w:szCs w:val="22"/>
              </w:rPr>
              <w:t>98,89</w:t>
            </w:r>
            <w:r>
              <w:rPr>
                <w:color w:val="000000" w:themeColor="text1"/>
                <w:szCs w:val="22"/>
              </w:rPr>
              <w:t> </w:t>
            </w:r>
            <w:r w:rsidRPr="00E52070">
              <w:rPr>
                <w:color w:val="000000" w:themeColor="text1"/>
                <w:szCs w:val="22"/>
              </w:rPr>
              <w:t>% IS</w:t>
            </w:r>
          </w:p>
        </w:tc>
        <w:tc>
          <w:tcPr>
            <w:tcW w:w="3332" w:type="pct"/>
            <w:gridSpan w:val="2"/>
            <w:hideMark/>
          </w:tcPr>
          <w:p w14:paraId="636814E9" w14:textId="77777777" w:rsidR="00A243F4" w:rsidRPr="00E52070" w:rsidRDefault="00A243F4" w:rsidP="001F2EA4">
            <w:pPr>
              <w:jc w:val="center"/>
              <w:rPr>
                <w:color w:val="000000" w:themeColor="text1"/>
                <w:szCs w:val="22"/>
              </w:rPr>
            </w:pPr>
            <w:r w:rsidRPr="00E52070">
              <w:rPr>
                <w:color w:val="000000" w:themeColor="text1"/>
                <w:szCs w:val="22"/>
              </w:rPr>
              <w:t>(0,40; 0,89)</w:t>
            </w:r>
          </w:p>
        </w:tc>
      </w:tr>
      <w:tr w:rsidR="00A243F4" w:rsidRPr="00E52070" w14:paraId="04FAA673" w14:textId="77777777" w:rsidTr="008F7C61">
        <w:trPr>
          <w:trHeight w:val="56"/>
        </w:trPr>
        <w:tc>
          <w:tcPr>
            <w:tcW w:w="1668" w:type="pct"/>
            <w:hideMark/>
          </w:tcPr>
          <w:p w14:paraId="62F6243E" w14:textId="77777777" w:rsidR="00A243F4" w:rsidRPr="00E52070" w:rsidRDefault="00A243F4" w:rsidP="001F2EA4">
            <w:pPr>
              <w:tabs>
                <w:tab w:val="left" w:pos="180"/>
              </w:tabs>
              <w:jc w:val="center"/>
              <w:rPr>
                <w:b/>
                <w:color w:val="000000" w:themeColor="text1"/>
                <w:szCs w:val="22"/>
              </w:rPr>
            </w:pPr>
            <w:r w:rsidRPr="00E52070">
              <w:rPr>
                <w:color w:val="000000" w:themeColor="text1"/>
                <w:szCs w:val="22"/>
              </w:rPr>
              <w:t>hodnota p</w:t>
            </w:r>
            <w:r w:rsidRPr="00E52070">
              <w:rPr>
                <w:color w:val="000000" w:themeColor="text1"/>
                <w:szCs w:val="22"/>
                <w:vertAlign w:val="superscript"/>
              </w:rPr>
              <w:t>b,c,e</w:t>
            </w:r>
          </w:p>
        </w:tc>
        <w:tc>
          <w:tcPr>
            <w:tcW w:w="3332" w:type="pct"/>
            <w:gridSpan w:val="2"/>
            <w:hideMark/>
          </w:tcPr>
          <w:p w14:paraId="17D94361" w14:textId="77777777" w:rsidR="00A243F4" w:rsidRPr="00E52070" w:rsidRDefault="00A243F4" w:rsidP="001F2EA4">
            <w:pPr>
              <w:jc w:val="center"/>
              <w:rPr>
                <w:color w:val="000000" w:themeColor="text1"/>
                <w:szCs w:val="22"/>
              </w:rPr>
            </w:pPr>
            <w:r w:rsidRPr="00E52070">
              <w:rPr>
                <w:color w:val="000000" w:themeColor="text1"/>
                <w:szCs w:val="22"/>
              </w:rPr>
              <w:t>0,0010</w:t>
            </w:r>
          </w:p>
        </w:tc>
      </w:tr>
      <w:tr w:rsidR="00A243F4" w:rsidRPr="00E52070" w14:paraId="75C7DA59" w14:textId="77777777" w:rsidTr="008F7C61">
        <w:tc>
          <w:tcPr>
            <w:tcW w:w="1668" w:type="pct"/>
          </w:tcPr>
          <w:p w14:paraId="1ED044D3" w14:textId="77777777" w:rsidR="00A243F4" w:rsidRPr="00E52070" w:rsidRDefault="00A243F4" w:rsidP="001F2EA4">
            <w:pPr>
              <w:tabs>
                <w:tab w:val="left" w:pos="180"/>
              </w:tabs>
              <w:rPr>
                <w:b/>
                <w:color w:val="000000" w:themeColor="text1"/>
                <w:szCs w:val="22"/>
              </w:rPr>
            </w:pPr>
            <w:r w:rsidRPr="00E52070">
              <w:rPr>
                <w:color w:val="000000" w:themeColor="text1"/>
                <w:szCs w:val="22"/>
              </w:rPr>
              <w:tab/>
              <w:t>Medián (95</w:t>
            </w:r>
            <w:r>
              <w:rPr>
                <w:color w:val="000000" w:themeColor="text1"/>
                <w:szCs w:val="22"/>
              </w:rPr>
              <w:t> </w:t>
            </w:r>
            <w:r w:rsidRPr="00E52070">
              <w:rPr>
                <w:color w:val="000000" w:themeColor="text1"/>
                <w:szCs w:val="22"/>
              </w:rPr>
              <w:t>% IS)</w:t>
            </w:r>
          </w:p>
        </w:tc>
        <w:tc>
          <w:tcPr>
            <w:tcW w:w="1794" w:type="pct"/>
            <w:hideMark/>
          </w:tcPr>
          <w:p w14:paraId="36ED0B39" w14:textId="77777777" w:rsidR="00A243F4" w:rsidRPr="00E52070" w:rsidRDefault="00A243F4" w:rsidP="001F2EA4">
            <w:pPr>
              <w:jc w:val="center"/>
              <w:rPr>
                <w:color w:val="000000" w:themeColor="text1"/>
                <w:szCs w:val="22"/>
              </w:rPr>
            </w:pPr>
            <w:r w:rsidRPr="00E52070">
              <w:rPr>
                <w:color w:val="000000" w:themeColor="text1"/>
                <w:szCs w:val="22"/>
              </w:rPr>
              <w:t>N.E.</w:t>
            </w:r>
          </w:p>
        </w:tc>
        <w:tc>
          <w:tcPr>
            <w:tcW w:w="1539" w:type="pct"/>
            <w:hideMark/>
          </w:tcPr>
          <w:p w14:paraId="3ED468DE" w14:textId="77777777" w:rsidR="00A243F4" w:rsidRPr="00E52070" w:rsidRDefault="00A243F4" w:rsidP="001F2EA4">
            <w:pPr>
              <w:jc w:val="center"/>
              <w:rPr>
                <w:color w:val="000000" w:themeColor="text1"/>
                <w:szCs w:val="22"/>
              </w:rPr>
            </w:pPr>
            <w:r w:rsidRPr="00E52070">
              <w:rPr>
                <w:color w:val="000000" w:themeColor="text1"/>
                <w:szCs w:val="22"/>
              </w:rPr>
              <w:t>N.E. (22,6; N.E.)</w:t>
            </w:r>
          </w:p>
        </w:tc>
      </w:tr>
      <w:tr w:rsidR="00A243F4" w:rsidRPr="00E52070" w14:paraId="4A9B7BF9" w14:textId="77777777" w:rsidTr="008F7C61">
        <w:tc>
          <w:tcPr>
            <w:tcW w:w="1668" w:type="pct"/>
            <w:hideMark/>
          </w:tcPr>
          <w:p w14:paraId="0F107009" w14:textId="77777777" w:rsidR="00A243F4" w:rsidRPr="00E52070" w:rsidRDefault="00A243F4" w:rsidP="001F2EA4">
            <w:pPr>
              <w:tabs>
                <w:tab w:val="left" w:pos="180"/>
              </w:tabs>
              <w:rPr>
                <w:color w:val="000000" w:themeColor="text1"/>
                <w:szCs w:val="22"/>
              </w:rPr>
            </w:pPr>
            <w:r w:rsidRPr="00E52070">
              <w:rPr>
                <w:color w:val="000000" w:themeColor="text1"/>
                <w:szCs w:val="22"/>
              </w:rPr>
              <w:tab/>
              <w:t>Miera (95</w:t>
            </w:r>
            <w:r>
              <w:rPr>
                <w:color w:val="000000" w:themeColor="text1"/>
                <w:szCs w:val="22"/>
              </w:rPr>
              <w:t> </w:t>
            </w:r>
            <w:r w:rsidRPr="00E52070">
              <w:rPr>
                <w:color w:val="000000" w:themeColor="text1"/>
                <w:szCs w:val="22"/>
              </w:rPr>
              <w:t>% IS)</w:t>
            </w:r>
          </w:p>
        </w:tc>
        <w:tc>
          <w:tcPr>
            <w:tcW w:w="1794" w:type="pct"/>
          </w:tcPr>
          <w:p w14:paraId="04A6CBBC" w14:textId="77777777" w:rsidR="00A243F4" w:rsidRPr="00E52070" w:rsidRDefault="00A243F4" w:rsidP="001F2EA4">
            <w:pPr>
              <w:jc w:val="center"/>
              <w:rPr>
                <w:color w:val="000000" w:themeColor="text1"/>
                <w:szCs w:val="22"/>
              </w:rPr>
            </w:pPr>
          </w:p>
        </w:tc>
        <w:tc>
          <w:tcPr>
            <w:tcW w:w="1539" w:type="pct"/>
          </w:tcPr>
          <w:p w14:paraId="0DE2A332" w14:textId="77777777" w:rsidR="00A243F4" w:rsidRPr="00E52070" w:rsidRDefault="00A243F4" w:rsidP="001F2EA4">
            <w:pPr>
              <w:jc w:val="center"/>
              <w:rPr>
                <w:color w:val="000000" w:themeColor="text1"/>
                <w:szCs w:val="22"/>
              </w:rPr>
            </w:pPr>
          </w:p>
        </w:tc>
      </w:tr>
      <w:tr w:rsidR="00A243F4" w:rsidRPr="00E52070" w14:paraId="04E7C5CB" w14:textId="77777777" w:rsidTr="008F7C61">
        <w:tc>
          <w:tcPr>
            <w:tcW w:w="1668" w:type="pct"/>
            <w:hideMark/>
          </w:tcPr>
          <w:p w14:paraId="49EFCBE2" w14:textId="77777777" w:rsidR="00A243F4" w:rsidRPr="00E52070" w:rsidRDefault="00A243F4" w:rsidP="001F2EA4">
            <w:pPr>
              <w:tabs>
                <w:tab w:val="left" w:pos="180"/>
              </w:tabs>
              <w:rPr>
                <w:color w:val="000000" w:themeColor="text1"/>
                <w:szCs w:val="22"/>
              </w:rPr>
            </w:pPr>
            <w:r w:rsidRPr="00E52070">
              <w:rPr>
                <w:color w:val="000000" w:themeColor="text1"/>
                <w:szCs w:val="22"/>
              </w:rPr>
              <w:tab/>
            </w:r>
            <w:r w:rsidRPr="00E52070">
              <w:rPr>
                <w:color w:val="000000" w:themeColor="text1"/>
                <w:szCs w:val="22"/>
              </w:rPr>
              <w:tab/>
              <w:t>v 6. mesiaci</w:t>
            </w:r>
          </w:p>
        </w:tc>
        <w:tc>
          <w:tcPr>
            <w:tcW w:w="1794" w:type="pct"/>
            <w:hideMark/>
          </w:tcPr>
          <w:p w14:paraId="0F6D816F" w14:textId="77777777" w:rsidR="00A243F4" w:rsidRPr="00E52070" w:rsidRDefault="00A243F4" w:rsidP="001F2EA4">
            <w:pPr>
              <w:jc w:val="center"/>
              <w:rPr>
                <w:color w:val="000000" w:themeColor="text1"/>
                <w:szCs w:val="22"/>
              </w:rPr>
            </w:pPr>
            <w:r w:rsidRPr="00E52070">
              <w:rPr>
                <w:color w:val="000000" w:themeColor="text1"/>
                <w:szCs w:val="22"/>
              </w:rPr>
              <w:t>93,1 (89,7; 95,4)</w:t>
            </w:r>
          </w:p>
        </w:tc>
        <w:tc>
          <w:tcPr>
            <w:tcW w:w="1539" w:type="pct"/>
            <w:hideMark/>
          </w:tcPr>
          <w:p w14:paraId="770B3B1D" w14:textId="77777777" w:rsidR="00A243F4" w:rsidRPr="00E52070" w:rsidRDefault="00A243F4" w:rsidP="001F2EA4">
            <w:pPr>
              <w:jc w:val="center"/>
              <w:rPr>
                <w:color w:val="000000" w:themeColor="text1"/>
                <w:szCs w:val="22"/>
              </w:rPr>
            </w:pPr>
            <w:r w:rsidRPr="00E52070">
              <w:rPr>
                <w:color w:val="000000" w:themeColor="text1"/>
                <w:szCs w:val="22"/>
              </w:rPr>
              <w:t>86,2 (81,9; 89,5)</w:t>
            </w:r>
          </w:p>
        </w:tc>
      </w:tr>
      <w:tr w:rsidR="00A243F4" w:rsidRPr="00E52070" w14:paraId="0A52B6C8" w14:textId="77777777" w:rsidTr="008F7C61">
        <w:tc>
          <w:tcPr>
            <w:tcW w:w="1668" w:type="pct"/>
            <w:vAlign w:val="center"/>
          </w:tcPr>
          <w:p w14:paraId="4A9BB2C5" w14:textId="77777777" w:rsidR="00A243F4" w:rsidRPr="00E52070" w:rsidRDefault="00A243F4" w:rsidP="001F2EA4">
            <w:pPr>
              <w:rPr>
                <w:b/>
                <w:color w:val="000000" w:themeColor="text1"/>
                <w:szCs w:val="22"/>
              </w:rPr>
            </w:pPr>
            <w:r w:rsidRPr="00E52070">
              <w:rPr>
                <w:b/>
                <w:color w:val="000000" w:themeColor="text1"/>
                <w:szCs w:val="22"/>
              </w:rPr>
              <w:t xml:space="preserve">ORR podľa BICR </w:t>
            </w:r>
          </w:p>
          <w:p w14:paraId="522607FB" w14:textId="77777777" w:rsidR="00A243F4" w:rsidRPr="00E52070" w:rsidRDefault="00A243F4" w:rsidP="001F2EA4">
            <w:pPr>
              <w:rPr>
                <w:b/>
                <w:color w:val="000000" w:themeColor="text1"/>
                <w:szCs w:val="22"/>
              </w:rPr>
            </w:pPr>
            <w:r w:rsidRPr="00E52070">
              <w:rPr>
                <w:b/>
                <w:color w:val="000000" w:themeColor="text1"/>
                <w:szCs w:val="22"/>
              </w:rPr>
              <w:t>(CR + PR)</w:t>
            </w:r>
          </w:p>
        </w:tc>
        <w:tc>
          <w:tcPr>
            <w:tcW w:w="1794" w:type="pct"/>
            <w:vAlign w:val="center"/>
          </w:tcPr>
          <w:p w14:paraId="180D0EEA" w14:textId="4C798355" w:rsidR="00A243F4" w:rsidRPr="00E52070" w:rsidRDefault="00A243F4" w:rsidP="001F2EA4">
            <w:pPr>
              <w:jc w:val="center"/>
              <w:rPr>
                <w:color w:val="000000" w:themeColor="text1"/>
                <w:szCs w:val="22"/>
              </w:rPr>
            </w:pPr>
            <w:r w:rsidRPr="00E52070">
              <w:rPr>
                <w:color w:val="000000" w:themeColor="text1"/>
                <w:szCs w:val="22"/>
              </w:rPr>
              <w:t>180 (55,7</w:t>
            </w:r>
            <w:r w:rsidR="00B65F97">
              <w:rPr>
                <w:color w:val="000000" w:themeColor="text1"/>
                <w:szCs w:val="22"/>
              </w:rPr>
              <w:t xml:space="preserve"> </w:t>
            </w:r>
            <w:r w:rsidRPr="00E52070">
              <w:rPr>
                <w:color w:val="000000" w:themeColor="text1"/>
                <w:szCs w:val="22"/>
              </w:rPr>
              <w:t>%)</w:t>
            </w:r>
          </w:p>
        </w:tc>
        <w:tc>
          <w:tcPr>
            <w:tcW w:w="1539" w:type="pct"/>
            <w:vAlign w:val="center"/>
          </w:tcPr>
          <w:p w14:paraId="4801DB9B" w14:textId="6CB02686" w:rsidR="00A243F4" w:rsidRPr="00E52070" w:rsidRDefault="00A243F4" w:rsidP="001F2EA4">
            <w:pPr>
              <w:jc w:val="center"/>
              <w:rPr>
                <w:color w:val="000000" w:themeColor="text1"/>
                <w:szCs w:val="22"/>
              </w:rPr>
            </w:pPr>
            <w:r w:rsidRPr="00E52070">
              <w:rPr>
                <w:color w:val="000000" w:themeColor="text1"/>
                <w:szCs w:val="22"/>
              </w:rPr>
              <w:t>89 (27,1</w:t>
            </w:r>
            <w:r w:rsidR="00B65F97">
              <w:rPr>
                <w:color w:val="000000" w:themeColor="text1"/>
                <w:szCs w:val="22"/>
              </w:rPr>
              <w:t xml:space="preserve"> </w:t>
            </w:r>
            <w:r w:rsidRPr="00E52070">
              <w:rPr>
                <w:color w:val="000000" w:themeColor="text1"/>
                <w:szCs w:val="22"/>
              </w:rPr>
              <w:t>%)</w:t>
            </w:r>
          </w:p>
        </w:tc>
      </w:tr>
      <w:tr w:rsidR="00A243F4" w:rsidRPr="00E52070" w14:paraId="1DCC3567" w14:textId="77777777" w:rsidTr="008F7C61">
        <w:tc>
          <w:tcPr>
            <w:tcW w:w="1668" w:type="pct"/>
            <w:hideMark/>
          </w:tcPr>
          <w:p w14:paraId="223AD898" w14:textId="77777777" w:rsidR="00A243F4" w:rsidRPr="00E52070" w:rsidRDefault="00A243F4" w:rsidP="001F2EA4">
            <w:pPr>
              <w:jc w:val="center"/>
              <w:rPr>
                <w:color w:val="000000" w:themeColor="text1"/>
                <w:szCs w:val="22"/>
                <w:vertAlign w:val="superscript"/>
              </w:rPr>
            </w:pPr>
            <w:r w:rsidRPr="00E52070">
              <w:rPr>
                <w:color w:val="000000" w:themeColor="text1"/>
                <w:szCs w:val="22"/>
              </w:rPr>
              <w:t>(95</w:t>
            </w:r>
            <w:r>
              <w:rPr>
                <w:color w:val="000000" w:themeColor="text1"/>
                <w:szCs w:val="22"/>
              </w:rPr>
              <w:t> </w:t>
            </w:r>
            <w:r w:rsidRPr="00E52070">
              <w:rPr>
                <w:color w:val="000000" w:themeColor="text1"/>
                <w:szCs w:val="22"/>
              </w:rPr>
              <w:t>% IS)</w:t>
            </w:r>
            <w:r w:rsidRPr="00E52070">
              <w:rPr>
                <w:color w:val="000000" w:themeColor="text1"/>
                <w:szCs w:val="22"/>
                <w:vertAlign w:val="superscript"/>
              </w:rPr>
              <w:t>f</w:t>
            </w:r>
          </w:p>
        </w:tc>
        <w:tc>
          <w:tcPr>
            <w:tcW w:w="1794" w:type="pct"/>
            <w:hideMark/>
          </w:tcPr>
          <w:p w14:paraId="46941310" w14:textId="77777777" w:rsidR="00A243F4" w:rsidRPr="00E52070" w:rsidRDefault="00A243F4" w:rsidP="001F2EA4">
            <w:pPr>
              <w:jc w:val="center"/>
              <w:rPr>
                <w:color w:val="000000" w:themeColor="text1"/>
                <w:szCs w:val="22"/>
              </w:rPr>
            </w:pPr>
            <w:r w:rsidRPr="00E52070">
              <w:rPr>
                <w:color w:val="000000" w:themeColor="text1"/>
                <w:szCs w:val="22"/>
              </w:rPr>
              <w:t>(50,1; 61,2)</w:t>
            </w:r>
          </w:p>
        </w:tc>
        <w:tc>
          <w:tcPr>
            <w:tcW w:w="1539" w:type="pct"/>
            <w:hideMark/>
          </w:tcPr>
          <w:p w14:paraId="39AC3078" w14:textId="77777777" w:rsidR="00A243F4" w:rsidRPr="00E52070" w:rsidRDefault="00A243F4" w:rsidP="001F2EA4">
            <w:pPr>
              <w:jc w:val="center"/>
              <w:rPr>
                <w:color w:val="000000" w:themeColor="text1"/>
                <w:szCs w:val="22"/>
              </w:rPr>
            </w:pPr>
            <w:r w:rsidRPr="00E52070">
              <w:rPr>
                <w:color w:val="000000" w:themeColor="text1"/>
                <w:szCs w:val="22"/>
              </w:rPr>
              <w:t>(22,4; 32,3)</w:t>
            </w:r>
          </w:p>
        </w:tc>
      </w:tr>
      <w:tr w:rsidR="00A243F4" w:rsidRPr="00E52070" w14:paraId="2E1B4361" w14:textId="77777777" w:rsidTr="008F7C61">
        <w:tc>
          <w:tcPr>
            <w:tcW w:w="1668" w:type="pct"/>
            <w:hideMark/>
          </w:tcPr>
          <w:p w14:paraId="3E2960AC" w14:textId="77777777" w:rsidR="00A243F4" w:rsidRPr="00E52070" w:rsidRDefault="00A243F4" w:rsidP="001F2EA4">
            <w:pPr>
              <w:tabs>
                <w:tab w:val="left" w:pos="180"/>
              </w:tabs>
              <w:jc w:val="center"/>
              <w:rPr>
                <w:color w:val="000000" w:themeColor="text1"/>
                <w:szCs w:val="22"/>
                <w:vertAlign w:val="superscript"/>
              </w:rPr>
            </w:pPr>
            <w:r w:rsidRPr="00E52070">
              <w:rPr>
                <w:color w:val="000000" w:themeColor="text1"/>
                <w:szCs w:val="22"/>
              </w:rPr>
              <w:t>Rozdiel v ORR (95</w:t>
            </w:r>
            <w:r>
              <w:rPr>
                <w:color w:val="000000" w:themeColor="text1"/>
                <w:szCs w:val="22"/>
              </w:rPr>
              <w:t> </w:t>
            </w:r>
            <w:r w:rsidRPr="00E52070">
              <w:rPr>
                <w:color w:val="000000" w:themeColor="text1"/>
                <w:szCs w:val="22"/>
              </w:rPr>
              <w:t>% IS)</w:t>
            </w:r>
            <w:r w:rsidRPr="00E52070">
              <w:rPr>
                <w:color w:val="000000" w:themeColor="text1"/>
                <w:szCs w:val="22"/>
                <w:vertAlign w:val="superscript"/>
              </w:rPr>
              <w:t>g</w:t>
            </w:r>
          </w:p>
        </w:tc>
        <w:tc>
          <w:tcPr>
            <w:tcW w:w="3332" w:type="pct"/>
            <w:gridSpan w:val="2"/>
            <w:hideMark/>
          </w:tcPr>
          <w:p w14:paraId="546E7F6C" w14:textId="77777777" w:rsidR="00A243F4" w:rsidRPr="00E52070" w:rsidRDefault="00A243F4" w:rsidP="001F2EA4">
            <w:pPr>
              <w:jc w:val="center"/>
              <w:rPr>
                <w:color w:val="000000" w:themeColor="text1"/>
                <w:szCs w:val="22"/>
              </w:rPr>
            </w:pPr>
            <w:r w:rsidRPr="00E52070">
              <w:rPr>
                <w:color w:val="000000" w:themeColor="text1"/>
                <w:szCs w:val="22"/>
              </w:rPr>
              <w:t>28,6 (21,7; 35,6)</w:t>
            </w:r>
          </w:p>
        </w:tc>
      </w:tr>
      <w:tr w:rsidR="00A243F4" w:rsidRPr="00E52070" w14:paraId="30825F08" w14:textId="77777777" w:rsidTr="008F7C61">
        <w:tc>
          <w:tcPr>
            <w:tcW w:w="1668" w:type="pct"/>
            <w:hideMark/>
          </w:tcPr>
          <w:p w14:paraId="66F49E5A" w14:textId="77777777" w:rsidR="00A243F4" w:rsidRPr="00E52070" w:rsidRDefault="00A243F4" w:rsidP="001F2EA4">
            <w:pPr>
              <w:tabs>
                <w:tab w:val="left" w:pos="180"/>
              </w:tabs>
              <w:jc w:val="center"/>
              <w:rPr>
                <w:color w:val="000000" w:themeColor="text1"/>
                <w:szCs w:val="22"/>
                <w:vertAlign w:val="superscript"/>
              </w:rPr>
            </w:pPr>
            <w:r w:rsidRPr="00E52070">
              <w:rPr>
                <w:color w:val="000000" w:themeColor="text1"/>
                <w:szCs w:val="22"/>
              </w:rPr>
              <w:t>hodnota p</w:t>
            </w:r>
            <w:r w:rsidRPr="00E52070">
              <w:rPr>
                <w:color w:val="000000" w:themeColor="text1"/>
                <w:szCs w:val="22"/>
                <w:vertAlign w:val="superscript"/>
              </w:rPr>
              <w:t>h</w:t>
            </w:r>
          </w:p>
        </w:tc>
        <w:tc>
          <w:tcPr>
            <w:tcW w:w="3332" w:type="pct"/>
            <w:gridSpan w:val="2"/>
            <w:hideMark/>
          </w:tcPr>
          <w:p w14:paraId="516BD2CA" w14:textId="77777777" w:rsidR="00A243F4" w:rsidRPr="00E52070" w:rsidRDefault="00A243F4" w:rsidP="001F2EA4">
            <w:pPr>
              <w:jc w:val="center"/>
              <w:rPr>
                <w:color w:val="000000" w:themeColor="text1"/>
                <w:szCs w:val="22"/>
              </w:rPr>
            </w:pPr>
            <w:r w:rsidRPr="00E52070">
              <w:rPr>
                <w:color w:val="000000" w:themeColor="text1"/>
                <w:szCs w:val="22"/>
              </w:rPr>
              <w:t>&lt; 0,0001</w:t>
            </w:r>
          </w:p>
        </w:tc>
      </w:tr>
      <w:tr w:rsidR="00A243F4" w:rsidRPr="00E52070" w14:paraId="494FBB0D" w14:textId="77777777" w:rsidTr="008F7C61">
        <w:tc>
          <w:tcPr>
            <w:tcW w:w="1668" w:type="pct"/>
            <w:hideMark/>
          </w:tcPr>
          <w:p w14:paraId="148492F8" w14:textId="2D5FEAA8" w:rsidR="00A243F4" w:rsidRPr="00E52070" w:rsidRDefault="00A243F4" w:rsidP="003F656A">
            <w:pPr>
              <w:tabs>
                <w:tab w:val="left" w:pos="180"/>
              </w:tabs>
              <w:rPr>
                <w:color w:val="000000" w:themeColor="text1"/>
                <w:szCs w:val="22"/>
              </w:rPr>
            </w:pPr>
            <w:r w:rsidRPr="00E52070">
              <w:rPr>
                <w:color w:val="000000" w:themeColor="text1"/>
                <w:szCs w:val="22"/>
              </w:rPr>
              <w:tab/>
            </w:r>
            <w:r w:rsidR="003F656A">
              <w:rPr>
                <w:color w:val="000000" w:themeColor="text1"/>
                <w:szCs w:val="22"/>
              </w:rPr>
              <w:t>Ú</w:t>
            </w:r>
            <w:r w:rsidR="00B84E35">
              <w:rPr>
                <w:color w:val="000000" w:themeColor="text1"/>
                <w:szCs w:val="22"/>
              </w:rPr>
              <w:t>plná</w:t>
            </w:r>
            <w:r w:rsidRPr="00E52070">
              <w:rPr>
                <w:color w:val="000000" w:themeColor="text1"/>
                <w:szCs w:val="22"/>
              </w:rPr>
              <w:t xml:space="preserve"> </w:t>
            </w:r>
            <w:r w:rsidRPr="00E52070">
              <w:rPr>
                <w:color w:val="000000" w:themeColor="text1"/>
              </w:rPr>
              <w:t>odpoveď</w:t>
            </w:r>
            <w:r w:rsidRPr="00E52070">
              <w:rPr>
                <w:color w:val="000000" w:themeColor="text1"/>
                <w:szCs w:val="22"/>
              </w:rPr>
              <w:t xml:space="preserve"> (CR)</w:t>
            </w:r>
          </w:p>
        </w:tc>
        <w:tc>
          <w:tcPr>
            <w:tcW w:w="1794" w:type="pct"/>
            <w:hideMark/>
          </w:tcPr>
          <w:p w14:paraId="3D06FE80" w14:textId="3CC2C9EE" w:rsidR="00A243F4" w:rsidRPr="00E52070" w:rsidRDefault="00A243F4" w:rsidP="001F2EA4">
            <w:pPr>
              <w:jc w:val="center"/>
              <w:rPr>
                <w:color w:val="000000" w:themeColor="text1"/>
                <w:szCs w:val="22"/>
              </w:rPr>
            </w:pPr>
            <w:r w:rsidRPr="00E52070">
              <w:rPr>
                <w:color w:val="000000" w:themeColor="text1"/>
                <w:szCs w:val="22"/>
              </w:rPr>
              <w:t>26 (8,0</w:t>
            </w:r>
            <w:r w:rsidR="00B65F97">
              <w:rPr>
                <w:color w:val="000000" w:themeColor="text1"/>
                <w:szCs w:val="22"/>
              </w:rPr>
              <w:t xml:space="preserve"> </w:t>
            </w:r>
            <w:r w:rsidRPr="00E52070">
              <w:rPr>
                <w:color w:val="000000" w:themeColor="text1"/>
                <w:szCs w:val="22"/>
              </w:rPr>
              <w:t>%)</w:t>
            </w:r>
          </w:p>
        </w:tc>
        <w:tc>
          <w:tcPr>
            <w:tcW w:w="1539" w:type="pct"/>
            <w:hideMark/>
          </w:tcPr>
          <w:p w14:paraId="505E3623" w14:textId="0958F1BD" w:rsidR="00A243F4" w:rsidRPr="00E52070" w:rsidRDefault="00A243F4" w:rsidP="001F2EA4">
            <w:pPr>
              <w:jc w:val="center"/>
              <w:rPr>
                <w:color w:val="000000" w:themeColor="text1"/>
                <w:szCs w:val="22"/>
              </w:rPr>
            </w:pPr>
            <w:r w:rsidRPr="00E52070">
              <w:rPr>
                <w:color w:val="000000" w:themeColor="text1"/>
                <w:szCs w:val="22"/>
              </w:rPr>
              <w:t>15 (4,6</w:t>
            </w:r>
            <w:r w:rsidR="00B65F97">
              <w:rPr>
                <w:color w:val="000000" w:themeColor="text1"/>
                <w:szCs w:val="22"/>
              </w:rPr>
              <w:t xml:space="preserve"> </w:t>
            </w:r>
            <w:r w:rsidRPr="00E52070">
              <w:rPr>
                <w:color w:val="000000" w:themeColor="text1"/>
                <w:szCs w:val="22"/>
              </w:rPr>
              <w:t>%)</w:t>
            </w:r>
          </w:p>
        </w:tc>
      </w:tr>
      <w:tr w:rsidR="00A243F4" w:rsidRPr="00E52070" w14:paraId="034DF4C5" w14:textId="77777777" w:rsidTr="008F7C61">
        <w:tc>
          <w:tcPr>
            <w:tcW w:w="1668" w:type="pct"/>
            <w:hideMark/>
          </w:tcPr>
          <w:p w14:paraId="12C7AF80" w14:textId="53B9EF65" w:rsidR="00A243F4" w:rsidRPr="00E52070" w:rsidRDefault="00A243F4" w:rsidP="00B84E35">
            <w:pPr>
              <w:tabs>
                <w:tab w:val="left" w:pos="180"/>
              </w:tabs>
              <w:rPr>
                <w:color w:val="000000" w:themeColor="text1"/>
                <w:szCs w:val="22"/>
              </w:rPr>
            </w:pPr>
            <w:r w:rsidRPr="00E52070">
              <w:rPr>
                <w:color w:val="000000" w:themeColor="text1"/>
                <w:szCs w:val="22"/>
              </w:rPr>
              <w:tab/>
            </w:r>
            <w:r w:rsidR="00B84E35">
              <w:rPr>
                <w:color w:val="000000" w:themeColor="text1"/>
                <w:szCs w:val="22"/>
              </w:rPr>
              <w:t>Čiastočná</w:t>
            </w:r>
            <w:r w:rsidRPr="00E52070">
              <w:rPr>
                <w:color w:val="000000" w:themeColor="text1"/>
              </w:rPr>
              <w:t xml:space="preserve"> odpoveď</w:t>
            </w:r>
            <w:r w:rsidRPr="00E52070">
              <w:rPr>
                <w:color w:val="000000" w:themeColor="text1"/>
                <w:szCs w:val="22"/>
              </w:rPr>
              <w:t xml:space="preserve"> (PR)</w:t>
            </w:r>
          </w:p>
        </w:tc>
        <w:tc>
          <w:tcPr>
            <w:tcW w:w="1794" w:type="pct"/>
            <w:hideMark/>
          </w:tcPr>
          <w:p w14:paraId="11A489CF" w14:textId="17C994FE" w:rsidR="00A243F4" w:rsidRPr="00E52070" w:rsidRDefault="00A243F4" w:rsidP="001F2EA4">
            <w:pPr>
              <w:jc w:val="center"/>
              <w:rPr>
                <w:color w:val="000000" w:themeColor="text1"/>
                <w:szCs w:val="22"/>
              </w:rPr>
            </w:pPr>
            <w:r w:rsidRPr="00E52070">
              <w:rPr>
                <w:color w:val="000000" w:themeColor="text1"/>
                <w:szCs w:val="22"/>
              </w:rPr>
              <w:t>154 (47,7</w:t>
            </w:r>
            <w:r w:rsidR="00B65F97">
              <w:rPr>
                <w:color w:val="000000" w:themeColor="text1"/>
                <w:szCs w:val="22"/>
              </w:rPr>
              <w:t xml:space="preserve"> </w:t>
            </w:r>
            <w:r w:rsidRPr="00E52070">
              <w:rPr>
                <w:color w:val="000000" w:themeColor="text1"/>
                <w:szCs w:val="22"/>
              </w:rPr>
              <w:t>%)</w:t>
            </w:r>
          </w:p>
        </w:tc>
        <w:tc>
          <w:tcPr>
            <w:tcW w:w="1539" w:type="pct"/>
            <w:hideMark/>
          </w:tcPr>
          <w:p w14:paraId="70478889" w14:textId="71CABA46" w:rsidR="00A243F4" w:rsidRPr="00E52070" w:rsidRDefault="00A243F4" w:rsidP="001F2EA4">
            <w:pPr>
              <w:jc w:val="center"/>
              <w:rPr>
                <w:color w:val="000000" w:themeColor="text1"/>
                <w:szCs w:val="22"/>
              </w:rPr>
            </w:pPr>
            <w:r w:rsidRPr="00E52070">
              <w:rPr>
                <w:color w:val="000000" w:themeColor="text1"/>
                <w:szCs w:val="22"/>
              </w:rPr>
              <w:t>74 (22,6</w:t>
            </w:r>
            <w:r w:rsidR="00B65F97">
              <w:rPr>
                <w:color w:val="000000" w:themeColor="text1"/>
                <w:szCs w:val="22"/>
              </w:rPr>
              <w:t xml:space="preserve"> </w:t>
            </w:r>
            <w:r w:rsidRPr="00E52070">
              <w:rPr>
                <w:color w:val="000000" w:themeColor="text1"/>
                <w:szCs w:val="22"/>
              </w:rPr>
              <w:t>%)</w:t>
            </w:r>
          </w:p>
        </w:tc>
      </w:tr>
      <w:tr w:rsidR="00A243F4" w:rsidRPr="00E52070" w14:paraId="3117081A" w14:textId="77777777" w:rsidTr="008F7C61">
        <w:tc>
          <w:tcPr>
            <w:tcW w:w="1668" w:type="pct"/>
          </w:tcPr>
          <w:p w14:paraId="60B3ECED" w14:textId="77777777" w:rsidR="00A243F4" w:rsidRPr="00E52070" w:rsidRDefault="00A243F4" w:rsidP="001F2EA4">
            <w:pPr>
              <w:tabs>
                <w:tab w:val="left" w:pos="180"/>
              </w:tabs>
              <w:rPr>
                <w:color w:val="000000" w:themeColor="text1"/>
                <w:szCs w:val="22"/>
              </w:rPr>
            </w:pPr>
            <w:r w:rsidRPr="00E52070">
              <w:rPr>
                <w:color w:val="000000" w:themeColor="text1"/>
                <w:szCs w:val="22"/>
              </w:rPr>
              <w:tab/>
              <w:t>Stabilizované ochorenie (SD)</w:t>
            </w:r>
          </w:p>
        </w:tc>
        <w:tc>
          <w:tcPr>
            <w:tcW w:w="1794" w:type="pct"/>
          </w:tcPr>
          <w:p w14:paraId="71952540" w14:textId="2B658C79" w:rsidR="00A243F4" w:rsidRPr="00E52070" w:rsidRDefault="00A243F4" w:rsidP="001F2EA4">
            <w:pPr>
              <w:jc w:val="center"/>
              <w:rPr>
                <w:color w:val="000000" w:themeColor="text1"/>
                <w:szCs w:val="22"/>
              </w:rPr>
            </w:pPr>
            <w:r w:rsidRPr="00E52070">
              <w:rPr>
                <w:color w:val="000000" w:themeColor="text1"/>
                <w:szCs w:val="22"/>
              </w:rPr>
              <w:t>104 (32,2</w:t>
            </w:r>
            <w:r w:rsidR="00B65F97">
              <w:rPr>
                <w:color w:val="000000" w:themeColor="text1"/>
                <w:szCs w:val="22"/>
              </w:rPr>
              <w:t xml:space="preserve"> </w:t>
            </w:r>
            <w:r w:rsidRPr="00E52070">
              <w:rPr>
                <w:color w:val="000000" w:themeColor="text1"/>
                <w:szCs w:val="22"/>
              </w:rPr>
              <w:t>%)</w:t>
            </w:r>
          </w:p>
        </w:tc>
        <w:tc>
          <w:tcPr>
            <w:tcW w:w="1539" w:type="pct"/>
          </w:tcPr>
          <w:p w14:paraId="01C30157" w14:textId="343E9F20" w:rsidR="00A243F4" w:rsidRPr="00E52070" w:rsidRDefault="00A243F4" w:rsidP="001F2EA4">
            <w:pPr>
              <w:jc w:val="center"/>
              <w:rPr>
                <w:color w:val="000000" w:themeColor="text1"/>
                <w:szCs w:val="22"/>
              </w:rPr>
            </w:pPr>
            <w:r w:rsidRPr="00E52070">
              <w:rPr>
                <w:color w:val="000000" w:themeColor="text1"/>
                <w:szCs w:val="22"/>
              </w:rPr>
              <w:t>138 (42,1</w:t>
            </w:r>
            <w:r w:rsidR="00B65F97">
              <w:rPr>
                <w:color w:val="000000" w:themeColor="text1"/>
                <w:szCs w:val="22"/>
              </w:rPr>
              <w:t xml:space="preserve"> </w:t>
            </w:r>
            <w:r w:rsidRPr="00E52070">
              <w:rPr>
                <w:color w:val="000000" w:themeColor="text1"/>
                <w:szCs w:val="22"/>
              </w:rPr>
              <w:t>%)</w:t>
            </w:r>
          </w:p>
        </w:tc>
      </w:tr>
      <w:tr w:rsidR="00A243F4" w:rsidRPr="00E52070" w14:paraId="4C7620CB" w14:textId="77777777" w:rsidTr="008F7C61">
        <w:tc>
          <w:tcPr>
            <w:tcW w:w="1668" w:type="pct"/>
            <w:hideMark/>
          </w:tcPr>
          <w:p w14:paraId="5B9E8857" w14:textId="77777777" w:rsidR="00A243F4" w:rsidRPr="00E52070" w:rsidRDefault="00A243F4" w:rsidP="001F2EA4">
            <w:pPr>
              <w:tabs>
                <w:tab w:val="left" w:pos="180"/>
              </w:tabs>
              <w:rPr>
                <w:b/>
                <w:color w:val="000000" w:themeColor="text1"/>
                <w:szCs w:val="22"/>
              </w:rPr>
            </w:pPr>
            <w:r w:rsidRPr="00E52070">
              <w:rPr>
                <w:b/>
                <w:color w:val="000000" w:themeColor="text1"/>
                <w:szCs w:val="22"/>
              </w:rPr>
              <w:t>Medián trvania odpovede</w:t>
            </w:r>
            <w:r w:rsidRPr="00E52070">
              <w:rPr>
                <w:b/>
                <w:color w:val="000000" w:themeColor="text1"/>
                <w:szCs w:val="22"/>
                <w:vertAlign w:val="superscript"/>
              </w:rPr>
              <w:t>d</w:t>
            </w:r>
            <w:r w:rsidRPr="00E52070">
              <w:rPr>
                <w:b/>
                <w:color w:val="000000" w:themeColor="text1"/>
                <w:szCs w:val="22"/>
              </w:rPr>
              <w:t xml:space="preserve"> </w:t>
            </w:r>
          </w:p>
        </w:tc>
        <w:tc>
          <w:tcPr>
            <w:tcW w:w="1794" w:type="pct"/>
          </w:tcPr>
          <w:p w14:paraId="6BE1599B" w14:textId="77777777" w:rsidR="00A243F4" w:rsidRPr="00E52070" w:rsidRDefault="00A243F4" w:rsidP="001F2EA4">
            <w:pPr>
              <w:rPr>
                <w:color w:val="000000" w:themeColor="text1"/>
                <w:szCs w:val="22"/>
              </w:rPr>
            </w:pPr>
          </w:p>
        </w:tc>
        <w:tc>
          <w:tcPr>
            <w:tcW w:w="1539" w:type="pct"/>
          </w:tcPr>
          <w:p w14:paraId="3F376DA5" w14:textId="77777777" w:rsidR="00A243F4" w:rsidRPr="00E52070" w:rsidRDefault="00A243F4" w:rsidP="001F2EA4">
            <w:pPr>
              <w:rPr>
                <w:color w:val="000000" w:themeColor="text1"/>
                <w:szCs w:val="22"/>
              </w:rPr>
            </w:pPr>
          </w:p>
        </w:tc>
      </w:tr>
      <w:tr w:rsidR="00A243F4" w:rsidRPr="00E52070" w14:paraId="314F9AD0" w14:textId="77777777" w:rsidTr="008F7C61">
        <w:tc>
          <w:tcPr>
            <w:tcW w:w="1668" w:type="pct"/>
            <w:hideMark/>
          </w:tcPr>
          <w:p w14:paraId="6AD4DB05" w14:textId="77777777" w:rsidR="00A243F4" w:rsidRPr="00E52070" w:rsidRDefault="00A243F4" w:rsidP="001F2EA4">
            <w:pPr>
              <w:tabs>
                <w:tab w:val="left" w:pos="180"/>
              </w:tabs>
              <w:rPr>
                <w:color w:val="000000" w:themeColor="text1"/>
                <w:szCs w:val="22"/>
              </w:rPr>
            </w:pPr>
            <w:r w:rsidRPr="00E52070">
              <w:rPr>
                <w:color w:val="000000" w:themeColor="text1"/>
                <w:szCs w:val="22"/>
              </w:rPr>
              <w:t xml:space="preserve"> </w:t>
            </w:r>
            <w:r w:rsidRPr="00E52070">
              <w:rPr>
                <w:color w:val="000000" w:themeColor="text1"/>
                <w:szCs w:val="22"/>
              </w:rPr>
              <w:tab/>
              <w:t>Mesiace (rozmedzie)</w:t>
            </w:r>
          </w:p>
        </w:tc>
        <w:tc>
          <w:tcPr>
            <w:tcW w:w="1794" w:type="pct"/>
            <w:hideMark/>
          </w:tcPr>
          <w:p w14:paraId="02E32F67" w14:textId="77777777" w:rsidR="00A243F4" w:rsidRPr="00E52070" w:rsidRDefault="00A243F4" w:rsidP="001F2EA4">
            <w:pPr>
              <w:jc w:val="center"/>
              <w:rPr>
                <w:color w:val="000000" w:themeColor="text1"/>
                <w:szCs w:val="22"/>
              </w:rPr>
            </w:pPr>
            <w:r w:rsidRPr="00E52070">
              <w:rPr>
                <w:color w:val="000000" w:themeColor="text1"/>
                <w:szCs w:val="22"/>
              </w:rPr>
              <w:t>20,17 (17,31; N.E.)</w:t>
            </w:r>
          </w:p>
        </w:tc>
        <w:tc>
          <w:tcPr>
            <w:tcW w:w="1539" w:type="pct"/>
            <w:hideMark/>
          </w:tcPr>
          <w:p w14:paraId="609E3B23" w14:textId="77777777" w:rsidR="00A243F4" w:rsidRPr="00E52070" w:rsidRDefault="00A243F4" w:rsidP="001F2EA4">
            <w:pPr>
              <w:jc w:val="center"/>
              <w:rPr>
                <w:color w:val="000000" w:themeColor="text1"/>
                <w:szCs w:val="22"/>
              </w:rPr>
            </w:pPr>
            <w:r w:rsidRPr="00E52070">
              <w:rPr>
                <w:color w:val="000000" w:themeColor="text1"/>
                <w:szCs w:val="22"/>
              </w:rPr>
              <w:t>11,47 (8,31; 18,43)</w:t>
            </w:r>
          </w:p>
        </w:tc>
      </w:tr>
      <w:tr w:rsidR="00A243F4" w:rsidRPr="00E52070" w14:paraId="06887FB6" w14:textId="77777777" w:rsidTr="008F7C61">
        <w:tc>
          <w:tcPr>
            <w:tcW w:w="1668" w:type="pct"/>
            <w:hideMark/>
          </w:tcPr>
          <w:p w14:paraId="55F2FA06" w14:textId="77777777" w:rsidR="00A243F4" w:rsidRPr="00E52070" w:rsidRDefault="00A243F4" w:rsidP="001F2EA4">
            <w:pPr>
              <w:tabs>
                <w:tab w:val="left" w:pos="180"/>
              </w:tabs>
              <w:rPr>
                <w:b/>
                <w:color w:val="000000" w:themeColor="text1"/>
                <w:szCs w:val="22"/>
              </w:rPr>
            </w:pPr>
            <w:r w:rsidRPr="00E52070">
              <w:rPr>
                <w:b/>
                <w:color w:val="000000" w:themeColor="text1"/>
                <w:szCs w:val="22"/>
              </w:rPr>
              <w:t>Medián času do odpovede</w:t>
            </w:r>
          </w:p>
        </w:tc>
        <w:tc>
          <w:tcPr>
            <w:tcW w:w="1794" w:type="pct"/>
          </w:tcPr>
          <w:p w14:paraId="656E9790" w14:textId="77777777" w:rsidR="00A243F4" w:rsidRPr="00E52070" w:rsidRDefault="00A243F4" w:rsidP="001F2EA4">
            <w:pPr>
              <w:rPr>
                <w:color w:val="000000" w:themeColor="text1"/>
                <w:szCs w:val="22"/>
              </w:rPr>
            </w:pPr>
          </w:p>
        </w:tc>
        <w:tc>
          <w:tcPr>
            <w:tcW w:w="1539" w:type="pct"/>
          </w:tcPr>
          <w:p w14:paraId="5EB951EB" w14:textId="77777777" w:rsidR="00A243F4" w:rsidRPr="00E52070" w:rsidRDefault="00A243F4" w:rsidP="001F2EA4">
            <w:pPr>
              <w:rPr>
                <w:color w:val="000000" w:themeColor="text1"/>
                <w:szCs w:val="22"/>
              </w:rPr>
            </w:pPr>
          </w:p>
        </w:tc>
      </w:tr>
      <w:tr w:rsidR="00A243F4" w:rsidRPr="00E52070" w14:paraId="56DBE62A" w14:textId="77777777" w:rsidTr="008F7C61">
        <w:trPr>
          <w:trHeight w:val="261"/>
        </w:trPr>
        <w:tc>
          <w:tcPr>
            <w:tcW w:w="1668" w:type="pct"/>
            <w:hideMark/>
          </w:tcPr>
          <w:p w14:paraId="3D982CB4" w14:textId="77777777" w:rsidR="00A243F4" w:rsidRPr="00E52070" w:rsidRDefault="00A243F4" w:rsidP="001F2EA4">
            <w:pPr>
              <w:tabs>
                <w:tab w:val="left" w:pos="180"/>
              </w:tabs>
              <w:rPr>
                <w:color w:val="000000" w:themeColor="text1"/>
                <w:szCs w:val="22"/>
              </w:rPr>
            </w:pPr>
            <w:r w:rsidRPr="00E52070">
              <w:rPr>
                <w:color w:val="000000" w:themeColor="text1"/>
                <w:szCs w:val="22"/>
              </w:rPr>
              <w:tab/>
              <w:t>Mesiace (rozmedzie)</w:t>
            </w:r>
          </w:p>
        </w:tc>
        <w:tc>
          <w:tcPr>
            <w:tcW w:w="1794" w:type="pct"/>
            <w:hideMark/>
          </w:tcPr>
          <w:p w14:paraId="11F7C917" w14:textId="77777777" w:rsidR="00A243F4" w:rsidRPr="00E52070" w:rsidRDefault="00A243F4" w:rsidP="001F2EA4">
            <w:pPr>
              <w:jc w:val="center"/>
              <w:rPr>
                <w:color w:val="000000" w:themeColor="text1"/>
                <w:szCs w:val="22"/>
              </w:rPr>
            </w:pPr>
            <w:r w:rsidRPr="00E52070">
              <w:rPr>
                <w:color w:val="000000" w:themeColor="text1"/>
                <w:szCs w:val="22"/>
              </w:rPr>
              <w:t>2,83 (1,0</w:t>
            </w:r>
            <w:r w:rsidRPr="00E52070">
              <w:rPr>
                <w:color w:val="000000" w:themeColor="text1"/>
                <w:szCs w:val="22"/>
              </w:rPr>
              <w:noBreakHyphen/>
              <w:t>19,4)</w:t>
            </w:r>
          </w:p>
        </w:tc>
        <w:tc>
          <w:tcPr>
            <w:tcW w:w="1539" w:type="pct"/>
            <w:hideMark/>
          </w:tcPr>
          <w:p w14:paraId="69EA26B5" w14:textId="77777777" w:rsidR="00A243F4" w:rsidRPr="00E52070" w:rsidRDefault="00A243F4" w:rsidP="001F2EA4">
            <w:pPr>
              <w:jc w:val="center"/>
              <w:rPr>
                <w:color w:val="000000" w:themeColor="text1"/>
                <w:szCs w:val="22"/>
              </w:rPr>
            </w:pPr>
            <w:r w:rsidRPr="00E52070">
              <w:rPr>
                <w:color w:val="000000" w:themeColor="text1"/>
                <w:szCs w:val="22"/>
              </w:rPr>
              <w:t>4,17 (1,7</w:t>
            </w:r>
            <w:r w:rsidRPr="00E52070">
              <w:rPr>
                <w:color w:val="000000" w:themeColor="text1"/>
                <w:szCs w:val="22"/>
              </w:rPr>
              <w:noBreakHyphen/>
              <w:t>12,3)</w:t>
            </w:r>
          </w:p>
        </w:tc>
      </w:tr>
    </w:tbl>
    <w:p w14:paraId="4D19AF20" w14:textId="7516F6D4" w:rsidR="00A243F4" w:rsidRPr="008F7C61" w:rsidRDefault="00A243F4" w:rsidP="008F7C61">
      <w:pPr>
        <w:pStyle w:val="NoSpacing"/>
        <w:tabs>
          <w:tab w:val="left" w:pos="284"/>
        </w:tabs>
        <w:ind w:left="142" w:hanging="142"/>
        <w:rPr>
          <w:sz w:val="18"/>
          <w:szCs w:val="18"/>
        </w:rPr>
      </w:pPr>
      <w:r w:rsidRPr="00BD12DA">
        <w:rPr>
          <w:rFonts w:eastAsia="SimSun"/>
          <w:color w:val="000000" w:themeColor="text1"/>
          <w:sz w:val="18"/>
          <w:szCs w:val="18"/>
          <w:vertAlign w:val="superscript"/>
          <w:lang w:eastAsia="es-ES"/>
        </w:rPr>
        <w:t>a</w:t>
      </w:r>
      <w:r w:rsidRPr="00BD12DA">
        <w:rPr>
          <w:rFonts w:eastAsia="SimSun"/>
          <w:color w:val="000000" w:themeColor="text1"/>
          <w:sz w:val="18"/>
          <w:szCs w:val="18"/>
          <w:lang w:eastAsia="es-ES"/>
        </w:rPr>
        <w:tab/>
      </w:r>
      <w:r w:rsidRPr="008F7C61">
        <w:rPr>
          <w:sz w:val="18"/>
          <w:szCs w:val="18"/>
        </w:rPr>
        <w:t>Stratifikovaný Coxov model proporcionálnych rizík. Pomer rizika je daný kabozantinibom</w:t>
      </w:r>
      <w:r w:rsidR="006470D5">
        <w:rPr>
          <w:sz w:val="18"/>
          <w:szCs w:val="18"/>
        </w:rPr>
        <w:t xml:space="preserve"> a </w:t>
      </w:r>
      <w:r w:rsidR="006470D5" w:rsidRPr="008F7C61">
        <w:rPr>
          <w:sz w:val="18"/>
          <w:szCs w:val="18"/>
        </w:rPr>
        <w:t xml:space="preserve">nivolumabom </w:t>
      </w:r>
      <w:r w:rsidRPr="008F7C61">
        <w:rPr>
          <w:sz w:val="18"/>
          <w:szCs w:val="18"/>
        </w:rPr>
        <w:t>k sunitinibu.</w:t>
      </w:r>
    </w:p>
    <w:p w14:paraId="6D603E9B" w14:textId="77777777" w:rsidR="00A243F4" w:rsidRPr="008F7C61" w:rsidRDefault="00A243F4" w:rsidP="008F7C61">
      <w:pPr>
        <w:pStyle w:val="NoSpacing"/>
        <w:tabs>
          <w:tab w:val="left" w:pos="284"/>
        </w:tabs>
        <w:ind w:left="142" w:hanging="142"/>
        <w:rPr>
          <w:sz w:val="18"/>
          <w:szCs w:val="18"/>
        </w:rPr>
      </w:pPr>
      <w:r w:rsidRPr="008F7C61">
        <w:rPr>
          <w:sz w:val="18"/>
          <w:szCs w:val="18"/>
        </w:rPr>
        <w:t>b</w:t>
      </w:r>
      <w:r w:rsidRPr="008F7C61">
        <w:rPr>
          <w:sz w:val="18"/>
          <w:szCs w:val="18"/>
        </w:rPr>
        <w:tab/>
        <w:t>2-stranné hodnoty p zo stratifikovaného štandardného log-rank testu.</w:t>
      </w:r>
    </w:p>
    <w:p w14:paraId="204EB44D" w14:textId="77777777" w:rsidR="00A243F4" w:rsidRPr="008F7C61" w:rsidRDefault="00A243F4" w:rsidP="008F7C61">
      <w:pPr>
        <w:pStyle w:val="NoSpacing"/>
        <w:tabs>
          <w:tab w:val="left" w:pos="284"/>
        </w:tabs>
        <w:ind w:left="142" w:hanging="142"/>
        <w:rPr>
          <w:sz w:val="18"/>
          <w:szCs w:val="18"/>
        </w:rPr>
      </w:pPr>
      <w:r w:rsidRPr="008F7C61">
        <w:rPr>
          <w:sz w:val="18"/>
          <w:szCs w:val="18"/>
        </w:rPr>
        <w:t>c</w:t>
      </w:r>
      <w:r w:rsidRPr="008F7C61">
        <w:rPr>
          <w:sz w:val="18"/>
          <w:szCs w:val="18"/>
        </w:rPr>
        <w:tab/>
        <w:t>Log-rank test stratifikovaný na základe prognostického rizikového skóre podľa IMDC (0, 1-2, 3-6), expresie PD-L1 nádorom (</w:t>
      </w:r>
      <w:r w:rsidRPr="008F7C61">
        <w:rPr>
          <w:rFonts w:ascii="Symbol" w:eastAsia="Symbol" w:hAnsi="Symbol" w:cs="Symbol"/>
          <w:sz w:val="18"/>
          <w:szCs w:val="18"/>
        </w:rPr>
        <w:t>³</w:t>
      </w:r>
      <w:r w:rsidRPr="008F7C61">
        <w:rPr>
          <w:sz w:val="18"/>
          <w:szCs w:val="18"/>
        </w:rPr>
        <w:t> 1 % oproti &lt; 1 % alebo neurčitej) a oblasti (USA/Kanada/západná Európa /severná Európa, zvyšok sveta) ako bolo zadané v IRT.</w:t>
      </w:r>
    </w:p>
    <w:p w14:paraId="0667A858" w14:textId="77777777" w:rsidR="00A243F4" w:rsidRPr="008F7C61" w:rsidRDefault="00A243F4" w:rsidP="008F7C61">
      <w:pPr>
        <w:pStyle w:val="NoSpacing"/>
        <w:tabs>
          <w:tab w:val="left" w:pos="284"/>
        </w:tabs>
        <w:ind w:left="142" w:hanging="142"/>
        <w:rPr>
          <w:sz w:val="18"/>
          <w:szCs w:val="18"/>
        </w:rPr>
      </w:pPr>
      <w:r w:rsidRPr="008F7C61">
        <w:rPr>
          <w:sz w:val="18"/>
          <w:szCs w:val="18"/>
        </w:rPr>
        <w:t>d</w:t>
      </w:r>
      <w:r w:rsidRPr="008F7C61">
        <w:rPr>
          <w:sz w:val="18"/>
          <w:szCs w:val="18"/>
        </w:rPr>
        <w:tab/>
        <w:t>Na základe Kaplanových-Meierových odhadov.</w:t>
      </w:r>
    </w:p>
    <w:p w14:paraId="51B1FE8D" w14:textId="77777777" w:rsidR="00A243F4" w:rsidRPr="008F7C61" w:rsidRDefault="00A243F4" w:rsidP="008F7C61">
      <w:pPr>
        <w:pStyle w:val="NoSpacing"/>
        <w:tabs>
          <w:tab w:val="left" w:pos="284"/>
        </w:tabs>
        <w:ind w:left="142" w:hanging="142"/>
        <w:rPr>
          <w:sz w:val="18"/>
          <w:szCs w:val="18"/>
        </w:rPr>
      </w:pPr>
      <w:r w:rsidRPr="008F7C61">
        <w:rPr>
          <w:sz w:val="18"/>
          <w:szCs w:val="18"/>
        </w:rPr>
        <w:t>e</w:t>
      </w:r>
      <w:r w:rsidRPr="008F7C61">
        <w:rPr>
          <w:sz w:val="18"/>
          <w:szCs w:val="18"/>
        </w:rPr>
        <w:tab/>
        <w:t>Hraničné pre štatistickú význam</w:t>
      </w:r>
      <w:r w:rsidR="005D660A" w:rsidRPr="008F7C61">
        <w:rPr>
          <w:sz w:val="18"/>
          <w:szCs w:val="18"/>
        </w:rPr>
        <w:t>n</w:t>
      </w:r>
      <w:r w:rsidRPr="008F7C61">
        <w:rPr>
          <w:sz w:val="18"/>
          <w:szCs w:val="18"/>
        </w:rPr>
        <w:t>osť hodnoty p &lt; 0,0111.</w:t>
      </w:r>
    </w:p>
    <w:p w14:paraId="347F451C" w14:textId="77777777" w:rsidR="00A243F4" w:rsidRPr="008F7C61" w:rsidRDefault="00A243F4" w:rsidP="008F7C61">
      <w:pPr>
        <w:pStyle w:val="NoSpacing"/>
        <w:tabs>
          <w:tab w:val="left" w:pos="284"/>
        </w:tabs>
        <w:ind w:left="142" w:hanging="142"/>
        <w:rPr>
          <w:sz w:val="18"/>
          <w:szCs w:val="18"/>
        </w:rPr>
      </w:pPr>
      <w:r w:rsidRPr="008F7C61">
        <w:rPr>
          <w:sz w:val="18"/>
          <w:szCs w:val="18"/>
        </w:rPr>
        <w:t>f</w:t>
      </w:r>
      <w:r w:rsidRPr="008F7C61">
        <w:rPr>
          <w:sz w:val="18"/>
          <w:szCs w:val="18"/>
        </w:rPr>
        <w:tab/>
        <w:t>IS na základe Clopperovej a Pearsonovej metódy.</w:t>
      </w:r>
    </w:p>
    <w:p w14:paraId="118B0D81" w14:textId="0D080D7E" w:rsidR="00A243F4" w:rsidRPr="008F7C61" w:rsidRDefault="00A243F4" w:rsidP="008F7C61">
      <w:pPr>
        <w:pStyle w:val="NoSpacing"/>
        <w:tabs>
          <w:tab w:val="left" w:pos="284"/>
        </w:tabs>
        <w:ind w:left="142" w:hanging="142"/>
        <w:rPr>
          <w:sz w:val="18"/>
          <w:szCs w:val="18"/>
        </w:rPr>
      </w:pPr>
      <w:r w:rsidRPr="008F7C61">
        <w:rPr>
          <w:sz w:val="18"/>
          <w:szCs w:val="18"/>
        </w:rPr>
        <w:t>g</w:t>
      </w:r>
      <w:r w:rsidRPr="008F7C61">
        <w:rPr>
          <w:sz w:val="18"/>
          <w:szCs w:val="18"/>
        </w:rPr>
        <w:tab/>
        <w:t>Vrstva s upraveným rozdielom v objektívnej miere odpovede (</w:t>
      </w:r>
      <w:r w:rsidR="00543AFA" w:rsidRPr="008F7C61">
        <w:rPr>
          <w:sz w:val="18"/>
          <w:szCs w:val="18"/>
        </w:rPr>
        <w:t>kabozantinib</w:t>
      </w:r>
      <w:r w:rsidR="00543AFA">
        <w:rPr>
          <w:sz w:val="18"/>
          <w:szCs w:val="18"/>
        </w:rPr>
        <w:t>+</w:t>
      </w:r>
      <w:r w:rsidRPr="008F7C61">
        <w:rPr>
          <w:sz w:val="18"/>
          <w:szCs w:val="18"/>
        </w:rPr>
        <w:t>nivolumab - sunitinib) na základe DerSimoniana a Lairda</w:t>
      </w:r>
    </w:p>
    <w:p w14:paraId="1E91C889" w14:textId="77777777" w:rsidR="00A243F4" w:rsidRPr="008F7C61" w:rsidRDefault="00A243F4" w:rsidP="008F7C61">
      <w:pPr>
        <w:pStyle w:val="NoSpacing"/>
        <w:tabs>
          <w:tab w:val="left" w:pos="284"/>
        </w:tabs>
        <w:ind w:left="142" w:hanging="142"/>
        <w:rPr>
          <w:sz w:val="18"/>
          <w:szCs w:val="18"/>
        </w:rPr>
      </w:pPr>
      <w:r w:rsidRPr="008F7C61">
        <w:rPr>
          <w:sz w:val="18"/>
          <w:szCs w:val="18"/>
        </w:rPr>
        <w:t>h</w:t>
      </w:r>
      <w:r w:rsidRPr="008F7C61">
        <w:rPr>
          <w:sz w:val="18"/>
          <w:szCs w:val="18"/>
        </w:rPr>
        <w:tab/>
        <w:t>2-stranná hodnota p z testu CMH.</w:t>
      </w:r>
    </w:p>
    <w:p w14:paraId="59C6EBDC" w14:textId="77777777" w:rsidR="00A243F4" w:rsidRPr="008F7C61" w:rsidRDefault="00A243F4" w:rsidP="008F7C61">
      <w:pPr>
        <w:pStyle w:val="NoSpacing"/>
        <w:tabs>
          <w:tab w:val="left" w:pos="284"/>
        </w:tabs>
        <w:ind w:left="142" w:hanging="142"/>
        <w:rPr>
          <w:sz w:val="18"/>
          <w:szCs w:val="18"/>
        </w:rPr>
      </w:pPr>
      <w:r w:rsidRPr="008F7C61">
        <w:rPr>
          <w:sz w:val="18"/>
          <w:szCs w:val="18"/>
        </w:rPr>
        <w:t>NE = nestanoviteľné</w:t>
      </w:r>
    </w:p>
    <w:p w14:paraId="3F534AB0" w14:textId="77777777" w:rsidR="00276B19" w:rsidRDefault="00276B19" w:rsidP="00276B19">
      <w:pPr>
        <w:rPr>
          <w:color w:val="000000" w:themeColor="text1"/>
          <w:szCs w:val="22"/>
        </w:rPr>
      </w:pPr>
    </w:p>
    <w:p w14:paraId="79650DC3" w14:textId="1F21D0A8" w:rsidR="00E769DA" w:rsidRPr="000E790C" w:rsidRDefault="00E769DA" w:rsidP="00E769DA">
      <w:pPr>
        <w:rPr>
          <w:color w:val="000000" w:themeColor="text1"/>
          <w:szCs w:val="22"/>
        </w:rPr>
      </w:pPr>
      <w:r w:rsidRPr="000E790C">
        <w:rPr>
          <w:color w:val="000000" w:themeColor="text1"/>
          <w:szCs w:val="22"/>
        </w:rPr>
        <w:t xml:space="preserve">Do primárnej analýzy PFS neboli zaradené údaje pre novú protirakovinú liečbu (tabuľka 7). Výsledky PFS s vynechaním údajov pre novú protirakovinú liečbu alebo </w:t>
      </w:r>
      <w:r w:rsidR="00ED7EEA" w:rsidRPr="00FB4D74">
        <w:rPr>
          <w:bCs/>
          <w:szCs w:val="22"/>
        </w:rPr>
        <w:t xml:space="preserve">s obsahom týchto údajov </w:t>
      </w:r>
      <w:r w:rsidRPr="000E790C">
        <w:rPr>
          <w:color w:val="000000" w:themeColor="text1"/>
          <w:szCs w:val="22"/>
        </w:rPr>
        <w:t>boli konzistentné.</w:t>
      </w:r>
    </w:p>
    <w:p w14:paraId="34CDEB26" w14:textId="77777777" w:rsidR="00E769DA" w:rsidRPr="00E52070" w:rsidRDefault="00E769DA" w:rsidP="00E769DA">
      <w:pPr>
        <w:rPr>
          <w:color w:val="000000" w:themeColor="text1"/>
          <w:szCs w:val="22"/>
        </w:rPr>
      </w:pPr>
    </w:p>
    <w:p w14:paraId="5AC2EDA4" w14:textId="57041E4F" w:rsidR="00E769DA" w:rsidRPr="000E790C" w:rsidRDefault="00E769DA" w:rsidP="00E769DA">
      <w:pPr>
        <w:rPr>
          <w:color w:val="000000" w:themeColor="text1"/>
          <w:szCs w:val="22"/>
        </w:rPr>
      </w:pPr>
      <w:r w:rsidRPr="000E790C">
        <w:rPr>
          <w:color w:val="000000" w:themeColor="text1"/>
          <w:szCs w:val="22"/>
        </w:rPr>
        <w:t xml:space="preserve">Prínos </w:t>
      </w:r>
      <w:r w:rsidR="006159DE">
        <w:rPr>
          <w:color w:val="000000" w:themeColor="text1"/>
          <w:szCs w:val="22"/>
        </w:rPr>
        <w:t>v</w:t>
      </w:r>
      <w:r w:rsidRPr="000E790C">
        <w:rPr>
          <w:color w:val="000000" w:themeColor="text1"/>
          <w:szCs w:val="22"/>
        </w:rPr>
        <w:t xml:space="preserve"> PFS </w:t>
      </w:r>
      <w:r w:rsidR="005D660A">
        <w:rPr>
          <w:color w:val="000000" w:themeColor="text1"/>
          <w:szCs w:val="22"/>
        </w:rPr>
        <w:t>sa</w:t>
      </w:r>
      <w:r w:rsidRPr="000E790C">
        <w:rPr>
          <w:color w:val="000000" w:themeColor="text1"/>
          <w:szCs w:val="22"/>
        </w:rPr>
        <w:t xml:space="preserve"> pozorova</w:t>
      </w:r>
      <w:r w:rsidR="005D660A">
        <w:rPr>
          <w:color w:val="000000" w:themeColor="text1"/>
          <w:szCs w:val="22"/>
        </w:rPr>
        <w:t>l</w:t>
      </w:r>
      <w:r w:rsidRPr="000E790C">
        <w:rPr>
          <w:color w:val="000000" w:themeColor="text1"/>
          <w:szCs w:val="22"/>
        </w:rPr>
        <w:t xml:space="preserve"> v skupine s kabozantinibom v kombinácii s nivolumabom oproti sunitinibu bez ohľadu na expresiu PD-L1 </w:t>
      </w:r>
      <w:r w:rsidR="005D660A">
        <w:rPr>
          <w:color w:val="000000" w:themeColor="text1"/>
          <w:szCs w:val="22"/>
        </w:rPr>
        <w:t>v </w:t>
      </w:r>
      <w:r w:rsidRPr="000E790C">
        <w:rPr>
          <w:color w:val="000000" w:themeColor="text1"/>
          <w:szCs w:val="22"/>
        </w:rPr>
        <w:t>nádor</w:t>
      </w:r>
      <w:r w:rsidR="005D660A">
        <w:rPr>
          <w:color w:val="000000" w:themeColor="text1"/>
          <w:szCs w:val="22"/>
        </w:rPr>
        <w:t>e</w:t>
      </w:r>
      <w:r w:rsidRPr="000E790C">
        <w:rPr>
          <w:color w:val="000000" w:themeColor="text1"/>
          <w:szCs w:val="22"/>
        </w:rPr>
        <w:t xml:space="preserve">. Medián PFS pri expresii PD-L1 </w:t>
      </w:r>
      <w:r w:rsidR="005D660A">
        <w:rPr>
          <w:color w:val="000000" w:themeColor="text1"/>
          <w:szCs w:val="22"/>
        </w:rPr>
        <w:t>v </w:t>
      </w:r>
      <w:r w:rsidRPr="000E790C">
        <w:rPr>
          <w:color w:val="000000" w:themeColor="text1"/>
          <w:szCs w:val="22"/>
        </w:rPr>
        <w:t>nádor</w:t>
      </w:r>
      <w:r w:rsidR="005D660A">
        <w:rPr>
          <w:color w:val="000000" w:themeColor="text1"/>
          <w:szCs w:val="22"/>
        </w:rPr>
        <w:t>e</w:t>
      </w:r>
      <w:r w:rsidRPr="000E790C">
        <w:rPr>
          <w:color w:val="000000" w:themeColor="text1"/>
          <w:szCs w:val="22"/>
        </w:rPr>
        <w:t xml:space="preserve"> ≥</w:t>
      </w:r>
      <w:r>
        <w:rPr>
          <w:color w:val="000000" w:themeColor="text1"/>
          <w:szCs w:val="22"/>
        </w:rPr>
        <w:t> </w:t>
      </w:r>
      <w:r w:rsidRPr="000E790C">
        <w:rPr>
          <w:color w:val="000000" w:themeColor="text1"/>
          <w:szCs w:val="22"/>
        </w:rPr>
        <w:t>1 % bol 13,08</w:t>
      </w:r>
      <w:r>
        <w:rPr>
          <w:color w:val="000000" w:themeColor="text1"/>
          <w:szCs w:val="22"/>
        </w:rPr>
        <w:t> </w:t>
      </w:r>
      <w:r w:rsidRPr="000E790C">
        <w:rPr>
          <w:color w:val="000000" w:themeColor="text1"/>
          <w:szCs w:val="22"/>
        </w:rPr>
        <w:t>mesiacov pri kabozantinibe v kombinácii s</w:t>
      </w:r>
      <w:r>
        <w:rPr>
          <w:color w:val="000000" w:themeColor="text1"/>
          <w:szCs w:val="22"/>
        </w:rPr>
        <w:t> </w:t>
      </w:r>
      <w:r w:rsidRPr="000E790C">
        <w:rPr>
          <w:color w:val="000000" w:themeColor="text1"/>
          <w:szCs w:val="22"/>
        </w:rPr>
        <w:t>nivolumabom a 4,67</w:t>
      </w:r>
      <w:r>
        <w:rPr>
          <w:color w:val="000000" w:themeColor="text1"/>
          <w:szCs w:val="22"/>
        </w:rPr>
        <w:t> </w:t>
      </w:r>
      <w:r w:rsidRPr="000E790C">
        <w:rPr>
          <w:color w:val="000000" w:themeColor="text1"/>
          <w:szCs w:val="22"/>
        </w:rPr>
        <w:t>mesiacov v</w:t>
      </w:r>
      <w:r>
        <w:rPr>
          <w:color w:val="000000" w:themeColor="text1"/>
          <w:szCs w:val="22"/>
        </w:rPr>
        <w:t> </w:t>
      </w:r>
      <w:r w:rsidRPr="000E790C">
        <w:rPr>
          <w:color w:val="000000" w:themeColor="text1"/>
          <w:szCs w:val="22"/>
        </w:rPr>
        <w:t>skupine so</w:t>
      </w:r>
      <w:r w:rsidR="00B65F97">
        <w:rPr>
          <w:color w:val="000000" w:themeColor="text1"/>
          <w:szCs w:val="22"/>
        </w:rPr>
        <w:t> </w:t>
      </w:r>
      <w:r w:rsidRPr="000E790C">
        <w:rPr>
          <w:color w:val="000000" w:themeColor="text1"/>
          <w:szCs w:val="22"/>
        </w:rPr>
        <w:t xml:space="preserve">sunitinibom (HR = 0,45; 95 % IS: 0,29; 0,68). Pri expresii PD-L1 </w:t>
      </w:r>
      <w:r w:rsidR="005D660A">
        <w:rPr>
          <w:color w:val="000000" w:themeColor="text1"/>
          <w:szCs w:val="22"/>
        </w:rPr>
        <w:t>v </w:t>
      </w:r>
      <w:r w:rsidRPr="000E790C">
        <w:rPr>
          <w:color w:val="000000" w:themeColor="text1"/>
          <w:szCs w:val="22"/>
        </w:rPr>
        <w:t>nádor</w:t>
      </w:r>
      <w:r w:rsidR="005D660A">
        <w:rPr>
          <w:color w:val="000000" w:themeColor="text1"/>
          <w:szCs w:val="22"/>
        </w:rPr>
        <w:t>e</w:t>
      </w:r>
      <w:r w:rsidRPr="000E790C">
        <w:rPr>
          <w:color w:val="000000" w:themeColor="text1"/>
          <w:szCs w:val="22"/>
        </w:rPr>
        <w:t xml:space="preserve"> &lt;</w:t>
      </w:r>
      <w:r>
        <w:rPr>
          <w:color w:val="000000" w:themeColor="text1"/>
          <w:szCs w:val="22"/>
        </w:rPr>
        <w:t> </w:t>
      </w:r>
      <w:r w:rsidRPr="000E790C">
        <w:rPr>
          <w:color w:val="000000" w:themeColor="text1"/>
          <w:szCs w:val="22"/>
        </w:rPr>
        <w:t>1 % bol medián PFS 19,84</w:t>
      </w:r>
      <w:r>
        <w:rPr>
          <w:color w:val="000000" w:themeColor="text1"/>
          <w:szCs w:val="22"/>
        </w:rPr>
        <w:t> </w:t>
      </w:r>
      <w:r w:rsidRPr="000E790C">
        <w:rPr>
          <w:color w:val="000000" w:themeColor="text1"/>
          <w:szCs w:val="22"/>
        </w:rPr>
        <w:t>mesiacov pri kabozantinibe v kombinácii s</w:t>
      </w:r>
      <w:r>
        <w:rPr>
          <w:color w:val="000000" w:themeColor="text1"/>
          <w:szCs w:val="22"/>
        </w:rPr>
        <w:t> </w:t>
      </w:r>
      <w:r w:rsidRPr="000E790C">
        <w:rPr>
          <w:color w:val="000000" w:themeColor="text1"/>
          <w:szCs w:val="22"/>
        </w:rPr>
        <w:t>nivolumabom a 9,26</w:t>
      </w:r>
      <w:r>
        <w:rPr>
          <w:color w:val="000000" w:themeColor="text1"/>
          <w:szCs w:val="22"/>
        </w:rPr>
        <w:t> </w:t>
      </w:r>
      <w:r w:rsidRPr="000E790C">
        <w:rPr>
          <w:color w:val="000000" w:themeColor="text1"/>
          <w:szCs w:val="22"/>
        </w:rPr>
        <w:t>mesiacov v</w:t>
      </w:r>
      <w:r>
        <w:rPr>
          <w:color w:val="000000" w:themeColor="text1"/>
          <w:szCs w:val="22"/>
        </w:rPr>
        <w:t> </w:t>
      </w:r>
      <w:r w:rsidRPr="000E790C">
        <w:rPr>
          <w:color w:val="000000" w:themeColor="text1"/>
          <w:szCs w:val="22"/>
        </w:rPr>
        <w:t>skupine so</w:t>
      </w:r>
      <w:r w:rsidR="00B65F97">
        <w:rPr>
          <w:color w:val="000000" w:themeColor="text1"/>
          <w:szCs w:val="22"/>
        </w:rPr>
        <w:t> </w:t>
      </w:r>
      <w:r w:rsidRPr="000E790C">
        <w:rPr>
          <w:color w:val="000000" w:themeColor="text1"/>
          <w:szCs w:val="22"/>
        </w:rPr>
        <w:t>sunitinibom (HR = 0,50; 95 % IS: 0,38; 0,65).</w:t>
      </w:r>
    </w:p>
    <w:p w14:paraId="03238872" w14:textId="77777777" w:rsidR="00E769DA" w:rsidRPr="008F7C61" w:rsidRDefault="00E769DA" w:rsidP="00E769DA">
      <w:pPr>
        <w:rPr>
          <w:noProof/>
          <w:color w:val="000000" w:themeColor="text1"/>
          <w:szCs w:val="22"/>
        </w:rPr>
      </w:pPr>
    </w:p>
    <w:p w14:paraId="0536250E" w14:textId="71B62D4B" w:rsidR="00E769DA" w:rsidRPr="000E790C" w:rsidRDefault="00E769DA" w:rsidP="00E769DA">
      <w:pPr>
        <w:rPr>
          <w:color w:val="000000" w:themeColor="text1"/>
          <w:szCs w:val="22"/>
        </w:rPr>
      </w:pPr>
      <w:r w:rsidRPr="000E790C">
        <w:rPr>
          <w:color w:val="000000" w:themeColor="text1"/>
          <w:szCs w:val="22"/>
        </w:rPr>
        <w:t xml:space="preserve">Prínos </w:t>
      </w:r>
      <w:r w:rsidR="006159DE">
        <w:rPr>
          <w:color w:val="000000" w:themeColor="text1"/>
          <w:szCs w:val="22"/>
        </w:rPr>
        <w:t>v</w:t>
      </w:r>
      <w:r w:rsidRPr="000E790C">
        <w:rPr>
          <w:color w:val="000000" w:themeColor="text1"/>
          <w:szCs w:val="22"/>
        </w:rPr>
        <w:t xml:space="preserve"> PFS </w:t>
      </w:r>
      <w:r w:rsidR="005D660A">
        <w:rPr>
          <w:color w:val="000000" w:themeColor="text1"/>
          <w:szCs w:val="22"/>
        </w:rPr>
        <w:t xml:space="preserve">sa </w:t>
      </w:r>
      <w:r w:rsidRPr="000E790C">
        <w:rPr>
          <w:color w:val="000000" w:themeColor="text1"/>
          <w:szCs w:val="22"/>
        </w:rPr>
        <w:t>pozorova</w:t>
      </w:r>
      <w:r w:rsidR="005D660A">
        <w:rPr>
          <w:color w:val="000000" w:themeColor="text1"/>
          <w:szCs w:val="22"/>
        </w:rPr>
        <w:t>l</w:t>
      </w:r>
      <w:r w:rsidRPr="000E790C">
        <w:rPr>
          <w:color w:val="000000" w:themeColor="text1"/>
          <w:szCs w:val="22"/>
        </w:rPr>
        <w:t xml:space="preserve"> v skupine s kabozantinibom v kombinácii s nivolumabom oproti sunitinibu bez ohľadu na rizikovú kategóriu (IMDC). Medián PFS v</w:t>
      </w:r>
      <w:r>
        <w:rPr>
          <w:color w:val="000000" w:themeColor="text1"/>
          <w:szCs w:val="22"/>
        </w:rPr>
        <w:t> </w:t>
      </w:r>
      <w:r w:rsidRPr="000E790C">
        <w:rPr>
          <w:color w:val="000000" w:themeColor="text1"/>
          <w:szCs w:val="22"/>
        </w:rPr>
        <w:t>skupine s priaznivým rizikom sa pri</w:t>
      </w:r>
      <w:r w:rsidR="00B65F97">
        <w:rPr>
          <w:color w:val="000000" w:themeColor="text1"/>
          <w:szCs w:val="22"/>
        </w:rPr>
        <w:t> </w:t>
      </w:r>
      <w:r w:rsidRPr="000E790C">
        <w:rPr>
          <w:color w:val="000000" w:themeColor="text1"/>
          <w:szCs w:val="22"/>
        </w:rPr>
        <w:t>kabozantinibe v kombinácii s nivolumabom nedosiahol a v skupine so sunitinibom bol 12,81 mesiacov (HR = 0,60; 95 % IS: 0,37; 0,98). Medián PFS v</w:t>
      </w:r>
      <w:r>
        <w:rPr>
          <w:color w:val="000000" w:themeColor="text1"/>
          <w:szCs w:val="22"/>
        </w:rPr>
        <w:t> </w:t>
      </w:r>
      <w:r w:rsidRPr="000E790C">
        <w:rPr>
          <w:color w:val="000000" w:themeColor="text1"/>
          <w:szCs w:val="22"/>
        </w:rPr>
        <w:t>skupine s</w:t>
      </w:r>
      <w:r>
        <w:rPr>
          <w:color w:val="000000" w:themeColor="text1"/>
          <w:szCs w:val="22"/>
        </w:rPr>
        <w:t> </w:t>
      </w:r>
      <w:r w:rsidRPr="000E790C">
        <w:rPr>
          <w:color w:val="000000" w:themeColor="text1"/>
          <w:szCs w:val="22"/>
        </w:rPr>
        <w:t>intermediálnym rizikom bol 17,71</w:t>
      </w:r>
      <w:r>
        <w:rPr>
          <w:color w:val="000000" w:themeColor="text1"/>
          <w:szCs w:val="22"/>
        </w:rPr>
        <w:t> </w:t>
      </w:r>
      <w:r w:rsidRPr="000E790C">
        <w:rPr>
          <w:color w:val="000000" w:themeColor="text1"/>
          <w:szCs w:val="22"/>
        </w:rPr>
        <w:t>mesiacov pri kabozantinibe v kombinácii s nivolumabom a 8,38</w:t>
      </w:r>
      <w:r>
        <w:rPr>
          <w:color w:val="000000" w:themeColor="text1"/>
          <w:szCs w:val="22"/>
        </w:rPr>
        <w:t> m</w:t>
      </w:r>
      <w:r w:rsidRPr="000E790C">
        <w:rPr>
          <w:color w:val="000000" w:themeColor="text1"/>
          <w:szCs w:val="22"/>
        </w:rPr>
        <w:t>esiacov v</w:t>
      </w:r>
      <w:r>
        <w:rPr>
          <w:color w:val="000000" w:themeColor="text1"/>
          <w:szCs w:val="22"/>
        </w:rPr>
        <w:t> </w:t>
      </w:r>
      <w:r w:rsidRPr="000E790C">
        <w:rPr>
          <w:color w:val="000000" w:themeColor="text1"/>
          <w:szCs w:val="22"/>
        </w:rPr>
        <w:t xml:space="preserve">skupine </w:t>
      </w:r>
      <w:r w:rsidR="00E62FD0">
        <w:rPr>
          <w:color w:val="000000" w:themeColor="text1"/>
          <w:szCs w:val="22"/>
        </w:rPr>
        <w:t xml:space="preserve">          </w:t>
      </w:r>
      <w:r w:rsidRPr="000E790C">
        <w:rPr>
          <w:color w:val="000000" w:themeColor="text1"/>
          <w:szCs w:val="22"/>
        </w:rPr>
        <w:t>so sunitinibom (HR = 0,54; 95 % IS: 0,41; 0,73). Medián PFS v</w:t>
      </w:r>
      <w:r>
        <w:rPr>
          <w:color w:val="000000" w:themeColor="text1"/>
          <w:szCs w:val="22"/>
        </w:rPr>
        <w:t> </w:t>
      </w:r>
      <w:r w:rsidRPr="000E790C">
        <w:rPr>
          <w:color w:val="000000" w:themeColor="text1"/>
          <w:szCs w:val="22"/>
        </w:rPr>
        <w:t>skupine s</w:t>
      </w:r>
      <w:r>
        <w:rPr>
          <w:color w:val="000000" w:themeColor="text1"/>
          <w:szCs w:val="22"/>
        </w:rPr>
        <w:t> </w:t>
      </w:r>
      <w:r w:rsidRPr="000E790C">
        <w:rPr>
          <w:color w:val="000000" w:themeColor="text1"/>
          <w:szCs w:val="22"/>
        </w:rPr>
        <w:t>nepriaznivým rizikom bol 12,29 mesiacov pri kabozantinibe v kombinácii nivolumabom a 4,21</w:t>
      </w:r>
      <w:r>
        <w:rPr>
          <w:color w:val="000000" w:themeColor="text1"/>
          <w:szCs w:val="22"/>
        </w:rPr>
        <w:t> </w:t>
      </w:r>
      <w:r w:rsidRPr="000E790C">
        <w:rPr>
          <w:color w:val="000000" w:themeColor="text1"/>
          <w:szCs w:val="22"/>
        </w:rPr>
        <w:t>mesiacov v</w:t>
      </w:r>
      <w:r>
        <w:rPr>
          <w:color w:val="000000" w:themeColor="text1"/>
          <w:szCs w:val="22"/>
        </w:rPr>
        <w:t> </w:t>
      </w:r>
      <w:r w:rsidRPr="000E790C">
        <w:rPr>
          <w:color w:val="000000" w:themeColor="text1"/>
          <w:szCs w:val="22"/>
        </w:rPr>
        <w:t>skupine so</w:t>
      </w:r>
      <w:r w:rsidR="00FB563F">
        <w:rPr>
          <w:color w:val="000000" w:themeColor="text1"/>
          <w:szCs w:val="22"/>
        </w:rPr>
        <w:t> </w:t>
      </w:r>
      <w:r w:rsidRPr="000E790C">
        <w:rPr>
          <w:color w:val="000000" w:themeColor="text1"/>
          <w:szCs w:val="22"/>
        </w:rPr>
        <w:t>sunitinibom (HR = 0,36; 95 % IS: 0,23; 0,58).</w:t>
      </w:r>
    </w:p>
    <w:p w14:paraId="093840F1" w14:textId="77777777" w:rsidR="00E769DA" w:rsidRPr="00E52070" w:rsidRDefault="00E769DA" w:rsidP="00E769DA">
      <w:pPr>
        <w:rPr>
          <w:color w:val="000000" w:themeColor="text1"/>
          <w:szCs w:val="22"/>
        </w:rPr>
      </w:pPr>
    </w:p>
    <w:p w14:paraId="4E200028" w14:textId="7A20F060" w:rsidR="00E769DA" w:rsidRPr="000E790C" w:rsidRDefault="00E769DA" w:rsidP="00E769DA">
      <w:pPr>
        <w:rPr>
          <w:color w:val="000000" w:themeColor="text1"/>
          <w:szCs w:val="22"/>
        </w:rPr>
      </w:pPr>
      <w:r w:rsidRPr="000E790C">
        <w:rPr>
          <w:color w:val="000000" w:themeColor="text1"/>
          <w:szCs w:val="22"/>
        </w:rPr>
        <w:t xml:space="preserve">Po dosiahnutí </w:t>
      </w:r>
      <w:r w:rsidR="005D660A">
        <w:rPr>
          <w:color w:val="000000" w:themeColor="text1"/>
          <w:szCs w:val="22"/>
        </w:rPr>
        <w:t xml:space="preserve">následného sledovania </w:t>
      </w:r>
      <w:r w:rsidRPr="000E790C">
        <w:rPr>
          <w:color w:val="000000" w:themeColor="text1"/>
          <w:szCs w:val="22"/>
        </w:rPr>
        <w:t xml:space="preserve">minimálne 16 mesiacov a mediánu </w:t>
      </w:r>
      <w:r w:rsidR="005D660A">
        <w:rPr>
          <w:color w:val="000000" w:themeColor="text1"/>
          <w:szCs w:val="22"/>
        </w:rPr>
        <w:t xml:space="preserve">následného </w:t>
      </w:r>
      <w:r w:rsidRPr="000E790C">
        <w:rPr>
          <w:color w:val="000000" w:themeColor="text1"/>
          <w:szCs w:val="22"/>
        </w:rPr>
        <w:t>sledovania 23,5 mesiacov u všetkých pacientov sa vykonala aktualizovaná analýza PFS a OS (pozri obrázok 4 a 5). Pomer rizika PFS bol 0,52 (95 % IS: 0,43; 0,64). Pomer rizika OS bol 0,66 (95 % IS: 0,50</w:t>
      </w:r>
      <w:r>
        <w:rPr>
          <w:color w:val="000000" w:themeColor="text1"/>
          <w:szCs w:val="22"/>
        </w:rPr>
        <w:t xml:space="preserve">; </w:t>
      </w:r>
      <w:r w:rsidRPr="000E790C">
        <w:rPr>
          <w:color w:val="000000" w:themeColor="text1"/>
          <w:szCs w:val="22"/>
        </w:rPr>
        <w:t>0,87). Aktualizované údaje účinnosti (PFS a OS) v</w:t>
      </w:r>
      <w:r>
        <w:rPr>
          <w:color w:val="000000" w:themeColor="text1"/>
          <w:szCs w:val="22"/>
        </w:rPr>
        <w:t> </w:t>
      </w:r>
      <w:r w:rsidRPr="000E790C">
        <w:rPr>
          <w:color w:val="000000" w:themeColor="text1"/>
          <w:szCs w:val="22"/>
        </w:rPr>
        <w:t>podskupinách pre rizikové kategórie podľa IMDC a hladiny expresie PD-L1 potvrdili pôvodné výsledky. V</w:t>
      </w:r>
      <w:r>
        <w:rPr>
          <w:color w:val="000000" w:themeColor="text1"/>
          <w:szCs w:val="22"/>
        </w:rPr>
        <w:t> </w:t>
      </w:r>
      <w:r w:rsidRPr="000E790C">
        <w:rPr>
          <w:color w:val="000000" w:themeColor="text1"/>
          <w:szCs w:val="22"/>
        </w:rPr>
        <w:t xml:space="preserve">aktualizovanej analýze </w:t>
      </w:r>
      <w:r w:rsidR="005D660A">
        <w:rPr>
          <w:color w:val="000000" w:themeColor="text1"/>
          <w:szCs w:val="22"/>
        </w:rPr>
        <w:t>sa dosiahol</w:t>
      </w:r>
      <w:r w:rsidRPr="000E790C">
        <w:rPr>
          <w:color w:val="000000" w:themeColor="text1"/>
          <w:szCs w:val="22"/>
        </w:rPr>
        <w:t xml:space="preserve"> medián PFS v</w:t>
      </w:r>
      <w:r>
        <w:rPr>
          <w:color w:val="000000" w:themeColor="text1"/>
          <w:szCs w:val="22"/>
        </w:rPr>
        <w:t> </w:t>
      </w:r>
      <w:r w:rsidRPr="000E790C">
        <w:rPr>
          <w:color w:val="000000" w:themeColor="text1"/>
          <w:szCs w:val="22"/>
        </w:rPr>
        <w:t>skupine s</w:t>
      </w:r>
      <w:r>
        <w:rPr>
          <w:color w:val="000000" w:themeColor="text1"/>
          <w:szCs w:val="22"/>
        </w:rPr>
        <w:t> </w:t>
      </w:r>
      <w:r w:rsidRPr="000E790C">
        <w:rPr>
          <w:color w:val="000000" w:themeColor="text1"/>
          <w:szCs w:val="22"/>
        </w:rPr>
        <w:t>priaznivým rizikom.</w:t>
      </w:r>
    </w:p>
    <w:p w14:paraId="3CB2EC54" w14:textId="3192050D" w:rsidR="00E769DA" w:rsidRDefault="00E769DA" w:rsidP="00276B19">
      <w:pPr>
        <w:rPr>
          <w:color w:val="000000" w:themeColor="text1"/>
          <w:szCs w:val="22"/>
        </w:rPr>
      </w:pPr>
    </w:p>
    <w:p w14:paraId="372137BF" w14:textId="74827189" w:rsidR="00C5199A" w:rsidRDefault="00C5199A" w:rsidP="00C5199A">
      <w:pPr>
        <w:pStyle w:val="EMEABodyText"/>
        <w:rPr>
          <w:b/>
          <w:noProof/>
          <w:color w:val="000000" w:themeColor="text1"/>
        </w:rPr>
      </w:pPr>
      <w:r w:rsidRPr="00E52070">
        <w:rPr>
          <w:b/>
          <w:noProof/>
          <w:color w:val="000000" w:themeColor="text1"/>
        </w:rPr>
        <w:t xml:space="preserve">Obrázok 4: </w:t>
      </w:r>
      <w:r w:rsidRPr="00E52070">
        <w:rPr>
          <w:b/>
          <w:color w:val="000000" w:themeColor="text1"/>
          <w:szCs w:val="22"/>
        </w:rPr>
        <w:tab/>
      </w:r>
      <w:r w:rsidRPr="00E52070">
        <w:rPr>
          <w:b/>
          <w:color w:val="000000" w:themeColor="text1"/>
        </w:rPr>
        <w:t xml:space="preserve">Kaplanove-Meierove krivky </w:t>
      </w:r>
      <w:r w:rsidRPr="00E52070">
        <w:rPr>
          <w:b/>
          <w:noProof/>
          <w:color w:val="000000" w:themeColor="text1"/>
        </w:rPr>
        <w:t>PFS (CA2099ER)</w:t>
      </w:r>
    </w:p>
    <w:p w14:paraId="10645D13" w14:textId="46B7D2D7" w:rsidR="00C5199A" w:rsidRPr="00E52070" w:rsidRDefault="00C5199A" w:rsidP="00C5199A">
      <w:pPr>
        <w:pStyle w:val="EMEABodyText"/>
        <w:rPr>
          <w:b/>
          <w:noProof/>
          <w:color w:val="000000" w:themeColor="text1"/>
        </w:rPr>
      </w:pPr>
    </w:p>
    <w:p w14:paraId="75536EB3" w14:textId="15206CF5" w:rsidR="00C5199A" w:rsidRPr="00E52070" w:rsidRDefault="005C726B" w:rsidP="00C5199A">
      <w:pPr>
        <w:pStyle w:val="EMEABodyText"/>
        <w:ind w:firstLine="57"/>
        <w:jc w:val="center"/>
        <w:rPr>
          <w:noProof/>
          <w:color w:val="000000" w:themeColor="text1"/>
        </w:rPr>
      </w:pPr>
      <w:r>
        <w:rPr>
          <w:noProof/>
          <w:color w:val="000000" w:themeColor="text1"/>
          <w:lang w:val="sk-SK" w:eastAsia="sk-SK"/>
        </w:rPr>
        <mc:AlternateContent>
          <mc:Choice Requires="wps">
            <w:drawing>
              <wp:anchor distT="0" distB="0" distL="114300" distR="114300" simplePos="0" relativeHeight="251658265" behindDoc="0" locked="0" layoutInCell="1" allowOverlap="1" wp14:anchorId="5E53891A" wp14:editId="5D0E6799">
                <wp:simplePos x="0" y="0"/>
                <wp:positionH relativeFrom="margin">
                  <wp:posOffset>-13335</wp:posOffset>
                </wp:positionH>
                <wp:positionV relativeFrom="page">
                  <wp:posOffset>4702175</wp:posOffset>
                </wp:positionV>
                <wp:extent cx="351155" cy="2731135"/>
                <wp:effectExtent l="0" t="0" r="0" b="0"/>
                <wp:wrapNone/>
                <wp:docPr id="6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1155" cy="2731135"/>
                        </a:xfrm>
                        <a:prstGeom prst="rect">
                          <a:avLst/>
                        </a:prstGeom>
                        <a:solidFill>
                          <a:srgbClr val="FFFFFF"/>
                        </a:solidFill>
                        <a:ln>
                          <a:noFill/>
                        </a:ln>
                      </wps:spPr>
                      <wps:txbx>
                        <w:txbxContent>
                          <w:p w14:paraId="2B96D70B" w14:textId="77777777" w:rsidR="003975E7" w:rsidRPr="00FC4B47" w:rsidRDefault="003975E7" w:rsidP="00C5199A">
                            <w:pPr>
                              <w:jc w:val="center"/>
                              <w:rPr>
                                <w:sz w:val="20"/>
                              </w:rPr>
                            </w:pPr>
                            <w:r w:rsidRPr="00FC4B47">
                              <w:rPr>
                                <w:sz w:val="20"/>
                              </w:rPr>
                              <w:t>Pravdepodobnosť prežívania bez progresiegresie</w:t>
                            </w:r>
                          </w:p>
                        </w:txbxContent>
                      </wps:txbx>
                      <wps:bodyPr rot="0" vert="vert270" wrap="square" anchor="t" anchorCtr="0" upright="1"/>
                    </wps:wsp>
                  </a:graphicData>
                </a:graphic>
                <wp14:sizeRelH relativeFrom="page">
                  <wp14:pctWidth>0</wp14:pctWidth>
                </wp14:sizeRelH>
                <wp14:sizeRelV relativeFrom="page">
                  <wp14:pctHeight>0</wp14:pctHeight>
                </wp14:sizeRelV>
              </wp:anchor>
            </w:drawing>
          </mc:Choice>
          <mc:Fallback>
            <w:pict>
              <v:shape w14:anchorId="5E53891A" id="Text Box 49" o:spid="_x0000_s1040" type="#_x0000_t202" style="position:absolute;left:0;text-align:left;margin-left:-1.05pt;margin-top:370.25pt;width:27.65pt;height:215.0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" stroked="f">
                <v:textbox style="layout-flow:vertical;mso-layout-flow-alt:bottom-to-top">
                  <w:txbxContent>
                    <w:p w14:paraId="2B96D70B" w14:textId="77777777" w:rsidR="003975E7" w:rsidRPr="00FC4B47" w:rsidRDefault="003975E7" w:rsidP="00C5199A">
                      <w:pPr>
                        <w:jc w:val="center"/>
                        <w:rPr>
                          <w:sz w:val="20"/>
                        </w:rPr>
                      </w:pPr>
                      <w:r w:rsidRPr="00FC4B47">
                        <w:rPr>
                          <w:sz w:val="20"/>
                        </w:rPr>
                        <w:t>Pravdepodobnosť prežívania bez progresiegresie</w:t>
                      </w:r>
                    </w:p>
                  </w:txbxContent>
                </v:textbox>
                <w10:wrap anchorx="margin" anchory="page"/>
              </v:shape>
            </w:pict>
          </mc:Fallback>
        </mc:AlternateContent>
      </w:r>
      <w:r w:rsidR="003A5639" w:rsidRPr="00335992">
        <w:rPr>
          <w:noProof/>
          <w:color w:val="000000" w:themeColor="text1"/>
          <w:lang w:val="sk-SK" w:eastAsia="sk-SK"/>
        </w:rPr>
        <w:drawing>
          <wp:inline distT="0" distB="0" distL="0" distR="0" wp14:anchorId="45BF984A" wp14:editId="624233A9">
            <wp:extent cx="5124735" cy="3350526"/>
            <wp:effectExtent l="0" t="0" r="0" b="2540"/>
            <wp:docPr id="43"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9342" cy="3353538"/>
                    </a:xfrm>
                    <a:prstGeom prst="rect">
                      <a:avLst/>
                    </a:prstGeom>
                    <a:noFill/>
                    <a:ln>
                      <a:noFill/>
                    </a:ln>
                  </pic:spPr>
                </pic:pic>
              </a:graphicData>
            </a:graphic>
          </wp:inline>
        </w:drawing>
      </w:r>
    </w:p>
    <w:p w14:paraId="1CCAD033" w14:textId="77777777" w:rsidR="00C5199A" w:rsidRPr="00E52070" w:rsidRDefault="00C5199A" w:rsidP="00C5199A">
      <w:pPr>
        <w:pStyle w:val="EMEABodyText"/>
        <w:rPr>
          <w:b/>
          <w:bCs/>
          <w:noProof/>
          <w:color w:val="000000" w:themeColor="text1"/>
        </w:rPr>
      </w:pPr>
    </w:p>
    <w:p w14:paraId="2BA20214" w14:textId="77777777" w:rsidR="00C5199A" w:rsidRPr="00E52070" w:rsidRDefault="00C5199A" w:rsidP="00C5199A">
      <w:pPr>
        <w:jc w:val="center"/>
        <w:rPr>
          <w:color w:val="000000" w:themeColor="text1"/>
        </w:rPr>
      </w:pPr>
      <w:r w:rsidRPr="00E52070">
        <w:rPr>
          <w:color w:val="000000" w:themeColor="text1"/>
        </w:rPr>
        <w:t>Prežívanie bez progresie podľa BICR (mesiace)</w:t>
      </w:r>
    </w:p>
    <w:p w14:paraId="01369309" w14:textId="77777777" w:rsidR="00C5199A" w:rsidRPr="00E52070" w:rsidRDefault="00C5199A" w:rsidP="00C5199A">
      <w:pPr>
        <w:rPr>
          <w:noProof/>
          <w:color w:val="000000" w:themeColor="text1"/>
        </w:rPr>
      </w:pPr>
      <w:r w:rsidRPr="00BD12DA">
        <w:rPr>
          <w:rFonts w:ascii="Arial" w:hAnsi="Arial" w:cs="Arial"/>
          <w:b/>
          <w:sz w:val="16"/>
        </w:rPr>
        <w:t xml:space="preserve">Počet </w:t>
      </w:r>
      <w:r w:rsidR="005D660A">
        <w:rPr>
          <w:rFonts w:ascii="Arial" w:hAnsi="Arial" w:cs="Arial"/>
          <w:b/>
          <w:sz w:val="16"/>
        </w:rPr>
        <w:t>jedincov</w:t>
      </w:r>
      <w:r w:rsidRPr="00BD12DA">
        <w:rPr>
          <w:rFonts w:ascii="Arial" w:hAnsi="Arial" w:cs="Arial"/>
          <w:b/>
          <w:sz w:val="16"/>
        </w:rPr>
        <w:t xml:space="preserve"> s</w:t>
      </w:r>
      <w:r>
        <w:rPr>
          <w:rFonts w:ascii="Arial" w:hAnsi="Arial" w:cs="Arial"/>
          <w:b/>
          <w:sz w:val="16"/>
        </w:rPr>
        <w:t> </w:t>
      </w:r>
      <w:r w:rsidRPr="00BD12DA">
        <w:rPr>
          <w:rFonts w:ascii="Arial" w:hAnsi="Arial" w:cs="Arial"/>
          <w:b/>
          <w:sz w:val="16"/>
        </w:rPr>
        <w:t>rizikom</w:t>
      </w:r>
      <w:r>
        <w:rPr>
          <w:rFonts w:ascii="Arial" w:hAnsi="Arial" w:cs="Arial"/>
          <w:b/>
          <w:sz w:val="16"/>
        </w:rPr>
        <w:t>:</w:t>
      </w:r>
    </w:p>
    <w:tbl>
      <w:tblPr>
        <w:tblW w:w="7961" w:type="dxa"/>
        <w:tblInd w:w="567" w:type="dxa"/>
        <w:tblLayout w:type="fixed"/>
        <w:tblLook w:val="04A0" w:firstRow="1" w:lastRow="0" w:firstColumn="1" w:lastColumn="0" w:noHBand="0" w:noVBand="1"/>
      </w:tblPr>
      <w:tblGrid>
        <w:gridCol w:w="850"/>
        <w:gridCol w:w="567"/>
        <w:gridCol w:w="710"/>
        <w:gridCol w:w="709"/>
        <w:gridCol w:w="566"/>
        <w:gridCol w:w="851"/>
        <w:gridCol w:w="567"/>
        <w:gridCol w:w="567"/>
        <w:gridCol w:w="709"/>
        <w:gridCol w:w="768"/>
        <w:gridCol w:w="445"/>
        <w:gridCol w:w="447"/>
        <w:gridCol w:w="205"/>
      </w:tblGrid>
      <w:tr w:rsidR="00C5199A" w:rsidRPr="00E52070" w14:paraId="6E27922E" w14:textId="77777777" w:rsidTr="008F7C61">
        <w:trPr>
          <w:gridAfter w:val="1"/>
          <w:wAfter w:w="205" w:type="dxa"/>
          <w:trHeight w:val="262"/>
        </w:trPr>
        <w:tc>
          <w:tcPr>
            <w:tcW w:w="7756" w:type="dxa"/>
            <w:gridSpan w:val="12"/>
          </w:tcPr>
          <w:p w14:paraId="25B3649D" w14:textId="063F776D" w:rsidR="00C5199A" w:rsidRPr="00E52070" w:rsidRDefault="00543AFA" w:rsidP="001F2EA4">
            <w:pPr>
              <w:rPr>
                <w:noProof/>
                <w:color w:val="000000" w:themeColor="text1"/>
              </w:rPr>
            </w:pPr>
            <w:r>
              <w:rPr>
                <w:noProof/>
                <w:color w:val="000000" w:themeColor="text1"/>
              </w:rPr>
              <w:t>K</w:t>
            </w:r>
            <w:r w:rsidRPr="00E52070">
              <w:rPr>
                <w:noProof/>
                <w:color w:val="000000" w:themeColor="text1"/>
              </w:rPr>
              <w:t>abozantinib</w:t>
            </w:r>
            <w:r>
              <w:rPr>
                <w:noProof/>
                <w:color w:val="000000" w:themeColor="text1"/>
              </w:rPr>
              <w:t xml:space="preserve"> + n</w:t>
            </w:r>
            <w:r w:rsidR="00C5199A" w:rsidRPr="00E52070">
              <w:rPr>
                <w:noProof/>
                <w:color w:val="000000" w:themeColor="text1"/>
              </w:rPr>
              <w:t>ivolumab</w:t>
            </w:r>
          </w:p>
        </w:tc>
      </w:tr>
      <w:tr w:rsidR="00C5199A" w:rsidRPr="00E52070" w14:paraId="1530B39B" w14:textId="77777777" w:rsidTr="008F7C61">
        <w:trPr>
          <w:trHeight w:val="246"/>
        </w:trPr>
        <w:tc>
          <w:tcPr>
            <w:tcW w:w="850" w:type="dxa"/>
          </w:tcPr>
          <w:p w14:paraId="7F1FEE6C" w14:textId="77777777" w:rsidR="00C5199A" w:rsidRPr="00E52070" w:rsidRDefault="00C5199A" w:rsidP="001F2EA4">
            <w:pPr>
              <w:ind w:left="34"/>
              <w:jc w:val="center"/>
              <w:rPr>
                <w:noProof/>
                <w:color w:val="000000" w:themeColor="text1"/>
              </w:rPr>
            </w:pPr>
            <w:r w:rsidRPr="00E52070">
              <w:rPr>
                <w:noProof/>
                <w:color w:val="000000" w:themeColor="text1"/>
              </w:rPr>
              <w:t>323</w:t>
            </w:r>
          </w:p>
        </w:tc>
        <w:tc>
          <w:tcPr>
            <w:tcW w:w="567" w:type="dxa"/>
          </w:tcPr>
          <w:p w14:paraId="070AA9A3" w14:textId="77777777" w:rsidR="00C5199A" w:rsidRPr="00E52070" w:rsidRDefault="00C5199A" w:rsidP="001F2EA4">
            <w:pPr>
              <w:jc w:val="center"/>
              <w:rPr>
                <w:noProof/>
                <w:color w:val="000000" w:themeColor="text1"/>
              </w:rPr>
            </w:pPr>
            <w:r w:rsidRPr="00E52070">
              <w:rPr>
                <w:noProof/>
                <w:color w:val="000000" w:themeColor="text1"/>
              </w:rPr>
              <w:t>280</w:t>
            </w:r>
          </w:p>
        </w:tc>
        <w:tc>
          <w:tcPr>
            <w:tcW w:w="710" w:type="dxa"/>
          </w:tcPr>
          <w:p w14:paraId="3F1A8431" w14:textId="77777777" w:rsidR="00C5199A" w:rsidRPr="00E52070" w:rsidRDefault="00C5199A" w:rsidP="001F2EA4">
            <w:pPr>
              <w:jc w:val="center"/>
              <w:rPr>
                <w:noProof/>
                <w:color w:val="000000" w:themeColor="text1"/>
              </w:rPr>
            </w:pPr>
            <w:r w:rsidRPr="00E52070">
              <w:rPr>
                <w:noProof/>
                <w:color w:val="000000" w:themeColor="text1"/>
              </w:rPr>
              <w:t>236</w:t>
            </w:r>
          </w:p>
        </w:tc>
        <w:tc>
          <w:tcPr>
            <w:tcW w:w="709" w:type="dxa"/>
          </w:tcPr>
          <w:p w14:paraId="774E2B8E" w14:textId="77777777" w:rsidR="00C5199A" w:rsidRPr="00E52070" w:rsidRDefault="00C5199A" w:rsidP="001F2EA4">
            <w:pPr>
              <w:jc w:val="center"/>
              <w:rPr>
                <w:noProof/>
                <w:color w:val="000000" w:themeColor="text1"/>
              </w:rPr>
            </w:pPr>
            <w:r w:rsidRPr="00E52070">
              <w:rPr>
                <w:noProof/>
                <w:color w:val="000000" w:themeColor="text1"/>
              </w:rPr>
              <w:t>201</w:t>
            </w:r>
          </w:p>
        </w:tc>
        <w:tc>
          <w:tcPr>
            <w:tcW w:w="566" w:type="dxa"/>
          </w:tcPr>
          <w:p w14:paraId="0CE9EC09" w14:textId="77777777" w:rsidR="00C5199A" w:rsidRPr="00E52070" w:rsidRDefault="00C5199A" w:rsidP="001F2EA4">
            <w:pPr>
              <w:jc w:val="center"/>
              <w:rPr>
                <w:noProof/>
                <w:color w:val="000000" w:themeColor="text1"/>
              </w:rPr>
            </w:pPr>
            <w:r w:rsidRPr="00E52070">
              <w:rPr>
                <w:noProof/>
                <w:color w:val="000000" w:themeColor="text1"/>
              </w:rPr>
              <w:t>166</w:t>
            </w:r>
          </w:p>
        </w:tc>
        <w:tc>
          <w:tcPr>
            <w:tcW w:w="851" w:type="dxa"/>
          </w:tcPr>
          <w:p w14:paraId="0510DC15" w14:textId="77777777" w:rsidR="00C5199A" w:rsidRPr="00E52070" w:rsidRDefault="00C5199A" w:rsidP="001F2EA4">
            <w:pPr>
              <w:jc w:val="center"/>
              <w:rPr>
                <w:noProof/>
                <w:color w:val="000000" w:themeColor="text1"/>
              </w:rPr>
            </w:pPr>
            <w:r w:rsidRPr="00E52070">
              <w:rPr>
                <w:noProof/>
                <w:color w:val="000000" w:themeColor="text1"/>
              </w:rPr>
              <w:t>145</w:t>
            </w:r>
          </w:p>
        </w:tc>
        <w:tc>
          <w:tcPr>
            <w:tcW w:w="567" w:type="dxa"/>
          </w:tcPr>
          <w:p w14:paraId="72D7B7B1" w14:textId="77777777" w:rsidR="00C5199A" w:rsidRPr="00E52070" w:rsidRDefault="00C5199A" w:rsidP="001F2EA4">
            <w:pPr>
              <w:jc w:val="right"/>
              <w:rPr>
                <w:noProof/>
                <w:color w:val="000000" w:themeColor="text1"/>
              </w:rPr>
            </w:pPr>
            <w:r w:rsidRPr="00E52070">
              <w:rPr>
                <w:noProof/>
                <w:color w:val="000000" w:themeColor="text1"/>
              </w:rPr>
              <w:t>102</w:t>
            </w:r>
          </w:p>
        </w:tc>
        <w:tc>
          <w:tcPr>
            <w:tcW w:w="567" w:type="dxa"/>
          </w:tcPr>
          <w:p w14:paraId="58AEE5A1" w14:textId="77777777" w:rsidR="00C5199A" w:rsidRPr="00E52070" w:rsidRDefault="00C5199A" w:rsidP="001F2EA4">
            <w:pPr>
              <w:jc w:val="right"/>
              <w:rPr>
                <w:noProof/>
                <w:color w:val="000000" w:themeColor="text1"/>
              </w:rPr>
            </w:pPr>
            <w:r w:rsidRPr="00E52070">
              <w:rPr>
                <w:noProof/>
                <w:color w:val="000000" w:themeColor="text1"/>
              </w:rPr>
              <w:t>56</w:t>
            </w:r>
          </w:p>
        </w:tc>
        <w:tc>
          <w:tcPr>
            <w:tcW w:w="709" w:type="dxa"/>
          </w:tcPr>
          <w:p w14:paraId="48AC33B8" w14:textId="77777777" w:rsidR="00C5199A" w:rsidRPr="00E52070" w:rsidRDefault="00C5199A" w:rsidP="001F2EA4">
            <w:pPr>
              <w:jc w:val="right"/>
              <w:rPr>
                <w:noProof/>
                <w:color w:val="000000" w:themeColor="text1"/>
              </w:rPr>
            </w:pPr>
            <w:r w:rsidRPr="00E52070">
              <w:rPr>
                <w:noProof/>
                <w:color w:val="000000" w:themeColor="text1"/>
              </w:rPr>
              <w:t>26</w:t>
            </w:r>
          </w:p>
        </w:tc>
        <w:tc>
          <w:tcPr>
            <w:tcW w:w="768" w:type="dxa"/>
          </w:tcPr>
          <w:p w14:paraId="1148F8B5" w14:textId="77777777" w:rsidR="00C5199A" w:rsidRPr="00E52070" w:rsidRDefault="00C5199A" w:rsidP="001F2EA4">
            <w:pPr>
              <w:jc w:val="center"/>
              <w:rPr>
                <w:noProof/>
                <w:color w:val="000000" w:themeColor="text1"/>
              </w:rPr>
            </w:pPr>
            <w:r w:rsidRPr="00E52070">
              <w:rPr>
                <w:noProof/>
                <w:color w:val="000000" w:themeColor="text1"/>
              </w:rPr>
              <w:t>5</w:t>
            </w:r>
          </w:p>
        </w:tc>
        <w:tc>
          <w:tcPr>
            <w:tcW w:w="445" w:type="dxa"/>
          </w:tcPr>
          <w:p w14:paraId="3779E995" w14:textId="77777777" w:rsidR="00C5199A" w:rsidRPr="00E52070" w:rsidRDefault="00C5199A" w:rsidP="001F2EA4">
            <w:pPr>
              <w:jc w:val="right"/>
              <w:rPr>
                <w:noProof/>
                <w:color w:val="000000" w:themeColor="text1"/>
              </w:rPr>
            </w:pPr>
            <w:r w:rsidRPr="00E52070">
              <w:rPr>
                <w:noProof/>
                <w:color w:val="000000" w:themeColor="text1"/>
              </w:rPr>
              <w:t>2</w:t>
            </w:r>
          </w:p>
        </w:tc>
        <w:tc>
          <w:tcPr>
            <w:tcW w:w="652" w:type="dxa"/>
            <w:gridSpan w:val="2"/>
          </w:tcPr>
          <w:p w14:paraId="5B02CAF3" w14:textId="77777777" w:rsidR="00C5199A" w:rsidRPr="00E52070" w:rsidRDefault="00C5199A" w:rsidP="001F2EA4">
            <w:pPr>
              <w:tabs>
                <w:tab w:val="clear" w:pos="567"/>
                <w:tab w:val="left" w:pos="400"/>
              </w:tabs>
              <w:jc w:val="right"/>
              <w:rPr>
                <w:noProof/>
                <w:color w:val="000000" w:themeColor="text1"/>
              </w:rPr>
            </w:pPr>
            <w:r w:rsidRPr="00E52070">
              <w:rPr>
                <w:noProof/>
                <w:color w:val="000000" w:themeColor="text1"/>
              </w:rPr>
              <w:t>0</w:t>
            </w:r>
          </w:p>
        </w:tc>
      </w:tr>
      <w:tr w:rsidR="00C5199A" w:rsidRPr="00E52070" w14:paraId="738F94BF" w14:textId="77777777" w:rsidTr="008F7C61">
        <w:trPr>
          <w:gridAfter w:val="1"/>
          <w:wAfter w:w="205" w:type="dxa"/>
          <w:trHeight w:val="262"/>
        </w:trPr>
        <w:tc>
          <w:tcPr>
            <w:tcW w:w="7756" w:type="dxa"/>
            <w:gridSpan w:val="12"/>
          </w:tcPr>
          <w:p w14:paraId="0867074C" w14:textId="77777777" w:rsidR="00C5199A" w:rsidRPr="00E52070" w:rsidRDefault="005D660A" w:rsidP="001F2EA4">
            <w:pPr>
              <w:rPr>
                <w:noProof/>
                <w:color w:val="000000" w:themeColor="text1"/>
              </w:rPr>
            </w:pPr>
            <w:r>
              <w:rPr>
                <w:noProof/>
                <w:color w:val="000000" w:themeColor="text1"/>
              </w:rPr>
              <w:t>S</w:t>
            </w:r>
            <w:r w:rsidR="00C5199A" w:rsidRPr="00E52070">
              <w:rPr>
                <w:noProof/>
                <w:color w:val="000000" w:themeColor="text1"/>
              </w:rPr>
              <w:t>un</w:t>
            </w:r>
            <w:r w:rsidR="00C5199A">
              <w:rPr>
                <w:noProof/>
                <w:color w:val="000000" w:themeColor="text1"/>
              </w:rPr>
              <w:t>i</w:t>
            </w:r>
            <w:r w:rsidR="00C5199A" w:rsidRPr="00E52070">
              <w:rPr>
                <w:noProof/>
                <w:color w:val="000000" w:themeColor="text1"/>
              </w:rPr>
              <w:t>tinib</w:t>
            </w:r>
          </w:p>
        </w:tc>
      </w:tr>
      <w:tr w:rsidR="00C5199A" w:rsidRPr="00E52070" w14:paraId="75AF176F" w14:textId="77777777" w:rsidTr="008F7C61">
        <w:trPr>
          <w:trHeight w:val="246"/>
        </w:trPr>
        <w:tc>
          <w:tcPr>
            <w:tcW w:w="850" w:type="dxa"/>
          </w:tcPr>
          <w:p w14:paraId="664A4EAF" w14:textId="77777777" w:rsidR="00C5199A" w:rsidRPr="00E52070" w:rsidRDefault="00C5199A" w:rsidP="001F2EA4">
            <w:pPr>
              <w:ind w:left="34"/>
              <w:jc w:val="center"/>
              <w:rPr>
                <w:noProof/>
                <w:color w:val="000000" w:themeColor="text1"/>
              </w:rPr>
            </w:pPr>
            <w:r w:rsidRPr="00E52070">
              <w:rPr>
                <w:noProof/>
                <w:color w:val="000000" w:themeColor="text1"/>
              </w:rPr>
              <w:t>328</w:t>
            </w:r>
          </w:p>
        </w:tc>
        <w:tc>
          <w:tcPr>
            <w:tcW w:w="567" w:type="dxa"/>
          </w:tcPr>
          <w:p w14:paraId="4BB96D9C" w14:textId="77777777" w:rsidR="00C5199A" w:rsidRPr="00E52070" w:rsidRDefault="00C5199A" w:rsidP="001F2EA4">
            <w:pPr>
              <w:jc w:val="center"/>
              <w:rPr>
                <w:noProof/>
                <w:color w:val="000000" w:themeColor="text1"/>
              </w:rPr>
            </w:pPr>
            <w:r w:rsidRPr="00E52070">
              <w:rPr>
                <w:noProof/>
                <w:color w:val="000000" w:themeColor="text1"/>
              </w:rPr>
              <w:t>230</w:t>
            </w:r>
          </w:p>
        </w:tc>
        <w:tc>
          <w:tcPr>
            <w:tcW w:w="710" w:type="dxa"/>
          </w:tcPr>
          <w:p w14:paraId="23AED1F1" w14:textId="77777777" w:rsidR="00C5199A" w:rsidRPr="00E52070" w:rsidRDefault="00C5199A" w:rsidP="001F2EA4">
            <w:pPr>
              <w:jc w:val="center"/>
              <w:rPr>
                <w:noProof/>
                <w:color w:val="000000" w:themeColor="text1"/>
              </w:rPr>
            </w:pPr>
            <w:r w:rsidRPr="00E52070">
              <w:rPr>
                <w:noProof/>
                <w:color w:val="000000" w:themeColor="text1"/>
              </w:rPr>
              <w:t>160</w:t>
            </w:r>
          </w:p>
        </w:tc>
        <w:tc>
          <w:tcPr>
            <w:tcW w:w="709" w:type="dxa"/>
          </w:tcPr>
          <w:p w14:paraId="04B8BCFB" w14:textId="77777777" w:rsidR="00C5199A" w:rsidRPr="00E52070" w:rsidRDefault="00C5199A" w:rsidP="001F2EA4">
            <w:pPr>
              <w:jc w:val="center"/>
              <w:rPr>
                <w:noProof/>
                <w:color w:val="000000" w:themeColor="text1"/>
              </w:rPr>
            </w:pPr>
            <w:r w:rsidRPr="00E52070">
              <w:rPr>
                <w:noProof/>
                <w:color w:val="000000" w:themeColor="text1"/>
              </w:rPr>
              <w:t>122</w:t>
            </w:r>
          </w:p>
        </w:tc>
        <w:tc>
          <w:tcPr>
            <w:tcW w:w="566" w:type="dxa"/>
          </w:tcPr>
          <w:p w14:paraId="3E36A607" w14:textId="77777777" w:rsidR="00C5199A" w:rsidRPr="00E52070" w:rsidRDefault="00C5199A" w:rsidP="001F2EA4">
            <w:pPr>
              <w:jc w:val="center"/>
              <w:rPr>
                <w:noProof/>
                <w:color w:val="000000" w:themeColor="text1"/>
              </w:rPr>
            </w:pPr>
            <w:r w:rsidRPr="00E52070">
              <w:rPr>
                <w:noProof/>
                <w:color w:val="000000" w:themeColor="text1"/>
              </w:rPr>
              <w:t>87</w:t>
            </w:r>
          </w:p>
        </w:tc>
        <w:tc>
          <w:tcPr>
            <w:tcW w:w="851" w:type="dxa"/>
          </w:tcPr>
          <w:p w14:paraId="518C20E6" w14:textId="77777777" w:rsidR="00C5199A" w:rsidRPr="00E52070" w:rsidRDefault="00C5199A" w:rsidP="001F2EA4">
            <w:pPr>
              <w:jc w:val="center"/>
              <w:rPr>
                <w:noProof/>
                <w:color w:val="000000" w:themeColor="text1"/>
              </w:rPr>
            </w:pPr>
            <w:r w:rsidRPr="00E52070">
              <w:rPr>
                <w:noProof/>
                <w:color w:val="000000" w:themeColor="text1"/>
              </w:rPr>
              <w:t>61</w:t>
            </w:r>
          </w:p>
        </w:tc>
        <w:tc>
          <w:tcPr>
            <w:tcW w:w="567" w:type="dxa"/>
          </w:tcPr>
          <w:p w14:paraId="07D706E7" w14:textId="77777777" w:rsidR="00C5199A" w:rsidRPr="00E52070" w:rsidRDefault="00C5199A" w:rsidP="001F2EA4">
            <w:pPr>
              <w:jc w:val="right"/>
              <w:rPr>
                <w:noProof/>
                <w:color w:val="000000" w:themeColor="text1"/>
              </w:rPr>
            </w:pPr>
            <w:r w:rsidRPr="00E52070">
              <w:rPr>
                <w:noProof/>
                <w:color w:val="000000" w:themeColor="text1"/>
              </w:rPr>
              <w:t>37</w:t>
            </w:r>
          </w:p>
        </w:tc>
        <w:tc>
          <w:tcPr>
            <w:tcW w:w="567" w:type="dxa"/>
          </w:tcPr>
          <w:p w14:paraId="5F307C3F" w14:textId="77777777" w:rsidR="00C5199A" w:rsidRPr="00E52070" w:rsidRDefault="00C5199A" w:rsidP="001F2EA4">
            <w:pPr>
              <w:jc w:val="right"/>
              <w:rPr>
                <w:noProof/>
                <w:color w:val="000000" w:themeColor="text1"/>
              </w:rPr>
            </w:pPr>
            <w:r w:rsidRPr="00E52070">
              <w:rPr>
                <w:noProof/>
                <w:color w:val="000000" w:themeColor="text1"/>
              </w:rPr>
              <w:t>17</w:t>
            </w:r>
          </w:p>
        </w:tc>
        <w:tc>
          <w:tcPr>
            <w:tcW w:w="709" w:type="dxa"/>
          </w:tcPr>
          <w:p w14:paraId="621B5CCB" w14:textId="77777777" w:rsidR="00C5199A" w:rsidRPr="00E52070" w:rsidRDefault="00C5199A" w:rsidP="001F2EA4">
            <w:pPr>
              <w:jc w:val="right"/>
              <w:rPr>
                <w:noProof/>
                <w:color w:val="000000" w:themeColor="text1"/>
              </w:rPr>
            </w:pPr>
            <w:r w:rsidRPr="00E52070">
              <w:rPr>
                <w:noProof/>
                <w:color w:val="000000" w:themeColor="text1"/>
              </w:rPr>
              <w:t>7</w:t>
            </w:r>
          </w:p>
        </w:tc>
        <w:tc>
          <w:tcPr>
            <w:tcW w:w="768" w:type="dxa"/>
          </w:tcPr>
          <w:p w14:paraId="4EC3C4C4" w14:textId="77777777" w:rsidR="00C5199A" w:rsidRPr="00E52070" w:rsidRDefault="00C5199A" w:rsidP="001F2EA4">
            <w:pPr>
              <w:jc w:val="center"/>
              <w:rPr>
                <w:noProof/>
                <w:color w:val="000000" w:themeColor="text1"/>
              </w:rPr>
            </w:pPr>
            <w:r w:rsidRPr="00E52070">
              <w:rPr>
                <w:noProof/>
                <w:color w:val="000000" w:themeColor="text1"/>
              </w:rPr>
              <w:t>2</w:t>
            </w:r>
          </w:p>
        </w:tc>
        <w:tc>
          <w:tcPr>
            <w:tcW w:w="445" w:type="dxa"/>
          </w:tcPr>
          <w:p w14:paraId="4760780E" w14:textId="77777777" w:rsidR="00C5199A" w:rsidRPr="00E52070" w:rsidRDefault="00C5199A" w:rsidP="001F2EA4">
            <w:pPr>
              <w:jc w:val="right"/>
              <w:rPr>
                <w:noProof/>
                <w:color w:val="000000" w:themeColor="text1"/>
              </w:rPr>
            </w:pPr>
            <w:r w:rsidRPr="00E52070">
              <w:rPr>
                <w:noProof/>
                <w:color w:val="000000" w:themeColor="text1"/>
              </w:rPr>
              <w:t>1</w:t>
            </w:r>
          </w:p>
        </w:tc>
        <w:tc>
          <w:tcPr>
            <w:tcW w:w="652" w:type="dxa"/>
            <w:gridSpan w:val="2"/>
          </w:tcPr>
          <w:p w14:paraId="5AEA9DA8" w14:textId="77777777" w:rsidR="00C5199A" w:rsidRPr="00E52070" w:rsidRDefault="00C5199A" w:rsidP="001F2EA4">
            <w:pPr>
              <w:jc w:val="right"/>
              <w:rPr>
                <w:noProof/>
                <w:color w:val="000000" w:themeColor="text1"/>
              </w:rPr>
            </w:pPr>
            <w:r w:rsidRPr="00E52070">
              <w:rPr>
                <w:noProof/>
                <w:color w:val="000000" w:themeColor="text1"/>
              </w:rPr>
              <w:t>0</w:t>
            </w:r>
          </w:p>
        </w:tc>
      </w:tr>
    </w:tbl>
    <w:p w14:paraId="5923029F" w14:textId="4E3CEE9C" w:rsidR="00C5199A" w:rsidRPr="00E52070" w:rsidRDefault="003A5639" w:rsidP="00C5199A">
      <w:pPr>
        <w:rPr>
          <w:noProof/>
          <w:color w:val="000000" w:themeColor="text1"/>
        </w:rPr>
      </w:pPr>
      <w:r w:rsidRPr="00335992">
        <w:rPr>
          <w:noProof/>
          <w:color w:val="000000" w:themeColor="text1"/>
          <w:lang w:bidi="ar-SA"/>
        </w:rPr>
        <w:drawing>
          <wp:inline distT="0" distB="0" distL="0" distR="0" wp14:anchorId="20C4C000" wp14:editId="37067F2A">
            <wp:extent cx="461010" cy="182880"/>
            <wp:effectExtent l="0" t="0" r="0" b="0"/>
            <wp:docPr id="4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010" cy="182880"/>
                    </a:xfrm>
                    <a:prstGeom prst="rect">
                      <a:avLst/>
                    </a:prstGeom>
                    <a:noFill/>
                    <a:ln>
                      <a:noFill/>
                    </a:ln>
                  </pic:spPr>
                </pic:pic>
              </a:graphicData>
            </a:graphic>
          </wp:inline>
        </w:drawing>
      </w:r>
      <w:r w:rsidR="00543AFA" w:rsidRPr="00543AFA">
        <w:rPr>
          <w:noProof/>
          <w:color w:val="000000" w:themeColor="text1"/>
        </w:rPr>
        <w:t xml:space="preserve"> </w:t>
      </w:r>
      <w:r w:rsidR="00543AFA">
        <w:rPr>
          <w:noProof/>
          <w:color w:val="000000" w:themeColor="text1"/>
        </w:rPr>
        <w:t>K</w:t>
      </w:r>
      <w:r w:rsidR="00543AFA" w:rsidRPr="00E52070">
        <w:rPr>
          <w:noProof/>
          <w:color w:val="000000" w:themeColor="text1"/>
        </w:rPr>
        <w:t>abozantinib</w:t>
      </w:r>
      <w:r w:rsidR="00543AFA">
        <w:rPr>
          <w:noProof/>
          <w:color w:val="000000" w:themeColor="text1"/>
        </w:rPr>
        <w:t xml:space="preserve"> + n</w:t>
      </w:r>
      <w:r w:rsidR="00C5199A" w:rsidRPr="00E52070">
        <w:rPr>
          <w:noProof/>
          <w:color w:val="000000" w:themeColor="text1"/>
        </w:rPr>
        <w:t>ivolumab (udalosti: 175/323), medián a 95,0</w:t>
      </w:r>
      <w:r w:rsidR="00C5199A">
        <w:rPr>
          <w:noProof/>
          <w:color w:val="000000" w:themeColor="text1"/>
        </w:rPr>
        <w:t> </w:t>
      </w:r>
      <w:r w:rsidR="00C5199A" w:rsidRPr="00E52070">
        <w:rPr>
          <w:noProof/>
          <w:color w:val="000000" w:themeColor="text1"/>
        </w:rPr>
        <w:t>% IS: 16,95 (12,58; 19,38)</w:t>
      </w:r>
    </w:p>
    <w:p w14:paraId="2F286CFF" w14:textId="77777777" w:rsidR="00C5199A" w:rsidRPr="00E52070" w:rsidRDefault="003A5639" w:rsidP="00C5199A">
      <w:pPr>
        <w:rPr>
          <w:noProof/>
          <w:color w:val="000000" w:themeColor="text1"/>
        </w:rPr>
      </w:pPr>
      <w:r w:rsidRPr="00335992">
        <w:rPr>
          <w:noProof/>
          <w:color w:val="000000" w:themeColor="text1"/>
          <w:lang w:bidi="ar-SA"/>
        </w:rPr>
        <w:drawing>
          <wp:inline distT="0" distB="0" distL="0" distR="0" wp14:anchorId="0F494CD2" wp14:editId="0A14D09C">
            <wp:extent cx="453390" cy="182880"/>
            <wp:effectExtent l="0" t="0" r="0" b="0"/>
            <wp:docPr id="41"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3390" cy="182880"/>
                    </a:xfrm>
                    <a:prstGeom prst="rect">
                      <a:avLst/>
                    </a:prstGeom>
                    <a:noFill/>
                    <a:ln>
                      <a:noFill/>
                    </a:ln>
                  </pic:spPr>
                </pic:pic>
              </a:graphicData>
            </a:graphic>
          </wp:inline>
        </w:drawing>
      </w:r>
      <w:r w:rsidR="005D660A">
        <w:rPr>
          <w:noProof/>
          <w:color w:val="000000" w:themeColor="text1"/>
        </w:rPr>
        <w:t>S</w:t>
      </w:r>
      <w:r w:rsidR="00C5199A" w:rsidRPr="00E52070">
        <w:rPr>
          <w:noProof/>
          <w:color w:val="000000" w:themeColor="text1"/>
        </w:rPr>
        <w:t>unitinib (udalosti: 206/328), medián a 95,0</w:t>
      </w:r>
      <w:r w:rsidR="00C5199A">
        <w:rPr>
          <w:noProof/>
          <w:color w:val="000000" w:themeColor="text1"/>
        </w:rPr>
        <w:t> </w:t>
      </w:r>
      <w:r w:rsidR="00C5199A" w:rsidRPr="00E52070">
        <w:rPr>
          <w:noProof/>
          <w:color w:val="000000" w:themeColor="text1"/>
        </w:rPr>
        <w:t>% IS:8,31 (6,93; 9,69)</w:t>
      </w:r>
    </w:p>
    <w:p w14:paraId="3CEA474E" w14:textId="77777777" w:rsidR="00C5199A" w:rsidRPr="00E52070" w:rsidRDefault="00C5199A" w:rsidP="00C5199A">
      <w:pPr>
        <w:pStyle w:val="EMEABodyText"/>
        <w:rPr>
          <w:b/>
          <w:bCs/>
          <w:noProof/>
          <w:color w:val="000000" w:themeColor="text1"/>
        </w:rPr>
      </w:pPr>
    </w:p>
    <w:p w14:paraId="02BE5EEB" w14:textId="77777777" w:rsidR="00C5199A" w:rsidRPr="00E52070" w:rsidRDefault="00C5199A" w:rsidP="00C5199A">
      <w:pPr>
        <w:pStyle w:val="EMEABodyText"/>
        <w:keepNext/>
        <w:keepLines/>
        <w:rPr>
          <w:b/>
          <w:bCs/>
          <w:noProof/>
          <w:color w:val="000000" w:themeColor="text1"/>
        </w:rPr>
      </w:pPr>
      <w:r w:rsidRPr="00E52070">
        <w:rPr>
          <w:b/>
          <w:color w:val="000000" w:themeColor="text1"/>
        </w:rPr>
        <w:t>Obrázok 5: Kaplanove-Meierove krivky OS (</w:t>
      </w:r>
      <w:r w:rsidRPr="00E52070">
        <w:rPr>
          <w:b/>
          <w:bCs/>
          <w:noProof/>
          <w:color w:val="000000" w:themeColor="text1"/>
        </w:rPr>
        <w:t>CA2099ER)</w:t>
      </w:r>
    </w:p>
    <w:p w14:paraId="5C4C2035" w14:textId="77777777" w:rsidR="00C5199A" w:rsidRPr="00E52070" w:rsidRDefault="00C5199A" w:rsidP="00C5199A">
      <w:pPr>
        <w:pStyle w:val="EMEABodyText"/>
        <w:keepNext/>
        <w:keepLines/>
        <w:rPr>
          <w:b/>
          <w:bCs/>
          <w:noProof/>
          <w:color w:val="000000" w:themeColor="text1"/>
        </w:rPr>
      </w:pPr>
    </w:p>
    <w:p w14:paraId="6F7C6BFE" w14:textId="1922BED1" w:rsidR="00C5199A" w:rsidRPr="00E52070" w:rsidRDefault="00F333E9" w:rsidP="00C5199A">
      <w:pPr>
        <w:pStyle w:val="EMEABodyText"/>
        <w:keepNext/>
        <w:keepLines/>
        <w:jc w:val="right"/>
        <w:rPr>
          <w:noProof/>
          <w:color w:val="000000" w:themeColor="text1"/>
        </w:rPr>
      </w:pPr>
      <w:r>
        <w:rPr>
          <w:noProof/>
          <w:color w:val="000000" w:themeColor="text1"/>
          <w:lang w:val="sk-SK" w:eastAsia="sk-SK"/>
        </w:rPr>
        <mc:AlternateContent>
          <mc:Choice Requires="wps">
            <w:drawing>
              <wp:anchor distT="0" distB="0" distL="114300" distR="114300" simplePos="0" relativeHeight="251658266" behindDoc="0" locked="0" layoutInCell="1" allowOverlap="1" wp14:anchorId="5B93AC9D" wp14:editId="74AFD8F2">
                <wp:simplePos x="0" y="0"/>
                <wp:positionH relativeFrom="page">
                  <wp:posOffset>678180</wp:posOffset>
                </wp:positionH>
                <wp:positionV relativeFrom="page">
                  <wp:posOffset>1589405</wp:posOffset>
                </wp:positionV>
                <wp:extent cx="347980" cy="2222500"/>
                <wp:effectExtent l="0" t="0" r="0" b="0"/>
                <wp:wrapNone/>
                <wp:docPr id="6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7980" cy="2222500"/>
                        </a:xfrm>
                        <a:prstGeom prst="rect">
                          <a:avLst/>
                        </a:prstGeom>
                        <a:solidFill>
                          <a:srgbClr val="FFFFFF"/>
                        </a:solidFill>
                        <a:ln>
                          <a:noFill/>
                        </a:ln>
                      </wps:spPr>
                      <wps:txbx>
                        <w:txbxContent>
                          <w:p w14:paraId="14EADBA0" w14:textId="77777777" w:rsidR="003975E7" w:rsidRDefault="003975E7" w:rsidP="00C5199A">
                            <w:r w:rsidRPr="00744640">
                              <w:t>Pr</w:t>
                            </w:r>
                            <w:r>
                              <w:t>avdepodobnosť prežívania</w:t>
                            </w:r>
                          </w:p>
                        </w:txbxContent>
                      </wps:txbx>
                      <wps:bodyPr rot="0" vert="vert270" wrap="square"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B93AC9D" id="Text Box 214" o:spid="_x0000_s1041" type="#_x0000_t202" style="position:absolute;left:0;text-align:left;margin-left:53.4pt;margin-top:125.15pt;width:27.4pt;height:175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" stroked="f">
                <v:textbox style="layout-flow:vertical;mso-layout-flow-alt:bottom-to-top;mso-fit-shape-to-text:t">
                  <w:txbxContent>
                    <w:p w14:paraId="14EADBA0" w14:textId="77777777" w:rsidR="003975E7" w:rsidRDefault="003975E7" w:rsidP="00C5199A">
                      <w:r w:rsidRPr="00744640">
                        <w:t>Pr</w:t>
                      </w:r>
                      <w:r>
                        <w:t>avdepodobnosť prežívania</w:t>
                      </w:r>
                    </w:p>
                  </w:txbxContent>
                </v:textbox>
                <w10:wrap anchorx="page" anchory="page"/>
              </v:shape>
            </w:pict>
          </mc:Fallback>
        </mc:AlternateContent>
      </w:r>
      <w:r w:rsidR="003A5639" w:rsidRPr="00335992">
        <w:rPr>
          <w:noProof/>
          <w:color w:val="000000" w:themeColor="text1"/>
          <w:lang w:val="sk-SK" w:eastAsia="sk-SK"/>
        </w:rPr>
        <w:drawing>
          <wp:inline distT="0" distB="0" distL="0" distR="0" wp14:anchorId="4B51E8DD" wp14:editId="205F3A5B">
            <wp:extent cx="5650230" cy="3726180"/>
            <wp:effectExtent l="0" t="0" r="0" b="0"/>
            <wp:docPr id="4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50230" cy="3726180"/>
                    </a:xfrm>
                    <a:prstGeom prst="rect">
                      <a:avLst/>
                    </a:prstGeom>
                    <a:noFill/>
                    <a:ln>
                      <a:noFill/>
                    </a:ln>
                  </pic:spPr>
                </pic:pic>
              </a:graphicData>
            </a:graphic>
          </wp:inline>
        </w:drawing>
      </w:r>
    </w:p>
    <w:p w14:paraId="1347DED8" w14:textId="77777777" w:rsidR="00C5199A" w:rsidRPr="00E52070" w:rsidRDefault="00C5199A" w:rsidP="00C5199A">
      <w:pPr>
        <w:pStyle w:val="EMEABodyText"/>
        <w:keepNext/>
        <w:keepLines/>
        <w:rPr>
          <w:noProof/>
          <w:color w:val="000000" w:themeColor="text1"/>
        </w:rPr>
      </w:pPr>
    </w:p>
    <w:p w14:paraId="473CC9C7" w14:textId="77777777" w:rsidR="00C5199A" w:rsidRPr="00E52070" w:rsidRDefault="00C5199A" w:rsidP="00C5199A">
      <w:pPr>
        <w:pStyle w:val="EMEABodyText"/>
        <w:keepNext/>
        <w:keepLines/>
        <w:jc w:val="center"/>
        <w:rPr>
          <w:noProof/>
          <w:color w:val="000000" w:themeColor="text1"/>
        </w:rPr>
      </w:pPr>
      <w:r w:rsidRPr="00E52070">
        <w:rPr>
          <w:noProof/>
          <w:color w:val="000000" w:themeColor="text1"/>
        </w:rPr>
        <w:t>Celkové prežívanie (mesiace)</w:t>
      </w:r>
    </w:p>
    <w:p w14:paraId="0215B1CF" w14:textId="77777777" w:rsidR="00C5199A" w:rsidRPr="00E52070" w:rsidRDefault="00C5199A" w:rsidP="00C5199A">
      <w:pPr>
        <w:keepNext/>
        <w:keepLines/>
        <w:rPr>
          <w:noProof/>
          <w:color w:val="000000" w:themeColor="text1"/>
        </w:rPr>
      </w:pPr>
      <w:r w:rsidRPr="00BD12DA">
        <w:rPr>
          <w:rFonts w:ascii="Arial" w:hAnsi="Arial" w:cs="Arial"/>
          <w:b/>
          <w:sz w:val="16"/>
        </w:rPr>
        <w:t xml:space="preserve">Počet </w:t>
      </w:r>
      <w:r w:rsidR="005D660A">
        <w:rPr>
          <w:rFonts w:ascii="Arial" w:hAnsi="Arial" w:cs="Arial"/>
          <w:b/>
          <w:sz w:val="16"/>
        </w:rPr>
        <w:t>jedincov</w:t>
      </w:r>
      <w:r w:rsidRPr="00BD12DA">
        <w:rPr>
          <w:rFonts w:ascii="Arial" w:hAnsi="Arial" w:cs="Arial"/>
          <w:b/>
          <w:sz w:val="16"/>
        </w:rPr>
        <w:t xml:space="preserve"> s</w:t>
      </w:r>
      <w:r>
        <w:rPr>
          <w:rFonts w:ascii="Arial" w:hAnsi="Arial" w:cs="Arial"/>
          <w:b/>
          <w:sz w:val="16"/>
        </w:rPr>
        <w:t> </w:t>
      </w:r>
      <w:r w:rsidRPr="00BD12DA">
        <w:rPr>
          <w:rFonts w:ascii="Arial" w:hAnsi="Arial" w:cs="Arial"/>
          <w:b/>
          <w:sz w:val="16"/>
        </w:rPr>
        <w:t>rizikom</w:t>
      </w:r>
      <w:r>
        <w:rPr>
          <w:rFonts w:ascii="Arial" w:hAnsi="Arial" w:cs="Arial"/>
          <w:b/>
          <w:sz w:val="16"/>
        </w:rPr>
        <w:t>:</w:t>
      </w:r>
    </w:p>
    <w:tbl>
      <w:tblPr>
        <w:tblW w:w="8794" w:type="dxa"/>
        <w:tblInd w:w="284" w:type="dxa"/>
        <w:tblLayout w:type="fixed"/>
        <w:tblLook w:val="04A0" w:firstRow="1" w:lastRow="0" w:firstColumn="1" w:lastColumn="0" w:noHBand="0" w:noVBand="1"/>
      </w:tblPr>
      <w:tblGrid>
        <w:gridCol w:w="850"/>
        <w:gridCol w:w="709"/>
        <w:gridCol w:w="695"/>
        <w:gridCol w:w="694"/>
        <w:gridCol w:w="737"/>
        <w:gridCol w:w="851"/>
        <w:gridCol w:w="694"/>
        <w:gridCol w:w="719"/>
        <w:gridCol w:w="672"/>
        <w:gridCol w:w="673"/>
        <w:gridCol w:w="782"/>
        <w:gridCol w:w="114"/>
        <w:gridCol w:w="604"/>
      </w:tblGrid>
      <w:tr w:rsidR="00C5199A" w:rsidRPr="00E52070" w14:paraId="2F7A7397" w14:textId="77777777" w:rsidTr="008F7C61">
        <w:trPr>
          <w:gridAfter w:val="1"/>
          <w:wAfter w:w="604" w:type="dxa"/>
          <w:trHeight w:val="262"/>
        </w:trPr>
        <w:tc>
          <w:tcPr>
            <w:tcW w:w="8190" w:type="dxa"/>
            <w:gridSpan w:val="12"/>
          </w:tcPr>
          <w:p w14:paraId="155315DD" w14:textId="55388ED4" w:rsidR="00C5199A" w:rsidRPr="00E52070" w:rsidRDefault="00543AFA" w:rsidP="001F2EA4">
            <w:pPr>
              <w:keepNext/>
              <w:keepLines/>
              <w:rPr>
                <w:noProof/>
                <w:color w:val="000000" w:themeColor="text1"/>
              </w:rPr>
            </w:pPr>
            <w:r>
              <w:rPr>
                <w:noProof/>
                <w:color w:val="000000" w:themeColor="text1"/>
              </w:rPr>
              <w:t>K</w:t>
            </w:r>
            <w:r w:rsidRPr="00E52070">
              <w:rPr>
                <w:noProof/>
                <w:color w:val="000000" w:themeColor="text1"/>
              </w:rPr>
              <w:t>abozantinib</w:t>
            </w:r>
            <w:r>
              <w:rPr>
                <w:noProof/>
                <w:color w:val="000000" w:themeColor="text1"/>
              </w:rPr>
              <w:t xml:space="preserve"> + n</w:t>
            </w:r>
            <w:r w:rsidR="00C5199A" w:rsidRPr="00E52070">
              <w:rPr>
                <w:noProof/>
                <w:color w:val="000000" w:themeColor="text1"/>
              </w:rPr>
              <w:t xml:space="preserve">ivolumab </w:t>
            </w:r>
          </w:p>
        </w:tc>
      </w:tr>
      <w:tr w:rsidR="00C5199A" w:rsidRPr="00E52070" w14:paraId="1A6D1467" w14:textId="77777777" w:rsidTr="008F7C61">
        <w:tc>
          <w:tcPr>
            <w:tcW w:w="850" w:type="dxa"/>
          </w:tcPr>
          <w:p w14:paraId="07B12A19" w14:textId="77777777" w:rsidR="00C5199A" w:rsidRPr="00E52070" w:rsidRDefault="00C5199A" w:rsidP="001F2EA4">
            <w:pPr>
              <w:pStyle w:val="EMEABodyText"/>
              <w:keepNext/>
              <w:keepLines/>
              <w:ind w:left="34"/>
              <w:rPr>
                <w:noProof/>
                <w:color w:val="000000" w:themeColor="text1"/>
              </w:rPr>
            </w:pPr>
            <w:r w:rsidRPr="00E52070">
              <w:rPr>
                <w:noProof/>
                <w:color w:val="000000" w:themeColor="text1"/>
              </w:rPr>
              <w:t>323</w:t>
            </w:r>
          </w:p>
        </w:tc>
        <w:tc>
          <w:tcPr>
            <w:tcW w:w="709" w:type="dxa"/>
          </w:tcPr>
          <w:p w14:paraId="32A8A413" w14:textId="77777777" w:rsidR="00C5199A" w:rsidRPr="00E52070" w:rsidRDefault="00C5199A" w:rsidP="001F2EA4">
            <w:pPr>
              <w:pStyle w:val="EMEABodyText"/>
              <w:keepNext/>
              <w:keepLines/>
              <w:rPr>
                <w:noProof/>
                <w:color w:val="000000" w:themeColor="text1"/>
              </w:rPr>
            </w:pPr>
            <w:r w:rsidRPr="00E52070">
              <w:rPr>
                <w:noProof/>
                <w:color w:val="000000" w:themeColor="text1"/>
              </w:rPr>
              <w:t>308</w:t>
            </w:r>
          </w:p>
        </w:tc>
        <w:tc>
          <w:tcPr>
            <w:tcW w:w="695" w:type="dxa"/>
          </w:tcPr>
          <w:p w14:paraId="0AAB4014" w14:textId="77777777" w:rsidR="00C5199A" w:rsidRPr="00E52070" w:rsidRDefault="00C5199A" w:rsidP="001F2EA4">
            <w:pPr>
              <w:pStyle w:val="EMEABodyText"/>
              <w:keepNext/>
              <w:keepLines/>
              <w:rPr>
                <w:noProof/>
                <w:color w:val="000000" w:themeColor="text1"/>
              </w:rPr>
            </w:pPr>
            <w:r w:rsidRPr="00E52070">
              <w:rPr>
                <w:noProof/>
                <w:color w:val="000000" w:themeColor="text1"/>
              </w:rPr>
              <w:t>295</w:t>
            </w:r>
          </w:p>
        </w:tc>
        <w:tc>
          <w:tcPr>
            <w:tcW w:w="694" w:type="dxa"/>
          </w:tcPr>
          <w:p w14:paraId="66C5E434" w14:textId="77777777" w:rsidR="00C5199A" w:rsidRPr="00E52070" w:rsidRDefault="00C5199A" w:rsidP="001F2EA4">
            <w:pPr>
              <w:pStyle w:val="EMEABodyText"/>
              <w:keepNext/>
              <w:keepLines/>
              <w:rPr>
                <w:noProof/>
                <w:color w:val="000000" w:themeColor="text1"/>
              </w:rPr>
            </w:pPr>
            <w:r w:rsidRPr="00E52070">
              <w:rPr>
                <w:noProof/>
                <w:color w:val="000000" w:themeColor="text1"/>
              </w:rPr>
              <w:t>283</w:t>
            </w:r>
          </w:p>
        </w:tc>
        <w:tc>
          <w:tcPr>
            <w:tcW w:w="737" w:type="dxa"/>
          </w:tcPr>
          <w:p w14:paraId="50D08DC9" w14:textId="77777777" w:rsidR="00C5199A" w:rsidRPr="00E52070" w:rsidRDefault="00C5199A" w:rsidP="001F2EA4">
            <w:pPr>
              <w:pStyle w:val="EMEABodyText"/>
              <w:keepNext/>
              <w:keepLines/>
              <w:jc w:val="center"/>
              <w:rPr>
                <w:noProof/>
                <w:color w:val="000000" w:themeColor="text1"/>
              </w:rPr>
            </w:pPr>
            <w:r w:rsidRPr="00E52070">
              <w:rPr>
                <w:noProof/>
                <w:color w:val="000000" w:themeColor="text1"/>
              </w:rPr>
              <w:t>269</w:t>
            </w:r>
          </w:p>
        </w:tc>
        <w:tc>
          <w:tcPr>
            <w:tcW w:w="851" w:type="dxa"/>
          </w:tcPr>
          <w:p w14:paraId="6BDC2B43" w14:textId="77777777" w:rsidR="00C5199A" w:rsidRPr="00E52070" w:rsidRDefault="00C5199A" w:rsidP="001F2EA4">
            <w:pPr>
              <w:pStyle w:val="EMEABodyText"/>
              <w:keepNext/>
              <w:keepLines/>
              <w:jc w:val="center"/>
              <w:rPr>
                <w:noProof/>
                <w:color w:val="000000" w:themeColor="text1"/>
              </w:rPr>
            </w:pPr>
            <w:r w:rsidRPr="00E52070">
              <w:rPr>
                <w:noProof/>
                <w:color w:val="000000" w:themeColor="text1"/>
              </w:rPr>
              <w:t>255</w:t>
            </w:r>
          </w:p>
        </w:tc>
        <w:tc>
          <w:tcPr>
            <w:tcW w:w="694" w:type="dxa"/>
          </w:tcPr>
          <w:p w14:paraId="7874A1F9" w14:textId="77777777" w:rsidR="00C5199A" w:rsidRPr="00E52070" w:rsidRDefault="00C5199A" w:rsidP="001F2EA4">
            <w:pPr>
              <w:pStyle w:val="EMEABodyText"/>
              <w:keepNext/>
              <w:keepLines/>
              <w:jc w:val="center"/>
              <w:rPr>
                <w:noProof/>
                <w:color w:val="000000" w:themeColor="text1"/>
              </w:rPr>
            </w:pPr>
            <w:r w:rsidRPr="00E52070">
              <w:rPr>
                <w:noProof/>
                <w:color w:val="000000" w:themeColor="text1"/>
              </w:rPr>
              <w:t>220</w:t>
            </w:r>
          </w:p>
        </w:tc>
        <w:tc>
          <w:tcPr>
            <w:tcW w:w="719" w:type="dxa"/>
          </w:tcPr>
          <w:p w14:paraId="2D76B862" w14:textId="77777777" w:rsidR="00C5199A" w:rsidRPr="00E52070" w:rsidRDefault="00C5199A" w:rsidP="001F2EA4">
            <w:pPr>
              <w:pStyle w:val="EMEABodyText"/>
              <w:keepNext/>
              <w:keepLines/>
              <w:jc w:val="center"/>
              <w:rPr>
                <w:noProof/>
                <w:color w:val="000000" w:themeColor="text1"/>
              </w:rPr>
            </w:pPr>
            <w:r w:rsidRPr="00E52070">
              <w:rPr>
                <w:noProof/>
                <w:color w:val="000000" w:themeColor="text1"/>
              </w:rPr>
              <w:t>147</w:t>
            </w:r>
          </w:p>
        </w:tc>
        <w:tc>
          <w:tcPr>
            <w:tcW w:w="672" w:type="dxa"/>
          </w:tcPr>
          <w:p w14:paraId="3E8C42DF" w14:textId="77777777" w:rsidR="00C5199A" w:rsidRPr="00E52070" w:rsidRDefault="00C5199A" w:rsidP="001F2EA4">
            <w:pPr>
              <w:pStyle w:val="EMEABodyText"/>
              <w:keepNext/>
              <w:keepLines/>
              <w:jc w:val="right"/>
              <w:rPr>
                <w:noProof/>
                <w:color w:val="000000" w:themeColor="text1"/>
              </w:rPr>
            </w:pPr>
            <w:r w:rsidRPr="00E52070">
              <w:rPr>
                <w:noProof/>
                <w:color w:val="000000" w:themeColor="text1"/>
              </w:rPr>
              <w:t>84</w:t>
            </w:r>
          </w:p>
        </w:tc>
        <w:tc>
          <w:tcPr>
            <w:tcW w:w="673" w:type="dxa"/>
          </w:tcPr>
          <w:p w14:paraId="25EE327D" w14:textId="77777777" w:rsidR="00C5199A" w:rsidRPr="00E52070" w:rsidRDefault="00C5199A" w:rsidP="001F2EA4">
            <w:pPr>
              <w:pStyle w:val="EMEABodyText"/>
              <w:keepNext/>
              <w:keepLines/>
              <w:jc w:val="right"/>
              <w:rPr>
                <w:noProof/>
                <w:color w:val="000000" w:themeColor="text1"/>
              </w:rPr>
            </w:pPr>
            <w:r w:rsidRPr="00E52070">
              <w:rPr>
                <w:noProof/>
                <w:color w:val="000000" w:themeColor="text1"/>
              </w:rPr>
              <w:t>40</w:t>
            </w:r>
          </w:p>
        </w:tc>
        <w:tc>
          <w:tcPr>
            <w:tcW w:w="782" w:type="dxa"/>
          </w:tcPr>
          <w:p w14:paraId="3E13B835" w14:textId="77777777" w:rsidR="00C5199A" w:rsidRPr="00E52070" w:rsidRDefault="00C5199A" w:rsidP="001F2EA4">
            <w:pPr>
              <w:pStyle w:val="EMEABodyText"/>
              <w:keepNext/>
              <w:keepLines/>
              <w:jc w:val="right"/>
              <w:rPr>
                <w:noProof/>
                <w:color w:val="000000" w:themeColor="text1"/>
              </w:rPr>
            </w:pPr>
            <w:r w:rsidRPr="00E52070">
              <w:rPr>
                <w:noProof/>
                <w:color w:val="000000" w:themeColor="text1"/>
              </w:rPr>
              <w:t>10</w:t>
            </w:r>
          </w:p>
        </w:tc>
        <w:tc>
          <w:tcPr>
            <w:tcW w:w="714" w:type="dxa"/>
            <w:gridSpan w:val="2"/>
          </w:tcPr>
          <w:p w14:paraId="158E9815" w14:textId="77777777" w:rsidR="00C5199A" w:rsidRPr="00E52070" w:rsidRDefault="00C5199A" w:rsidP="001F2EA4">
            <w:pPr>
              <w:pStyle w:val="EMEABodyText"/>
              <w:keepNext/>
              <w:keepLines/>
              <w:jc w:val="right"/>
              <w:rPr>
                <w:noProof/>
                <w:color w:val="000000" w:themeColor="text1"/>
              </w:rPr>
            </w:pPr>
            <w:r w:rsidRPr="00E52070">
              <w:rPr>
                <w:noProof/>
                <w:color w:val="000000" w:themeColor="text1"/>
              </w:rPr>
              <w:t>0</w:t>
            </w:r>
          </w:p>
        </w:tc>
      </w:tr>
      <w:tr w:rsidR="00C5199A" w:rsidRPr="00E52070" w14:paraId="59571D43" w14:textId="77777777" w:rsidTr="008F7C61">
        <w:tc>
          <w:tcPr>
            <w:tcW w:w="8794" w:type="dxa"/>
            <w:gridSpan w:val="13"/>
          </w:tcPr>
          <w:p w14:paraId="65B484CA" w14:textId="77777777" w:rsidR="00C5199A" w:rsidRPr="00E52070" w:rsidRDefault="005D660A" w:rsidP="001F2EA4">
            <w:pPr>
              <w:pStyle w:val="EMEABodyText"/>
              <w:keepNext/>
              <w:keepLines/>
              <w:rPr>
                <w:noProof/>
                <w:color w:val="000000" w:themeColor="text1"/>
              </w:rPr>
            </w:pPr>
            <w:r>
              <w:rPr>
                <w:noProof/>
                <w:color w:val="000000" w:themeColor="text1"/>
              </w:rPr>
              <w:t>S</w:t>
            </w:r>
            <w:r w:rsidR="00C5199A" w:rsidRPr="00E52070">
              <w:rPr>
                <w:noProof/>
                <w:color w:val="000000" w:themeColor="text1"/>
              </w:rPr>
              <w:t>unitinib</w:t>
            </w:r>
          </w:p>
        </w:tc>
      </w:tr>
      <w:tr w:rsidR="00C5199A" w:rsidRPr="00E52070" w14:paraId="001FC335" w14:textId="77777777" w:rsidTr="008F7C61">
        <w:tc>
          <w:tcPr>
            <w:tcW w:w="850" w:type="dxa"/>
          </w:tcPr>
          <w:p w14:paraId="7E0A720C" w14:textId="77777777" w:rsidR="00C5199A" w:rsidRPr="00E52070" w:rsidRDefault="00C5199A" w:rsidP="001F2EA4">
            <w:pPr>
              <w:pStyle w:val="EMEABodyText"/>
              <w:keepNext/>
              <w:keepLines/>
              <w:ind w:left="34"/>
              <w:rPr>
                <w:noProof/>
                <w:color w:val="000000" w:themeColor="text1"/>
              </w:rPr>
            </w:pPr>
            <w:r w:rsidRPr="00E52070">
              <w:rPr>
                <w:noProof/>
                <w:color w:val="000000" w:themeColor="text1"/>
              </w:rPr>
              <w:t>328</w:t>
            </w:r>
          </w:p>
        </w:tc>
        <w:tc>
          <w:tcPr>
            <w:tcW w:w="709" w:type="dxa"/>
          </w:tcPr>
          <w:p w14:paraId="71C626F9" w14:textId="77777777" w:rsidR="00C5199A" w:rsidRPr="00E52070" w:rsidRDefault="00C5199A" w:rsidP="001F2EA4">
            <w:pPr>
              <w:pStyle w:val="EMEABodyText"/>
              <w:keepNext/>
              <w:keepLines/>
              <w:rPr>
                <w:noProof/>
                <w:color w:val="000000" w:themeColor="text1"/>
              </w:rPr>
            </w:pPr>
            <w:r w:rsidRPr="00E52070">
              <w:rPr>
                <w:noProof/>
                <w:color w:val="000000" w:themeColor="text1"/>
              </w:rPr>
              <w:t>295</w:t>
            </w:r>
          </w:p>
        </w:tc>
        <w:tc>
          <w:tcPr>
            <w:tcW w:w="695" w:type="dxa"/>
          </w:tcPr>
          <w:p w14:paraId="59D21EF5" w14:textId="77777777" w:rsidR="00C5199A" w:rsidRPr="00E52070" w:rsidRDefault="00C5199A" w:rsidP="001F2EA4">
            <w:pPr>
              <w:pStyle w:val="EMEABodyText"/>
              <w:keepNext/>
              <w:keepLines/>
              <w:rPr>
                <w:noProof/>
                <w:color w:val="000000" w:themeColor="text1"/>
              </w:rPr>
            </w:pPr>
            <w:r w:rsidRPr="00E52070">
              <w:rPr>
                <w:noProof/>
                <w:color w:val="000000" w:themeColor="text1"/>
              </w:rPr>
              <w:t>272</w:t>
            </w:r>
          </w:p>
        </w:tc>
        <w:tc>
          <w:tcPr>
            <w:tcW w:w="694" w:type="dxa"/>
          </w:tcPr>
          <w:p w14:paraId="6CFA8A9F" w14:textId="77777777" w:rsidR="00C5199A" w:rsidRPr="00E52070" w:rsidRDefault="00C5199A" w:rsidP="001F2EA4">
            <w:pPr>
              <w:pStyle w:val="EMEABodyText"/>
              <w:keepNext/>
              <w:keepLines/>
              <w:rPr>
                <w:noProof/>
                <w:color w:val="000000" w:themeColor="text1"/>
              </w:rPr>
            </w:pPr>
            <w:r w:rsidRPr="00E52070">
              <w:rPr>
                <w:noProof/>
                <w:color w:val="000000" w:themeColor="text1"/>
              </w:rPr>
              <w:t>254</w:t>
            </w:r>
          </w:p>
        </w:tc>
        <w:tc>
          <w:tcPr>
            <w:tcW w:w="737" w:type="dxa"/>
          </w:tcPr>
          <w:p w14:paraId="62A4EBFF" w14:textId="77777777" w:rsidR="00C5199A" w:rsidRPr="00E52070" w:rsidRDefault="00C5199A" w:rsidP="001F2EA4">
            <w:pPr>
              <w:pStyle w:val="EMEABodyText"/>
              <w:keepNext/>
              <w:keepLines/>
              <w:jc w:val="center"/>
              <w:rPr>
                <w:noProof/>
                <w:color w:val="000000" w:themeColor="text1"/>
              </w:rPr>
            </w:pPr>
            <w:r w:rsidRPr="00E52070">
              <w:rPr>
                <w:noProof/>
                <w:color w:val="000000" w:themeColor="text1"/>
              </w:rPr>
              <w:t>236</w:t>
            </w:r>
          </w:p>
        </w:tc>
        <w:tc>
          <w:tcPr>
            <w:tcW w:w="851" w:type="dxa"/>
          </w:tcPr>
          <w:p w14:paraId="6BFE87C0" w14:textId="77777777" w:rsidR="00C5199A" w:rsidRPr="00E52070" w:rsidRDefault="00C5199A" w:rsidP="001F2EA4">
            <w:pPr>
              <w:pStyle w:val="EMEABodyText"/>
              <w:keepNext/>
              <w:keepLines/>
              <w:jc w:val="center"/>
              <w:rPr>
                <w:noProof/>
                <w:color w:val="000000" w:themeColor="text1"/>
              </w:rPr>
            </w:pPr>
            <w:r w:rsidRPr="00E52070">
              <w:rPr>
                <w:noProof/>
                <w:color w:val="000000" w:themeColor="text1"/>
              </w:rPr>
              <w:t>217</w:t>
            </w:r>
          </w:p>
        </w:tc>
        <w:tc>
          <w:tcPr>
            <w:tcW w:w="694" w:type="dxa"/>
          </w:tcPr>
          <w:p w14:paraId="1EAAC318" w14:textId="77777777" w:rsidR="00C5199A" w:rsidRPr="00E52070" w:rsidRDefault="00C5199A" w:rsidP="001F2EA4">
            <w:pPr>
              <w:pStyle w:val="EMEABodyText"/>
              <w:keepNext/>
              <w:keepLines/>
              <w:jc w:val="center"/>
              <w:rPr>
                <w:noProof/>
                <w:color w:val="000000" w:themeColor="text1"/>
              </w:rPr>
            </w:pPr>
            <w:r w:rsidRPr="00E52070">
              <w:rPr>
                <w:noProof/>
                <w:color w:val="000000" w:themeColor="text1"/>
              </w:rPr>
              <w:t>189</w:t>
            </w:r>
          </w:p>
        </w:tc>
        <w:tc>
          <w:tcPr>
            <w:tcW w:w="719" w:type="dxa"/>
          </w:tcPr>
          <w:p w14:paraId="180B2A64" w14:textId="77777777" w:rsidR="00C5199A" w:rsidRPr="00E52070" w:rsidRDefault="00C5199A" w:rsidP="001F2EA4">
            <w:pPr>
              <w:pStyle w:val="EMEABodyText"/>
              <w:keepNext/>
              <w:keepLines/>
              <w:jc w:val="center"/>
              <w:rPr>
                <w:noProof/>
                <w:color w:val="000000" w:themeColor="text1"/>
              </w:rPr>
            </w:pPr>
            <w:r w:rsidRPr="00E52070">
              <w:rPr>
                <w:noProof/>
                <w:color w:val="000000" w:themeColor="text1"/>
              </w:rPr>
              <w:t>118</w:t>
            </w:r>
          </w:p>
        </w:tc>
        <w:tc>
          <w:tcPr>
            <w:tcW w:w="672" w:type="dxa"/>
          </w:tcPr>
          <w:p w14:paraId="7F65FA6B" w14:textId="77777777" w:rsidR="00C5199A" w:rsidRPr="00E52070" w:rsidRDefault="00C5199A" w:rsidP="001F2EA4">
            <w:pPr>
              <w:pStyle w:val="EMEABodyText"/>
              <w:keepNext/>
              <w:keepLines/>
              <w:jc w:val="right"/>
              <w:rPr>
                <w:noProof/>
                <w:color w:val="000000" w:themeColor="text1"/>
              </w:rPr>
            </w:pPr>
            <w:r w:rsidRPr="00E52070">
              <w:rPr>
                <w:noProof/>
                <w:color w:val="000000" w:themeColor="text1"/>
              </w:rPr>
              <w:t>62</w:t>
            </w:r>
          </w:p>
        </w:tc>
        <w:tc>
          <w:tcPr>
            <w:tcW w:w="673" w:type="dxa"/>
          </w:tcPr>
          <w:p w14:paraId="0644CEA4" w14:textId="77777777" w:rsidR="00C5199A" w:rsidRPr="00E52070" w:rsidRDefault="00C5199A" w:rsidP="001F2EA4">
            <w:pPr>
              <w:pStyle w:val="EMEABodyText"/>
              <w:keepNext/>
              <w:keepLines/>
              <w:jc w:val="right"/>
              <w:rPr>
                <w:noProof/>
                <w:color w:val="000000" w:themeColor="text1"/>
              </w:rPr>
            </w:pPr>
            <w:r w:rsidRPr="00E52070">
              <w:rPr>
                <w:noProof/>
                <w:color w:val="000000" w:themeColor="text1"/>
              </w:rPr>
              <w:t>22</w:t>
            </w:r>
          </w:p>
        </w:tc>
        <w:tc>
          <w:tcPr>
            <w:tcW w:w="782" w:type="dxa"/>
          </w:tcPr>
          <w:p w14:paraId="18B80F1F" w14:textId="77777777" w:rsidR="00C5199A" w:rsidRPr="00E52070" w:rsidRDefault="00C5199A" w:rsidP="001F2EA4">
            <w:pPr>
              <w:pStyle w:val="EMEABodyText"/>
              <w:keepNext/>
              <w:keepLines/>
              <w:jc w:val="right"/>
              <w:rPr>
                <w:noProof/>
                <w:color w:val="000000" w:themeColor="text1"/>
              </w:rPr>
            </w:pPr>
            <w:r w:rsidRPr="00E52070">
              <w:rPr>
                <w:noProof/>
                <w:color w:val="000000" w:themeColor="text1"/>
              </w:rPr>
              <w:t>4</w:t>
            </w:r>
          </w:p>
        </w:tc>
        <w:tc>
          <w:tcPr>
            <w:tcW w:w="714" w:type="dxa"/>
            <w:gridSpan w:val="2"/>
          </w:tcPr>
          <w:p w14:paraId="6828CBCF" w14:textId="77777777" w:rsidR="00C5199A" w:rsidRPr="00E52070" w:rsidRDefault="00C5199A" w:rsidP="001F2EA4">
            <w:pPr>
              <w:pStyle w:val="EMEABodyText"/>
              <w:keepNext/>
              <w:keepLines/>
              <w:jc w:val="right"/>
              <w:rPr>
                <w:noProof/>
                <w:color w:val="000000" w:themeColor="text1"/>
              </w:rPr>
            </w:pPr>
            <w:r w:rsidRPr="00E52070">
              <w:rPr>
                <w:noProof/>
                <w:color w:val="000000" w:themeColor="text1"/>
              </w:rPr>
              <w:t>0</w:t>
            </w:r>
          </w:p>
        </w:tc>
      </w:tr>
    </w:tbl>
    <w:p w14:paraId="5D907728" w14:textId="362B8632" w:rsidR="00C5199A" w:rsidRPr="00E52070" w:rsidRDefault="003A5639" w:rsidP="00C5199A">
      <w:pPr>
        <w:pStyle w:val="EMEABodyText"/>
        <w:keepNext/>
        <w:keepLines/>
        <w:rPr>
          <w:noProof/>
          <w:color w:val="000000" w:themeColor="text1"/>
        </w:rPr>
      </w:pPr>
      <w:r w:rsidRPr="00335992">
        <w:rPr>
          <w:noProof/>
          <w:color w:val="000000" w:themeColor="text1"/>
          <w:lang w:val="sk-SK" w:eastAsia="sk-SK"/>
        </w:rPr>
        <w:drawing>
          <wp:inline distT="0" distB="0" distL="0" distR="0" wp14:anchorId="004E8742" wp14:editId="5FA7AC6B">
            <wp:extent cx="461010" cy="182880"/>
            <wp:effectExtent l="0" t="0" r="0" b="0"/>
            <wp:docPr id="3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010" cy="182880"/>
                    </a:xfrm>
                    <a:prstGeom prst="rect">
                      <a:avLst/>
                    </a:prstGeom>
                    <a:noFill/>
                    <a:ln>
                      <a:noFill/>
                    </a:ln>
                  </pic:spPr>
                </pic:pic>
              </a:graphicData>
            </a:graphic>
          </wp:inline>
        </w:drawing>
      </w:r>
      <w:r w:rsidR="00543AFA" w:rsidRPr="00543AFA">
        <w:rPr>
          <w:noProof/>
          <w:color w:val="000000" w:themeColor="text1"/>
        </w:rPr>
        <w:t xml:space="preserve"> </w:t>
      </w:r>
      <w:r w:rsidR="00543AFA">
        <w:rPr>
          <w:noProof/>
          <w:color w:val="000000" w:themeColor="text1"/>
        </w:rPr>
        <w:t>K</w:t>
      </w:r>
      <w:r w:rsidR="00543AFA" w:rsidRPr="00E52070">
        <w:rPr>
          <w:noProof/>
          <w:color w:val="000000" w:themeColor="text1"/>
        </w:rPr>
        <w:t>abozantinib</w:t>
      </w:r>
      <w:r w:rsidR="00543AFA">
        <w:rPr>
          <w:noProof/>
          <w:color w:val="000000" w:themeColor="text1"/>
        </w:rPr>
        <w:t xml:space="preserve"> + n</w:t>
      </w:r>
      <w:r w:rsidR="00C5199A" w:rsidRPr="00E52070">
        <w:rPr>
          <w:noProof/>
          <w:color w:val="000000" w:themeColor="text1"/>
        </w:rPr>
        <w:t>ivolumab (udalosti: 86/323), medián a 95</w:t>
      </w:r>
      <w:r w:rsidR="00C5199A">
        <w:rPr>
          <w:noProof/>
          <w:color w:val="000000" w:themeColor="text1"/>
        </w:rPr>
        <w:t> </w:t>
      </w:r>
      <w:r w:rsidR="00C5199A" w:rsidRPr="00E52070">
        <w:rPr>
          <w:noProof/>
          <w:color w:val="000000" w:themeColor="text1"/>
        </w:rPr>
        <w:t>% I</w:t>
      </w:r>
      <w:r w:rsidR="00C5199A">
        <w:rPr>
          <w:noProof/>
          <w:color w:val="000000" w:themeColor="text1"/>
        </w:rPr>
        <w:t>S</w:t>
      </w:r>
      <w:r w:rsidR="00C5199A" w:rsidRPr="00E52070">
        <w:rPr>
          <w:noProof/>
          <w:color w:val="000000" w:themeColor="text1"/>
        </w:rPr>
        <w:t>: NE</w:t>
      </w:r>
    </w:p>
    <w:p w14:paraId="0A382E80" w14:textId="77777777" w:rsidR="00C5199A" w:rsidRPr="00E52070" w:rsidRDefault="003A5639" w:rsidP="00C5199A">
      <w:pPr>
        <w:pStyle w:val="EMEABodyText"/>
        <w:keepNext/>
        <w:keepLines/>
        <w:rPr>
          <w:noProof/>
          <w:color w:val="000000" w:themeColor="text1"/>
        </w:rPr>
      </w:pPr>
      <w:r w:rsidRPr="00335992">
        <w:rPr>
          <w:noProof/>
          <w:color w:val="000000" w:themeColor="text1"/>
          <w:lang w:val="sk-SK" w:eastAsia="sk-SK"/>
        </w:rPr>
        <w:drawing>
          <wp:inline distT="0" distB="0" distL="0" distR="0" wp14:anchorId="3E8E5C9D" wp14:editId="7683CFCB">
            <wp:extent cx="453390" cy="182880"/>
            <wp:effectExtent l="0" t="0" r="0" b="0"/>
            <wp:docPr id="3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3390" cy="182880"/>
                    </a:xfrm>
                    <a:prstGeom prst="rect">
                      <a:avLst/>
                    </a:prstGeom>
                    <a:noFill/>
                    <a:ln>
                      <a:noFill/>
                    </a:ln>
                  </pic:spPr>
                </pic:pic>
              </a:graphicData>
            </a:graphic>
          </wp:inline>
        </w:drawing>
      </w:r>
      <w:r w:rsidR="00C5199A" w:rsidRPr="00E52070">
        <w:rPr>
          <w:noProof/>
          <w:color w:val="000000" w:themeColor="text1"/>
        </w:rPr>
        <w:t xml:space="preserve"> </w:t>
      </w:r>
      <w:r w:rsidR="005D660A">
        <w:rPr>
          <w:noProof/>
          <w:color w:val="000000" w:themeColor="text1"/>
        </w:rPr>
        <w:t>S</w:t>
      </w:r>
      <w:r w:rsidR="00C5199A" w:rsidRPr="00E52070">
        <w:rPr>
          <w:noProof/>
          <w:color w:val="000000" w:themeColor="text1"/>
        </w:rPr>
        <w:t>unitinib (udalosti: 116/328), medián a 95</w:t>
      </w:r>
      <w:r w:rsidR="00C5199A">
        <w:rPr>
          <w:noProof/>
          <w:color w:val="000000" w:themeColor="text1"/>
        </w:rPr>
        <w:t> </w:t>
      </w:r>
      <w:r w:rsidR="00C5199A" w:rsidRPr="00E52070">
        <w:rPr>
          <w:noProof/>
          <w:color w:val="000000" w:themeColor="text1"/>
        </w:rPr>
        <w:t>% IS:</w:t>
      </w:r>
      <w:r w:rsidR="00C5199A">
        <w:rPr>
          <w:noProof/>
          <w:color w:val="000000" w:themeColor="text1"/>
        </w:rPr>
        <w:t xml:space="preserve"> </w:t>
      </w:r>
      <w:r w:rsidR="00C5199A" w:rsidRPr="00E52070">
        <w:rPr>
          <w:noProof/>
          <w:color w:val="000000" w:themeColor="text1"/>
        </w:rPr>
        <w:t>29</w:t>
      </w:r>
      <w:r w:rsidR="00C5199A">
        <w:rPr>
          <w:noProof/>
          <w:color w:val="000000" w:themeColor="text1"/>
        </w:rPr>
        <w:t>,</w:t>
      </w:r>
      <w:r w:rsidR="00C5199A" w:rsidRPr="00E52070">
        <w:rPr>
          <w:noProof/>
          <w:color w:val="000000" w:themeColor="text1"/>
        </w:rPr>
        <w:t>47 (28,35; NE)</w:t>
      </w:r>
    </w:p>
    <w:p w14:paraId="285C94C1" w14:textId="77777777" w:rsidR="00C5199A" w:rsidRPr="00E52070" w:rsidRDefault="00C5199A" w:rsidP="00C5199A">
      <w:pPr>
        <w:spacing w:line="280" w:lineRule="atLeast"/>
        <w:rPr>
          <w:rFonts w:eastAsia="SimSun"/>
          <w:i/>
          <w:iCs/>
          <w:color w:val="000000" w:themeColor="text1"/>
        </w:rPr>
      </w:pPr>
    </w:p>
    <w:p w14:paraId="02C3890F" w14:textId="77777777" w:rsidR="00C5199A" w:rsidRPr="00E52070" w:rsidRDefault="00C5199A" w:rsidP="00C5199A">
      <w:pPr>
        <w:spacing w:line="280" w:lineRule="atLeast"/>
        <w:rPr>
          <w:rFonts w:eastAsia="SimSun"/>
          <w:i/>
          <w:noProof/>
          <w:color w:val="000000" w:themeColor="text1"/>
        </w:rPr>
      </w:pPr>
      <w:r w:rsidRPr="00E52070">
        <w:rPr>
          <w:rFonts w:eastAsia="SimSun"/>
          <w:i/>
          <w:color w:val="000000" w:themeColor="text1"/>
        </w:rPr>
        <w:t>Hepatocelulárny karcinóm</w:t>
      </w:r>
    </w:p>
    <w:p w14:paraId="226DA8DE" w14:textId="77777777" w:rsidR="00C5199A" w:rsidRPr="00E52070" w:rsidRDefault="00C5199A" w:rsidP="00C5199A">
      <w:pPr>
        <w:spacing w:line="220" w:lineRule="atLeast"/>
        <w:rPr>
          <w:rFonts w:eastAsia="SimSun"/>
          <w:i/>
          <w:iCs/>
          <w:color w:val="000000" w:themeColor="text1"/>
          <w:u w:val="single"/>
        </w:rPr>
      </w:pPr>
      <w:r w:rsidRPr="00E52070">
        <w:rPr>
          <w:rFonts w:eastAsia="SimSun"/>
          <w:i/>
          <w:iCs/>
          <w:color w:val="000000" w:themeColor="text1"/>
          <w:u w:val="single"/>
        </w:rPr>
        <w:t>Kontrolovaná štúdia u pacientov</w:t>
      </w:r>
      <w:r w:rsidRPr="005D660A">
        <w:rPr>
          <w:rFonts w:eastAsia="SimSun"/>
          <w:i/>
          <w:iCs/>
          <w:color w:val="000000" w:themeColor="text1"/>
          <w:u w:val="single"/>
        </w:rPr>
        <w:t xml:space="preserve">, ktorí </w:t>
      </w:r>
      <w:r w:rsidR="00E3330E" w:rsidRPr="005D660A">
        <w:rPr>
          <w:rFonts w:eastAsia="SimSun"/>
          <w:i/>
          <w:iCs/>
          <w:color w:val="000000" w:themeColor="text1"/>
          <w:u w:val="single"/>
        </w:rPr>
        <w:t>boli predliečení</w:t>
      </w:r>
      <w:r w:rsidRPr="005D660A">
        <w:rPr>
          <w:rFonts w:eastAsia="SimSun"/>
          <w:i/>
          <w:iCs/>
          <w:color w:val="000000" w:themeColor="text1"/>
          <w:u w:val="single"/>
        </w:rPr>
        <w:t xml:space="preserve"> sorafenib</w:t>
      </w:r>
      <w:r w:rsidR="00E3330E" w:rsidRPr="005D660A">
        <w:rPr>
          <w:rFonts w:eastAsia="SimSun"/>
          <w:i/>
          <w:iCs/>
          <w:color w:val="000000" w:themeColor="text1"/>
          <w:u w:val="single"/>
        </w:rPr>
        <w:t>om</w:t>
      </w:r>
      <w:r w:rsidRPr="00E52070">
        <w:rPr>
          <w:rFonts w:eastAsia="SimSun"/>
          <w:i/>
          <w:iCs/>
          <w:color w:val="000000" w:themeColor="text1"/>
          <w:u w:val="single"/>
        </w:rPr>
        <w:t xml:space="preserve"> (CELESTIAL)</w:t>
      </w:r>
    </w:p>
    <w:p w14:paraId="63F40AC4" w14:textId="32C4FAB6" w:rsidR="00E9439A" w:rsidRPr="00C01F0F" w:rsidRDefault="00E9439A" w:rsidP="00E9439A">
      <w:pPr>
        <w:pStyle w:val="C-BodyText"/>
        <w:spacing w:before="0" w:after="0" w:line="240" w:lineRule="auto"/>
        <w:rPr>
          <w:sz w:val="22"/>
          <w:szCs w:val="22"/>
        </w:rPr>
      </w:pPr>
      <w:r w:rsidRPr="00C01F0F">
        <w:rPr>
          <w:sz w:val="22"/>
          <w:szCs w:val="22"/>
        </w:rPr>
        <w:t xml:space="preserve">Bezpečnosť a účinnosť </w:t>
      </w:r>
      <w:r w:rsidR="00C5199A">
        <w:rPr>
          <w:sz w:val="22"/>
          <w:szCs w:val="22"/>
        </w:rPr>
        <w:t xml:space="preserve">lieku </w:t>
      </w:r>
      <w:r w:rsidRPr="00C01F0F">
        <w:rPr>
          <w:sz w:val="22"/>
          <w:szCs w:val="22"/>
        </w:rPr>
        <w:t>CABOMETYX boli hodnotené v randomizovanej, dvojito zaslepenej, placebom kontrolovanej štúdii fázy 3 (CELESTIAL). Pacienti (N</w:t>
      </w:r>
      <w:r w:rsidR="00F033AA">
        <w:rPr>
          <w:sz w:val="22"/>
          <w:szCs w:val="22"/>
        </w:rPr>
        <w:t> </w:t>
      </w:r>
      <w:r w:rsidRPr="00C01F0F">
        <w:rPr>
          <w:sz w:val="22"/>
          <w:szCs w:val="22"/>
        </w:rPr>
        <w:t>=</w:t>
      </w:r>
      <w:r w:rsidR="00F033AA">
        <w:rPr>
          <w:sz w:val="22"/>
          <w:szCs w:val="22"/>
        </w:rPr>
        <w:t> </w:t>
      </w:r>
      <w:r w:rsidRPr="00C01F0F">
        <w:rPr>
          <w:sz w:val="22"/>
          <w:szCs w:val="22"/>
        </w:rPr>
        <w:t>707) s HCC, ktorí nepodliehajú liečbe</w:t>
      </w:r>
      <w:r w:rsidR="00E710E7">
        <w:rPr>
          <w:sz w:val="22"/>
          <w:szCs w:val="22"/>
        </w:rPr>
        <w:t>,</w:t>
      </w:r>
      <w:r w:rsidRPr="00C01F0F">
        <w:rPr>
          <w:sz w:val="22"/>
          <w:szCs w:val="22"/>
        </w:rPr>
        <w:t xml:space="preserve"> a ktorí predtým dostávali sorafenib, boli randomizovaní (2:1), aby dostali </w:t>
      </w:r>
      <w:r w:rsidR="00D91C15">
        <w:rPr>
          <w:sz w:val="22"/>
          <w:szCs w:val="22"/>
        </w:rPr>
        <w:t>kabozantinib</w:t>
      </w:r>
      <w:r w:rsidR="00D91C15" w:rsidRPr="00C01F0F">
        <w:rPr>
          <w:sz w:val="22"/>
          <w:szCs w:val="22"/>
        </w:rPr>
        <w:t xml:space="preserve"> </w:t>
      </w:r>
      <w:r w:rsidRPr="00C01F0F">
        <w:rPr>
          <w:sz w:val="22"/>
          <w:szCs w:val="22"/>
        </w:rPr>
        <w:t>(</w:t>
      </w:r>
      <w:r w:rsidR="00FB563F" w:rsidRPr="00C01F0F">
        <w:rPr>
          <w:sz w:val="22"/>
          <w:szCs w:val="22"/>
        </w:rPr>
        <w:t>N</w:t>
      </w:r>
      <w:r w:rsidR="00FB563F">
        <w:rPr>
          <w:sz w:val="22"/>
          <w:szCs w:val="22"/>
        </w:rPr>
        <w:t> </w:t>
      </w:r>
      <w:r w:rsidR="00FB563F" w:rsidRPr="00C01F0F">
        <w:rPr>
          <w:sz w:val="22"/>
          <w:szCs w:val="22"/>
        </w:rPr>
        <w:t>=</w:t>
      </w:r>
      <w:r w:rsidR="00FB563F">
        <w:rPr>
          <w:sz w:val="22"/>
          <w:szCs w:val="22"/>
        </w:rPr>
        <w:t> </w:t>
      </w:r>
      <w:r w:rsidRPr="00C01F0F">
        <w:rPr>
          <w:sz w:val="22"/>
          <w:szCs w:val="22"/>
        </w:rPr>
        <w:t xml:space="preserve">470) alebo placebo (N = 237). Pacienti mohli okrem sorafenibu dostať ďalšiu predchádzajúcu systémovú terapiu pokročilého ochorenia. Randomizácia bola stratifikovaná etiológiou ochorenia (HBV [s alebo bez HCV], HCV [bez HBV] alebo iného), geografickej oblasti (Ázia, ostatné oblasti) </w:t>
      </w:r>
      <w:r w:rsidR="00FB563F" w:rsidRPr="00C01F0F">
        <w:rPr>
          <w:sz w:val="22"/>
          <w:szCs w:val="22"/>
        </w:rPr>
        <w:t>a</w:t>
      </w:r>
      <w:r w:rsidR="00FB563F">
        <w:rPr>
          <w:sz w:val="22"/>
          <w:szCs w:val="22"/>
        </w:rPr>
        <w:t> </w:t>
      </w:r>
      <w:r w:rsidRPr="00C01F0F">
        <w:rPr>
          <w:sz w:val="22"/>
          <w:szCs w:val="22"/>
        </w:rPr>
        <w:t>prítomnosti extrahepatálneho šírenia ochorenia a/ alebo makrovaskulárnych invázií (áno/nie).</w:t>
      </w:r>
    </w:p>
    <w:p w14:paraId="244DE1F0" w14:textId="77777777" w:rsidR="00E9439A" w:rsidRPr="00C01F0F" w:rsidRDefault="00E9439A" w:rsidP="00E9439A">
      <w:pPr>
        <w:pStyle w:val="C-BodyText"/>
        <w:spacing w:before="0" w:after="0" w:line="240" w:lineRule="auto"/>
        <w:rPr>
          <w:sz w:val="22"/>
          <w:szCs w:val="22"/>
        </w:rPr>
      </w:pPr>
    </w:p>
    <w:p w14:paraId="5AE17AC5" w14:textId="275ED848" w:rsidR="00E9439A" w:rsidRPr="00C01F0F" w:rsidRDefault="00E9439A" w:rsidP="00E9439A">
      <w:pPr>
        <w:pStyle w:val="C-BodyText"/>
        <w:spacing w:before="0" w:after="0" w:line="240" w:lineRule="auto"/>
        <w:rPr>
          <w:sz w:val="22"/>
          <w:szCs w:val="22"/>
        </w:rPr>
      </w:pPr>
      <w:r w:rsidRPr="00C01F0F">
        <w:rPr>
          <w:sz w:val="22"/>
          <w:szCs w:val="22"/>
        </w:rPr>
        <w:t xml:space="preserve">Primárnym parametrom účinnosti bolo celkové prežívanie (OS). Sekundárne koncové ukazovatele účinnosti zahŕňali prežívanie bez progresie (PFS) a miery objektívnej odpovede (ORR), ako to hodnotil vyšetrovateľ pomocou Kritérií Hodnotenia Reakcie v Tuhých Nádoroch (RECIST) 1.1. Posúdenie nádorov sa uskutočňovalo každých 8 týždňov. Subjekty pokračovali v štúdii zaslepenou štúdiou po progresii rádiologického ochorenia, kým prekonali klinický prínos alebo až do potreby následnej systémovej alebo pečeňovo riadenej lokálnej protinádorovej liečby. Prechod z placeba </w:t>
      </w:r>
      <w:r w:rsidR="00FB563F" w:rsidRPr="00C01F0F">
        <w:rPr>
          <w:sz w:val="22"/>
          <w:szCs w:val="22"/>
        </w:rPr>
        <w:t>na</w:t>
      </w:r>
      <w:r w:rsidR="00FB563F">
        <w:rPr>
          <w:sz w:val="22"/>
          <w:szCs w:val="22"/>
        </w:rPr>
        <w:t> </w:t>
      </w:r>
      <w:r w:rsidRPr="00C01F0F">
        <w:rPr>
          <w:sz w:val="22"/>
          <w:szCs w:val="22"/>
        </w:rPr>
        <w:t>kabozantinib nebolo počas fázy slepého ošetrenia povolené.</w:t>
      </w:r>
    </w:p>
    <w:p w14:paraId="172FB574" w14:textId="77777777" w:rsidR="00E9439A" w:rsidRPr="00C01F0F" w:rsidRDefault="00E9439A" w:rsidP="00E9439A">
      <w:pPr>
        <w:pStyle w:val="C-BodyText"/>
        <w:spacing w:before="0" w:after="0" w:line="240" w:lineRule="auto"/>
        <w:rPr>
          <w:sz w:val="22"/>
          <w:szCs w:val="22"/>
        </w:rPr>
      </w:pPr>
    </w:p>
    <w:p w14:paraId="1C50ED79" w14:textId="7E34DC7E" w:rsidR="00E9439A" w:rsidRPr="00C01F0F" w:rsidRDefault="00E9439A" w:rsidP="00E9439A">
      <w:pPr>
        <w:pStyle w:val="C-BodyText"/>
        <w:spacing w:before="0" w:after="0" w:line="240" w:lineRule="auto"/>
        <w:rPr>
          <w:sz w:val="22"/>
          <w:szCs w:val="22"/>
        </w:rPr>
      </w:pPr>
      <w:r w:rsidRPr="00C01F0F">
        <w:rPr>
          <w:sz w:val="22"/>
          <w:szCs w:val="22"/>
        </w:rPr>
        <w:t xml:space="preserve">Východiskové demografické charakteristiky a charakteristiky ochorenia boli medzi skupinami </w:t>
      </w:r>
      <w:r w:rsidR="00D91C15">
        <w:rPr>
          <w:sz w:val="22"/>
          <w:szCs w:val="22"/>
        </w:rPr>
        <w:t>kabozantinib</w:t>
      </w:r>
      <w:r w:rsidR="00D91C15" w:rsidRPr="00C01F0F">
        <w:rPr>
          <w:sz w:val="22"/>
          <w:szCs w:val="22"/>
        </w:rPr>
        <w:t xml:space="preserve"> </w:t>
      </w:r>
      <w:r w:rsidRPr="00C01F0F">
        <w:rPr>
          <w:sz w:val="22"/>
          <w:szCs w:val="22"/>
        </w:rPr>
        <w:t>a placebo podobné a sú uvedené nižšie pre všetkých 707 randomizovaných pacientov:</w:t>
      </w:r>
    </w:p>
    <w:p w14:paraId="67B2F5A0" w14:textId="77777777" w:rsidR="00E9439A" w:rsidRPr="00C01F0F" w:rsidRDefault="00E9439A" w:rsidP="00E9439A">
      <w:pPr>
        <w:pStyle w:val="C-BodyText"/>
        <w:spacing w:before="0" w:after="0" w:line="240" w:lineRule="auto"/>
        <w:rPr>
          <w:sz w:val="22"/>
          <w:szCs w:val="22"/>
        </w:rPr>
      </w:pPr>
    </w:p>
    <w:p w14:paraId="310863BE" w14:textId="70A2126B" w:rsidR="00F033AA" w:rsidRDefault="00D865A6" w:rsidP="00E9439A">
      <w:pPr>
        <w:pStyle w:val="C-BodyText"/>
        <w:spacing w:before="0" w:after="0" w:line="240" w:lineRule="auto"/>
        <w:rPr>
          <w:sz w:val="22"/>
          <w:szCs w:val="22"/>
        </w:rPr>
      </w:pPr>
      <w:r>
        <w:rPr>
          <w:sz w:val="22"/>
          <w:szCs w:val="22"/>
        </w:rPr>
        <w:t>Väčšina pacientov</w:t>
      </w:r>
      <w:r w:rsidR="00E9439A" w:rsidRPr="00C01F0F">
        <w:rPr>
          <w:sz w:val="22"/>
          <w:szCs w:val="22"/>
        </w:rPr>
        <w:t xml:space="preserve"> </w:t>
      </w:r>
      <w:r>
        <w:rPr>
          <w:sz w:val="22"/>
          <w:szCs w:val="22"/>
        </w:rPr>
        <w:t>(</w:t>
      </w:r>
      <w:r w:rsidR="00E9439A" w:rsidRPr="00C01F0F">
        <w:rPr>
          <w:sz w:val="22"/>
          <w:szCs w:val="22"/>
        </w:rPr>
        <w:t>82</w:t>
      </w:r>
      <w:r w:rsidRPr="00C01F0F">
        <w:rPr>
          <w:sz w:val="22"/>
          <w:szCs w:val="22"/>
        </w:rPr>
        <w:t> </w:t>
      </w:r>
      <w:r w:rsidR="00E9439A" w:rsidRPr="00C01F0F">
        <w:rPr>
          <w:sz w:val="22"/>
          <w:szCs w:val="22"/>
        </w:rPr>
        <w:t>%</w:t>
      </w:r>
      <w:r w:rsidR="00463B4D">
        <w:rPr>
          <w:sz w:val="22"/>
          <w:szCs w:val="22"/>
        </w:rPr>
        <w:t>)</w:t>
      </w:r>
      <w:r w:rsidR="00665899">
        <w:rPr>
          <w:sz w:val="22"/>
          <w:szCs w:val="22"/>
        </w:rPr>
        <w:t xml:space="preserve"> </w:t>
      </w:r>
      <w:r w:rsidR="00463B4D">
        <w:rPr>
          <w:sz w:val="22"/>
          <w:szCs w:val="22"/>
        </w:rPr>
        <w:t>boli muži:</w:t>
      </w:r>
      <w:r w:rsidR="0061328D">
        <w:rPr>
          <w:sz w:val="22"/>
          <w:szCs w:val="22"/>
        </w:rPr>
        <w:t xml:space="preserve"> medián veku bol</w:t>
      </w:r>
      <w:r w:rsidR="00E9439A" w:rsidRPr="00C01F0F">
        <w:rPr>
          <w:sz w:val="22"/>
          <w:szCs w:val="22"/>
        </w:rPr>
        <w:t xml:space="preserve"> 64</w:t>
      </w:r>
      <w:r w:rsidR="00F033AA">
        <w:rPr>
          <w:sz w:val="22"/>
          <w:szCs w:val="22"/>
        </w:rPr>
        <w:t> </w:t>
      </w:r>
      <w:r w:rsidR="00E9439A" w:rsidRPr="00C01F0F">
        <w:rPr>
          <w:sz w:val="22"/>
          <w:szCs w:val="22"/>
        </w:rPr>
        <w:t>rokov.</w:t>
      </w:r>
      <w:r w:rsidR="00E4286D" w:rsidRPr="00E52070">
        <w:rPr>
          <w:color w:val="000000" w:themeColor="text1"/>
          <w:sz w:val="22"/>
          <w:szCs w:val="22"/>
        </w:rPr>
        <w:t>Väčšina pacientov (</w:t>
      </w:r>
      <w:r w:rsidR="00E9439A" w:rsidRPr="00C01F0F">
        <w:rPr>
          <w:rStyle w:val="shorttext"/>
          <w:sz w:val="22"/>
          <w:szCs w:val="22"/>
        </w:rPr>
        <w:t>56 %</w:t>
      </w:r>
      <w:r w:rsidR="00B145BA">
        <w:rPr>
          <w:rStyle w:val="shorttext"/>
          <w:sz w:val="22"/>
          <w:szCs w:val="22"/>
        </w:rPr>
        <w:t>) boli belosi a</w:t>
      </w:r>
      <w:r w:rsidR="00B145BA" w:rsidRPr="00C01F0F">
        <w:rPr>
          <w:sz w:val="22"/>
          <w:szCs w:val="22"/>
        </w:rPr>
        <w:t> </w:t>
      </w:r>
      <w:r w:rsidR="00E9439A" w:rsidRPr="00C01F0F">
        <w:rPr>
          <w:rStyle w:val="shorttext"/>
          <w:sz w:val="22"/>
          <w:szCs w:val="22"/>
        </w:rPr>
        <w:t>34</w:t>
      </w:r>
      <w:r w:rsidR="00B145BA" w:rsidRPr="00C01F0F">
        <w:rPr>
          <w:sz w:val="22"/>
          <w:szCs w:val="22"/>
        </w:rPr>
        <w:t> </w:t>
      </w:r>
      <w:r w:rsidR="00E9439A" w:rsidRPr="00C01F0F">
        <w:rPr>
          <w:rStyle w:val="shorttext"/>
          <w:sz w:val="22"/>
          <w:szCs w:val="22"/>
        </w:rPr>
        <w:t>%</w:t>
      </w:r>
      <w:r w:rsidR="00076464">
        <w:rPr>
          <w:rStyle w:val="shorttext"/>
          <w:sz w:val="22"/>
          <w:szCs w:val="22"/>
        </w:rPr>
        <w:t xml:space="preserve"> boli Aziati</w:t>
      </w:r>
      <w:r w:rsidR="00244A75">
        <w:rPr>
          <w:rStyle w:val="shorttext"/>
          <w:sz w:val="22"/>
          <w:szCs w:val="22"/>
        </w:rPr>
        <w:t>.</w:t>
      </w:r>
      <w:r w:rsidR="00D93ABD" w:rsidRPr="00D93ABD">
        <w:rPr>
          <w:color w:val="000000" w:themeColor="text1"/>
          <w:sz w:val="22"/>
          <w:szCs w:val="22"/>
        </w:rPr>
        <w:t xml:space="preserve"> </w:t>
      </w:r>
      <w:r w:rsidR="00D93ABD" w:rsidRPr="00E52070">
        <w:rPr>
          <w:rStyle w:val="shorttext"/>
          <w:color w:val="000000" w:themeColor="text1"/>
          <w:sz w:val="22"/>
          <w:szCs w:val="22"/>
        </w:rPr>
        <w:t>Päťdesiat tri percent (</w:t>
      </w:r>
      <w:r w:rsidR="00D93ABD" w:rsidRPr="00E52070">
        <w:rPr>
          <w:color w:val="000000" w:themeColor="text1"/>
          <w:sz w:val="22"/>
          <w:szCs w:val="22"/>
        </w:rPr>
        <w:t>53 %) pacientov malo stav</w:t>
      </w:r>
      <w:r w:rsidR="00E9439A" w:rsidRPr="00C01F0F">
        <w:rPr>
          <w:sz w:val="22"/>
          <w:szCs w:val="22"/>
        </w:rPr>
        <w:t xml:space="preserve"> výkonu ECOG (PS) 0</w:t>
      </w:r>
      <w:r w:rsidR="00244A75" w:rsidRPr="00C01F0F">
        <w:rPr>
          <w:sz w:val="22"/>
          <w:szCs w:val="22"/>
        </w:rPr>
        <w:t> </w:t>
      </w:r>
      <w:r w:rsidR="00B82F74">
        <w:rPr>
          <w:sz w:val="22"/>
          <w:szCs w:val="22"/>
        </w:rPr>
        <w:t>a</w:t>
      </w:r>
      <w:r w:rsidR="00B82F74" w:rsidRPr="00C01F0F">
        <w:rPr>
          <w:sz w:val="22"/>
          <w:szCs w:val="22"/>
        </w:rPr>
        <w:t> </w:t>
      </w:r>
      <w:r w:rsidR="00861A07" w:rsidRPr="00E52070">
        <w:rPr>
          <w:color w:val="000000" w:themeColor="text1"/>
          <w:sz w:val="22"/>
          <w:szCs w:val="22"/>
        </w:rPr>
        <w:t>47</w:t>
      </w:r>
      <w:r w:rsidR="00244A75" w:rsidRPr="00C01F0F">
        <w:rPr>
          <w:sz w:val="22"/>
          <w:szCs w:val="22"/>
        </w:rPr>
        <w:t> </w:t>
      </w:r>
      <w:r w:rsidR="00861A07" w:rsidRPr="00E52070">
        <w:rPr>
          <w:color w:val="000000" w:themeColor="text1"/>
          <w:sz w:val="22"/>
          <w:szCs w:val="22"/>
        </w:rPr>
        <w:t>% malo</w:t>
      </w:r>
      <w:r w:rsidR="00FE6806">
        <w:rPr>
          <w:color w:val="000000" w:themeColor="text1"/>
          <w:sz w:val="22"/>
          <w:szCs w:val="22"/>
        </w:rPr>
        <w:t xml:space="preserve"> </w:t>
      </w:r>
      <w:r w:rsidR="00E9439A" w:rsidRPr="00C01F0F">
        <w:rPr>
          <w:sz w:val="22"/>
          <w:szCs w:val="22"/>
        </w:rPr>
        <w:t>ECOG PS 1</w:t>
      </w:r>
      <w:r w:rsidR="00A058AE" w:rsidRPr="00E52070">
        <w:rPr>
          <w:color w:val="000000" w:themeColor="text1"/>
          <w:sz w:val="22"/>
          <w:szCs w:val="22"/>
        </w:rPr>
        <w:t xml:space="preserve">. Takmer všetci pacienti (99 %) mali funkciu pečene </w:t>
      </w:r>
      <w:r w:rsidR="00E9439A" w:rsidRPr="00C01F0F">
        <w:rPr>
          <w:sz w:val="22"/>
          <w:szCs w:val="22"/>
        </w:rPr>
        <w:t>Child Pugh A</w:t>
      </w:r>
      <w:r w:rsidR="006D4BF8" w:rsidRPr="00C01F0F">
        <w:rPr>
          <w:sz w:val="22"/>
          <w:szCs w:val="22"/>
        </w:rPr>
        <w:t> </w:t>
      </w:r>
      <w:r w:rsidR="0076625B" w:rsidRPr="00E52070">
        <w:rPr>
          <w:color w:val="000000" w:themeColor="text1"/>
          <w:sz w:val="22"/>
          <w:szCs w:val="22"/>
        </w:rPr>
        <w:t>a 1 %</w:t>
      </w:r>
      <w:r w:rsidR="00E9439A" w:rsidRPr="00C01F0F">
        <w:rPr>
          <w:sz w:val="22"/>
          <w:szCs w:val="22"/>
        </w:rPr>
        <w:t xml:space="preserve"> Child Pugh B</w:t>
      </w:r>
      <w:r w:rsidR="00F60544">
        <w:rPr>
          <w:sz w:val="22"/>
          <w:szCs w:val="22"/>
        </w:rPr>
        <w:t>.</w:t>
      </w:r>
      <w:r w:rsidR="00B71DB0">
        <w:rPr>
          <w:sz w:val="22"/>
          <w:szCs w:val="22"/>
        </w:rPr>
        <w:t xml:space="preserve"> </w:t>
      </w:r>
      <w:r w:rsidR="00E9439A" w:rsidRPr="00C01F0F">
        <w:rPr>
          <w:sz w:val="22"/>
          <w:szCs w:val="22"/>
        </w:rPr>
        <w:t>Etiológia HCC zahŕňala 38</w:t>
      </w:r>
      <w:r w:rsidR="006D4BF8" w:rsidRPr="00C01F0F">
        <w:rPr>
          <w:sz w:val="22"/>
          <w:szCs w:val="22"/>
        </w:rPr>
        <w:t> </w:t>
      </w:r>
      <w:r w:rsidR="00E9439A" w:rsidRPr="00C01F0F">
        <w:rPr>
          <w:sz w:val="22"/>
          <w:szCs w:val="22"/>
        </w:rPr>
        <w:t>% vírusu hepatitídy B (HBV), 21</w:t>
      </w:r>
      <w:r w:rsidR="006D4BF8" w:rsidRPr="00C01F0F">
        <w:rPr>
          <w:sz w:val="22"/>
          <w:szCs w:val="22"/>
        </w:rPr>
        <w:t> </w:t>
      </w:r>
      <w:r w:rsidR="00E9439A" w:rsidRPr="00C01F0F">
        <w:rPr>
          <w:sz w:val="22"/>
          <w:szCs w:val="22"/>
        </w:rPr>
        <w:t>% vírusu hepatitídy C (HCV), 40</w:t>
      </w:r>
      <w:r w:rsidR="006D4BF8" w:rsidRPr="00C01F0F">
        <w:rPr>
          <w:sz w:val="22"/>
          <w:szCs w:val="22"/>
        </w:rPr>
        <w:t> </w:t>
      </w:r>
      <w:r w:rsidR="00E9439A" w:rsidRPr="00C01F0F">
        <w:rPr>
          <w:sz w:val="22"/>
          <w:szCs w:val="22"/>
        </w:rPr>
        <w:t>% iných (ani HBV, ani HCV).</w:t>
      </w:r>
      <w:r w:rsidR="0092711B" w:rsidRPr="0092711B">
        <w:rPr>
          <w:color w:val="000000" w:themeColor="text1"/>
          <w:sz w:val="22"/>
          <w:szCs w:val="22"/>
        </w:rPr>
        <w:t xml:space="preserve"> </w:t>
      </w:r>
      <w:r w:rsidR="0092711B" w:rsidRPr="00E52070">
        <w:rPr>
          <w:color w:val="000000" w:themeColor="text1"/>
          <w:sz w:val="22"/>
          <w:szCs w:val="22"/>
        </w:rPr>
        <w:t>Sedemdesiat osem percent (78 %) malo prítomnosť</w:t>
      </w:r>
      <w:r w:rsidR="00E9439A" w:rsidRPr="00C01F0F">
        <w:rPr>
          <w:sz w:val="22"/>
          <w:szCs w:val="22"/>
        </w:rPr>
        <w:t xml:space="preserve"> makroskopickej vaskulárnej invázie a/alebo rozšírenie extrahepatického nádoru, </w:t>
      </w:r>
      <w:r w:rsidR="00E65834" w:rsidRPr="00E52070">
        <w:rPr>
          <w:color w:val="000000" w:themeColor="text1"/>
          <w:sz w:val="22"/>
          <w:szCs w:val="22"/>
        </w:rPr>
        <w:t>41 % malo</w:t>
      </w:r>
      <w:r w:rsidR="00E65834" w:rsidRPr="00BD12DA">
        <w:rPr>
          <w:color w:val="000000" w:themeColor="text1"/>
        </w:rPr>
        <w:t xml:space="preserve"> </w:t>
      </w:r>
      <w:r w:rsidR="00E9439A" w:rsidRPr="00C01F0F">
        <w:rPr>
          <w:sz w:val="22"/>
          <w:szCs w:val="22"/>
        </w:rPr>
        <w:t>hladiny alfa-fetoproteínu (AFP) ≥ 400 μg/l</w:t>
      </w:r>
      <w:r w:rsidR="006E1F03">
        <w:rPr>
          <w:sz w:val="22"/>
          <w:szCs w:val="22"/>
        </w:rPr>
        <w:t xml:space="preserve">, </w:t>
      </w:r>
      <w:r w:rsidR="006B34B1" w:rsidRPr="00E52070">
        <w:rPr>
          <w:color w:val="000000" w:themeColor="text1"/>
          <w:sz w:val="22"/>
          <w:szCs w:val="22"/>
        </w:rPr>
        <w:t>44 % bolo liečených pomocou lokálne-regionálnej transarteriálnej</w:t>
      </w:r>
      <w:r w:rsidR="00E9439A" w:rsidRPr="00C01F0F">
        <w:rPr>
          <w:sz w:val="22"/>
          <w:szCs w:val="22"/>
        </w:rPr>
        <w:t xml:space="preserve"> embolizácie alebo </w:t>
      </w:r>
      <w:r w:rsidR="00E65C59" w:rsidRPr="00E52070">
        <w:rPr>
          <w:color w:val="000000" w:themeColor="text1"/>
          <w:sz w:val="22"/>
          <w:szCs w:val="22"/>
        </w:rPr>
        <w:t>chemoinfúznymi postupmi, 37</w:t>
      </w:r>
      <w:r w:rsidR="00E65C59">
        <w:rPr>
          <w:color w:val="000000" w:themeColor="text1"/>
          <w:sz w:val="22"/>
          <w:szCs w:val="22"/>
        </w:rPr>
        <w:t> </w:t>
      </w:r>
      <w:r w:rsidR="00E65C59" w:rsidRPr="00E52070">
        <w:rPr>
          <w:color w:val="000000" w:themeColor="text1"/>
          <w:sz w:val="22"/>
          <w:szCs w:val="22"/>
        </w:rPr>
        <w:t>% podstúpilo rádioterapiu</w:t>
      </w:r>
      <w:r w:rsidR="00E9439A" w:rsidRPr="00C01F0F">
        <w:rPr>
          <w:sz w:val="22"/>
          <w:szCs w:val="22"/>
        </w:rPr>
        <w:t xml:space="preserve"> pred liečbou </w:t>
      </w:r>
      <w:r w:rsidR="001F16DE">
        <w:rPr>
          <w:sz w:val="22"/>
          <w:szCs w:val="22"/>
        </w:rPr>
        <w:t xml:space="preserve">kabozantinibom. </w:t>
      </w:r>
      <w:r w:rsidR="00E9439A" w:rsidRPr="00C01F0F">
        <w:rPr>
          <w:sz w:val="22"/>
          <w:szCs w:val="22"/>
        </w:rPr>
        <w:t>Medián trvania liečby sorafenibom</w:t>
      </w:r>
      <w:r w:rsidR="001F16DE">
        <w:rPr>
          <w:sz w:val="22"/>
          <w:szCs w:val="22"/>
        </w:rPr>
        <w:t xml:space="preserve"> bol</w:t>
      </w:r>
      <w:r w:rsidR="00E9439A" w:rsidRPr="00C01F0F">
        <w:rPr>
          <w:sz w:val="22"/>
          <w:szCs w:val="22"/>
        </w:rPr>
        <w:t xml:space="preserve"> 5,32 mesiacov</w:t>
      </w:r>
      <w:r w:rsidR="0069480A" w:rsidRPr="00E52070">
        <w:rPr>
          <w:color w:val="000000" w:themeColor="text1"/>
          <w:sz w:val="22"/>
          <w:szCs w:val="22"/>
        </w:rPr>
        <w:t>. Sedemdesiat dva percent (</w:t>
      </w:r>
      <w:r w:rsidR="00E9439A" w:rsidRPr="00C01F0F">
        <w:rPr>
          <w:sz w:val="22"/>
          <w:szCs w:val="22"/>
        </w:rPr>
        <w:t>72 %</w:t>
      </w:r>
      <w:r w:rsidR="0069480A">
        <w:rPr>
          <w:sz w:val="22"/>
          <w:szCs w:val="22"/>
        </w:rPr>
        <w:t>)</w:t>
      </w:r>
      <w:r w:rsidR="00E9439A" w:rsidRPr="00C01F0F">
        <w:rPr>
          <w:sz w:val="22"/>
          <w:szCs w:val="22"/>
        </w:rPr>
        <w:t xml:space="preserve"> pacientov dostalo </w:t>
      </w:r>
      <w:r w:rsidR="00C27263">
        <w:rPr>
          <w:sz w:val="22"/>
          <w:szCs w:val="22"/>
        </w:rPr>
        <w:t>1</w:t>
      </w:r>
      <w:r w:rsidR="00F033AA">
        <w:rPr>
          <w:sz w:val="22"/>
          <w:szCs w:val="22"/>
        </w:rPr>
        <w:t> </w:t>
      </w:r>
      <w:r w:rsidR="00E9439A" w:rsidRPr="00C01F0F">
        <w:rPr>
          <w:sz w:val="22"/>
          <w:szCs w:val="22"/>
        </w:rPr>
        <w:t>a 28 % dostalo 2 predchádzajúce režimy systémovej liečby pre pokročilé ochorenia.</w:t>
      </w:r>
    </w:p>
    <w:p w14:paraId="29E74CC9" w14:textId="14A98630" w:rsidR="00F033AA" w:rsidRDefault="00F033AA" w:rsidP="00E9439A">
      <w:pPr>
        <w:pStyle w:val="C-BodyText"/>
        <w:spacing w:before="0" w:after="0" w:line="240" w:lineRule="auto"/>
        <w:rPr>
          <w:sz w:val="22"/>
          <w:szCs w:val="22"/>
        </w:rPr>
      </w:pPr>
    </w:p>
    <w:p w14:paraId="29798FEA" w14:textId="4CFBCA9B" w:rsidR="00E9439A" w:rsidRPr="00C01F0F" w:rsidRDefault="00E9439A" w:rsidP="00E9439A">
      <w:pPr>
        <w:pStyle w:val="C-BodyText"/>
        <w:spacing w:before="0" w:after="0" w:line="240" w:lineRule="auto"/>
        <w:rPr>
          <w:sz w:val="22"/>
          <w:szCs w:val="22"/>
        </w:rPr>
      </w:pPr>
      <w:r w:rsidRPr="00C01F0F">
        <w:rPr>
          <w:sz w:val="22"/>
          <w:szCs w:val="22"/>
        </w:rPr>
        <w:t xml:space="preserve">Pre </w:t>
      </w:r>
      <w:r w:rsidR="00D91C15">
        <w:rPr>
          <w:sz w:val="22"/>
          <w:szCs w:val="22"/>
        </w:rPr>
        <w:t>kabozantinib</w:t>
      </w:r>
      <w:r w:rsidR="00D91C15" w:rsidRPr="00C01F0F">
        <w:rPr>
          <w:sz w:val="22"/>
          <w:szCs w:val="22"/>
        </w:rPr>
        <w:t xml:space="preserve"> </w:t>
      </w:r>
      <w:r w:rsidRPr="00C01F0F">
        <w:rPr>
          <w:sz w:val="22"/>
          <w:szCs w:val="22"/>
        </w:rPr>
        <w:t xml:space="preserve">sa preukázalo štatisticky významné zlepšenie v OS v porovnaní s placebom (tabuľka </w:t>
      </w:r>
      <w:r w:rsidR="00AC3A51">
        <w:rPr>
          <w:sz w:val="22"/>
          <w:szCs w:val="22"/>
        </w:rPr>
        <w:t>8</w:t>
      </w:r>
      <w:r w:rsidR="00AC3A51" w:rsidRPr="00C01F0F">
        <w:rPr>
          <w:sz w:val="22"/>
          <w:szCs w:val="22"/>
        </w:rPr>
        <w:t xml:space="preserve"> </w:t>
      </w:r>
      <w:r w:rsidRPr="00C01F0F">
        <w:rPr>
          <w:sz w:val="22"/>
          <w:szCs w:val="22"/>
        </w:rPr>
        <w:t xml:space="preserve">a obrázok </w:t>
      </w:r>
      <w:r w:rsidR="00AC3A51">
        <w:rPr>
          <w:sz w:val="22"/>
          <w:szCs w:val="22"/>
        </w:rPr>
        <w:t>6</w:t>
      </w:r>
      <w:r w:rsidRPr="00C01F0F">
        <w:rPr>
          <w:sz w:val="22"/>
          <w:szCs w:val="22"/>
        </w:rPr>
        <w:t>).</w:t>
      </w:r>
    </w:p>
    <w:p w14:paraId="3792D621" w14:textId="0C0D79FD" w:rsidR="00F033AA" w:rsidRDefault="00F033AA" w:rsidP="00E9439A">
      <w:pPr>
        <w:pStyle w:val="C-BodyText"/>
        <w:spacing w:before="0" w:after="0" w:line="240" w:lineRule="auto"/>
        <w:rPr>
          <w:sz w:val="22"/>
          <w:szCs w:val="22"/>
        </w:rPr>
      </w:pPr>
    </w:p>
    <w:p w14:paraId="172D8CD4" w14:textId="7C0DA2F1" w:rsidR="00E9439A" w:rsidRPr="00C01F0F" w:rsidRDefault="00E9439A" w:rsidP="00E9439A">
      <w:pPr>
        <w:pStyle w:val="C-BodyText"/>
        <w:spacing w:before="0" w:after="0" w:line="240" w:lineRule="auto"/>
        <w:rPr>
          <w:sz w:val="22"/>
          <w:szCs w:val="22"/>
        </w:rPr>
      </w:pPr>
      <w:r w:rsidRPr="00C01F0F">
        <w:rPr>
          <w:sz w:val="22"/>
          <w:szCs w:val="22"/>
        </w:rPr>
        <w:t xml:space="preserve">Výsledky PFS a ORR sú zhrnuté v tabuľke </w:t>
      </w:r>
      <w:r w:rsidR="00AC3A51">
        <w:rPr>
          <w:sz w:val="22"/>
          <w:szCs w:val="22"/>
        </w:rPr>
        <w:t>8</w:t>
      </w:r>
      <w:r w:rsidRPr="00C01F0F">
        <w:rPr>
          <w:sz w:val="22"/>
          <w:szCs w:val="22"/>
        </w:rPr>
        <w:t>.</w:t>
      </w:r>
    </w:p>
    <w:p w14:paraId="49805684" w14:textId="77777777" w:rsidR="00E9439A" w:rsidRPr="00C01F0F" w:rsidRDefault="00E9439A" w:rsidP="00E9439A">
      <w:pPr>
        <w:pStyle w:val="C-BodyText"/>
        <w:spacing w:before="0" w:after="0" w:line="240" w:lineRule="auto"/>
        <w:rPr>
          <w:sz w:val="22"/>
          <w:szCs w:val="22"/>
        </w:rPr>
      </w:pPr>
    </w:p>
    <w:p w14:paraId="5B83D3F4" w14:textId="014B8C38" w:rsidR="00E9439A" w:rsidRPr="00C01F0F" w:rsidRDefault="00E9439A" w:rsidP="00E9439A">
      <w:pPr>
        <w:pStyle w:val="C-BodyText"/>
        <w:spacing w:before="0" w:after="0" w:line="240" w:lineRule="auto"/>
        <w:rPr>
          <w:sz w:val="22"/>
          <w:szCs w:val="22"/>
        </w:rPr>
      </w:pPr>
      <w:r w:rsidRPr="00C01F0F">
        <w:rPr>
          <w:b/>
          <w:sz w:val="22"/>
          <w:szCs w:val="22"/>
        </w:rPr>
        <w:t xml:space="preserve">Tabuľka </w:t>
      </w:r>
      <w:r w:rsidR="00AC3A51">
        <w:rPr>
          <w:b/>
          <w:sz w:val="22"/>
          <w:szCs w:val="22"/>
        </w:rPr>
        <w:t>8</w:t>
      </w:r>
      <w:r w:rsidRPr="00C01F0F">
        <w:rPr>
          <w:b/>
          <w:sz w:val="22"/>
          <w:szCs w:val="22"/>
        </w:rPr>
        <w:t xml:space="preserve">: </w:t>
      </w:r>
      <w:r w:rsidR="00AC3A51">
        <w:rPr>
          <w:b/>
          <w:sz w:val="22"/>
          <w:szCs w:val="22"/>
        </w:rPr>
        <w:t xml:space="preserve">Výsledky </w:t>
      </w:r>
      <w:r w:rsidR="00AC3A51" w:rsidRPr="000F2FEC">
        <w:rPr>
          <w:b/>
          <w:sz w:val="22"/>
          <w:szCs w:val="22"/>
        </w:rPr>
        <w:t>účinnosti</w:t>
      </w:r>
      <w:r w:rsidR="00F033AA" w:rsidRPr="000F2FEC">
        <w:rPr>
          <w:b/>
          <w:sz w:val="22"/>
          <w:szCs w:val="22"/>
        </w:rPr>
        <w:t xml:space="preserve"> </w:t>
      </w:r>
      <w:r w:rsidR="000973A6" w:rsidRPr="000F2FEC">
        <w:rPr>
          <w:b/>
          <w:sz w:val="22"/>
          <w:szCs w:val="22"/>
        </w:rPr>
        <w:t>u</w:t>
      </w:r>
      <w:r w:rsidRPr="00C01F0F">
        <w:rPr>
          <w:b/>
          <w:sz w:val="22"/>
          <w:szCs w:val="22"/>
        </w:rPr>
        <w:t xml:space="preserve"> HCC (ITT populácia, CELESTIAL)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1"/>
        <w:gridCol w:w="2878"/>
        <w:gridCol w:w="16"/>
        <w:gridCol w:w="2628"/>
      </w:tblGrid>
      <w:tr w:rsidR="00E9439A" w:rsidRPr="00C01F0F" w14:paraId="44C3F4C2" w14:textId="77777777" w:rsidTr="008F7C61">
        <w:tc>
          <w:tcPr>
            <w:tcW w:w="1953" w:type="pct"/>
          </w:tcPr>
          <w:p w14:paraId="6B6714D9" w14:textId="77777777" w:rsidR="00E9439A" w:rsidRPr="00C01F0F" w:rsidRDefault="00E9439A" w:rsidP="001F2EA4">
            <w:pPr>
              <w:suppressLineNumbers/>
              <w:spacing w:line="240" w:lineRule="auto"/>
              <w:jc w:val="both"/>
              <w:rPr>
                <w:bCs/>
                <w:iCs/>
                <w:szCs w:val="22"/>
                <w:lang w:val="pt-BR" w:eastAsia="en-US" w:bidi="ar-SA"/>
              </w:rPr>
            </w:pPr>
          </w:p>
        </w:tc>
        <w:tc>
          <w:tcPr>
            <w:tcW w:w="1588" w:type="pct"/>
          </w:tcPr>
          <w:p w14:paraId="6C97C789" w14:textId="77777777" w:rsidR="00E9439A" w:rsidRPr="00C01F0F" w:rsidRDefault="00E9439A" w:rsidP="001F2EA4">
            <w:pPr>
              <w:suppressLineNumbers/>
              <w:spacing w:line="240" w:lineRule="auto"/>
              <w:jc w:val="center"/>
              <w:rPr>
                <w:b/>
                <w:bCs/>
                <w:iCs/>
                <w:szCs w:val="22"/>
                <w:lang w:val="en-US" w:eastAsia="en-US" w:bidi="ar-SA"/>
              </w:rPr>
            </w:pPr>
            <w:r w:rsidRPr="00C01F0F">
              <w:rPr>
                <w:b/>
                <w:bCs/>
                <w:iCs/>
                <w:szCs w:val="22"/>
                <w:lang w:val="en-US" w:eastAsia="en-US" w:bidi="ar-SA"/>
              </w:rPr>
              <w:t>CABOMETYX</w:t>
            </w:r>
          </w:p>
          <w:p w14:paraId="15CEB29B" w14:textId="77777777" w:rsidR="00E9439A" w:rsidRPr="00C01F0F" w:rsidRDefault="00E9439A" w:rsidP="001F2EA4">
            <w:pPr>
              <w:suppressLineNumbers/>
              <w:spacing w:line="240" w:lineRule="auto"/>
              <w:jc w:val="center"/>
              <w:rPr>
                <w:b/>
                <w:bCs/>
                <w:iCs/>
                <w:szCs w:val="22"/>
                <w:lang w:val="en-US" w:eastAsia="en-US" w:bidi="ar-SA"/>
              </w:rPr>
            </w:pPr>
            <w:r w:rsidRPr="00C01F0F">
              <w:rPr>
                <w:b/>
                <w:bCs/>
                <w:iCs/>
                <w:szCs w:val="22"/>
                <w:lang w:val="en-US" w:eastAsia="en-US" w:bidi="ar-SA"/>
              </w:rPr>
              <w:t>(N</w:t>
            </w:r>
            <w:r w:rsidR="000973A6" w:rsidRPr="00C01F0F">
              <w:rPr>
                <w:szCs w:val="22"/>
              </w:rPr>
              <w:t> </w:t>
            </w:r>
            <w:r w:rsidRPr="00C01F0F">
              <w:rPr>
                <w:b/>
                <w:bCs/>
                <w:iCs/>
                <w:szCs w:val="22"/>
                <w:lang w:val="en-US" w:eastAsia="en-US" w:bidi="ar-SA"/>
              </w:rPr>
              <w:t>=</w:t>
            </w:r>
            <w:r w:rsidR="000973A6" w:rsidRPr="00C01F0F">
              <w:rPr>
                <w:szCs w:val="22"/>
              </w:rPr>
              <w:t> </w:t>
            </w:r>
            <w:r w:rsidRPr="00C01F0F">
              <w:rPr>
                <w:b/>
                <w:bCs/>
                <w:iCs/>
                <w:szCs w:val="22"/>
                <w:lang w:val="en-US" w:eastAsia="en-US" w:bidi="ar-SA"/>
              </w:rPr>
              <w:t>470)</w:t>
            </w:r>
          </w:p>
        </w:tc>
        <w:tc>
          <w:tcPr>
            <w:tcW w:w="1459" w:type="pct"/>
            <w:gridSpan w:val="2"/>
          </w:tcPr>
          <w:p w14:paraId="35A6A413" w14:textId="77777777" w:rsidR="00E9439A" w:rsidRPr="00C01F0F" w:rsidRDefault="00E9439A" w:rsidP="001F2EA4">
            <w:pPr>
              <w:suppressLineNumbers/>
              <w:spacing w:line="240" w:lineRule="auto"/>
              <w:jc w:val="center"/>
              <w:rPr>
                <w:b/>
                <w:bCs/>
                <w:iCs/>
                <w:szCs w:val="22"/>
                <w:lang w:val="en-US" w:eastAsia="en-US" w:bidi="ar-SA"/>
              </w:rPr>
            </w:pPr>
            <w:r w:rsidRPr="00C01F0F">
              <w:rPr>
                <w:b/>
                <w:bCs/>
                <w:iCs/>
                <w:szCs w:val="22"/>
                <w:lang w:val="en-US" w:eastAsia="en-US" w:bidi="ar-SA"/>
              </w:rPr>
              <w:t>Placebo</w:t>
            </w:r>
          </w:p>
          <w:p w14:paraId="54F1367B" w14:textId="77777777" w:rsidR="00E9439A" w:rsidRPr="00C01F0F" w:rsidRDefault="00E9439A" w:rsidP="001F2EA4">
            <w:pPr>
              <w:suppressLineNumbers/>
              <w:spacing w:line="240" w:lineRule="auto"/>
              <w:jc w:val="center"/>
              <w:rPr>
                <w:b/>
                <w:bCs/>
                <w:iCs/>
                <w:szCs w:val="22"/>
                <w:lang w:val="en-US" w:eastAsia="en-US" w:bidi="ar-SA"/>
              </w:rPr>
            </w:pPr>
            <w:r w:rsidRPr="00C01F0F">
              <w:rPr>
                <w:b/>
                <w:bCs/>
                <w:iCs/>
                <w:szCs w:val="22"/>
                <w:lang w:val="en-US" w:eastAsia="en-US" w:bidi="ar-SA"/>
              </w:rPr>
              <w:t>(N</w:t>
            </w:r>
            <w:r w:rsidR="000973A6" w:rsidRPr="00C01F0F">
              <w:rPr>
                <w:szCs w:val="22"/>
              </w:rPr>
              <w:t> </w:t>
            </w:r>
            <w:r w:rsidRPr="00C01F0F">
              <w:rPr>
                <w:b/>
                <w:bCs/>
                <w:iCs/>
                <w:szCs w:val="22"/>
                <w:lang w:val="en-US" w:eastAsia="en-US" w:bidi="ar-SA"/>
              </w:rPr>
              <w:t>=</w:t>
            </w:r>
            <w:r w:rsidR="000973A6" w:rsidRPr="00C01F0F">
              <w:rPr>
                <w:szCs w:val="22"/>
              </w:rPr>
              <w:t> </w:t>
            </w:r>
            <w:r w:rsidRPr="00C01F0F">
              <w:rPr>
                <w:b/>
                <w:bCs/>
                <w:iCs/>
                <w:szCs w:val="22"/>
                <w:lang w:val="en-US" w:eastAsia="en-US" w:bidi="ar-SA"/>
              </w:rPr>
              <w:t>237)</w:t>
            </w:r>
          </w:p>
        </w:tc>
      </w:tr>
      <w:tr w:rsidR="00E9439A" w:rsidRPr="00C01F0F" w14:paraId="6912114F" w14:textId="77777777" w:rsidTr="008F7C61">
        <w:tc>
          <w:tcPr>
            <w:tcW w:w="5000" w:type="pct"/>
            <w:gridSpan w:val="4"/>
          </w:tcPr>
          <w:p w14:paraId="2C919BC8" w14:textId="77777777" w:rsidR="00E9439A" w:rsidRPr="00C01F0F" w:rsidRDefault="00E9439A" w:rsidP="001F2EA4">
            <w:pPr>
              <w:suppressLineNumbers/>
              <w:spacing w:line="240" w:lineRule="auto"/>
              <w:jc w:val="both"/>
              <w:rPr>
                <w:b/>
                <w:bCs/>
                <w:iCs/>
                <w:szCs w:val="22"/>
                <w:u w:val="single"/>
                <w:lang w:val="en-US" w:eastAsia="en-US" w:bidi="ar-SA"/>
              </w:rPr>
            </w:pPr>
            <w:r w:rsidRPr="00C01F0F">
              <w:rPr>
                <w:b/>
                <w:bCs/>
                <w:iCs/>
                <w:szCs w:val="22"/>
                <w:u w:val="single"/>
                <w:lang w:val="en-US" w:eastAsia="en-US" w:bidi="ar-SA"/>
              </w:rPr>
              <w:t>Celkové prežívanie</w:t>
            </w:r>
          </w:p>
        </w:tc>
      </w:tr>
      <w:tr w:rsidR="00E9439A" w:rsidRPr="00C01F0F" w14:paraId="7348E88C" w14:textId="77777777" w:rsidTr="008F7C61">
        <w:tc>
          <w:tcPr>
            <w:tcW w:w="1953" w:type="pct"/>
          </w:tcPr>
          <w:p w14:paraId="752EF2BD" w14:textId="534B412F" w:rsidR="00E9439A" w:rsidRPr="00C01F0F" w:rsidRDefault="00E9439A" w:rsidP="001F2EA4">
            <w:pPr>
              <w:suppressLineNumbers/>
              <w:spacing w:line="240" w:lineRule="auto"/>
              <w:jc w:val="both"/>
              <w:rPr>
                <w:bCs/>
                <w:iCs/>
                <w:szCs w:val="22"/>
                <w:vertAlign w:val="superscript"/>
                <w:lang w:val="en-GB" w:eastAsia="en-US" w:bidi="ar-SA"/>
              </w:rPr>
            </w:pPr>
            <w:r w:rsidRPr="00C01F0F">
              <w:rPr>
                <w:bCs/>
                <w:iCs/>
                <w:szCs w:val="22"/>
                <w:lang w:val="en-GB" w:eastAsia="en-US" w:bidi="ar-SA"/>
              </w:rPr>
              <w:t>Medián OS (95</w:t>
            </w:r>
            <w:r w:rsidR="00F2213D" w:rsidRPr="00C01F0F">
              <w:rPr>
                <w:szCs w:val="22"/>
              </w:rPr>
              <w:t> </w:t>
            </w:r>
            <w:r w:rsidRPr="00C01F0F">
              <w:rPr>
                <w:bCs/>
                <w:iCs/>
                <w:szCs w:val="22"/>
                <w:lang w:val="en-GB" w:eastAsia="en-US" w:bidi="ar-SA"/>
              </w:rPr>
              <w:t>% I</w:t>
            </w:r>
            <w:r w:rsidR="000973A6">
              <w:rPr>
                <w:bCs/>
                <w:iCs/>
                <w:szCs w:val="22"/>
                <w:lang w:val="en-GB" w:eastAsia="en-US" w:bidi="ar-SA"/>
              </w:rPr>
              <w:t>S</w:t>
            </w:r>
            <w:r w:rsidRPr="00C01F0F">
              <w:rPr>
                <w:bCs/>
                <w:iCs/>
                <w:szCs w:val="22"/>
                <w:lang w:val="en-GB" w:eastAsia="en-US" w:bidi="ar-SA"/>
              </w:rPr>
              <w:t>), mesiace</w:t>
            </w:r>
          </w:p>
        </w:tc>
        <w:tc>
          <w:tcPr>
            <w:tcW w:w="1588" w:type="pct"/>
          </w:tcPr>
          <w:p w14:paraId="25234435" w14:textId="2795B808" w:rsidR="00E9439A" w:rsidRPr="00C01F0F" w:rsidRDefault="00E9439A" w:rsidP="001F2EA4">
            <w:pPr>
              <w:suppressLineNumbers/>
              <w:spacing w:line="240" w:lineRule="auto"/>
              <w:jc w:val="center"/>
              <w:rPr>
                <w:bCs/>
                <w:iCs/>
                <w:szCs w:val="22"/>
                <w:lang w:val="en-US" w:eastAsia="en-US" w:bidi="ar-SA"/>
              </w:rPr>
            </w:pPr>
            <w:r w:rsidRPr="00C01F0F">
              <w:rPr>
                <w:bCs/>
                <w:iCs/>
                <w:szCs w:val="22"/>
                <w:lang w:val="en-US" w:eastAsia="en-US" w:bidi="ar-SA"/>
              </w:rPr>
              <w:t>10</w:t>
            </w:r>
            <w:r w:rsidR="000227EB">
              <w:rPr>
                <w:bCs/>
                <w:iCs/>
                <w:szCs w:val="22"/>
                <w:lang w:val="en-US" w:eastAsia="en-US" w:bidi="ar-SA"/>
              </w:rPr>
              <w:t>,</w:t>
            </w:r>
            <w:r w:rsidRPr="00C01F0F">
              <w:rPr>
                <w:bCs/>
                <w:iCs/>
                <w:szCs w:val="22"/>
                <w:lang w:val="en-US" w:eastAsia="en-US" w:bidi="ar-SA"/>
              </w:rPr>
              <w:t>2 (9</w:t>
            </w:r>
            <w:r w:rsidR="000227EB">
              <w:rPr>
                <w:bCs/>
                <w:iCs/>
                <w:szCs w:val="22"/>
                <w:lang w:val="en-US" w:eastAsia="en-US" w:bidi="ar-SA"/>
              </w:rPr>
              <w:t>,</w:t>
            </w:r>
            <w:r w:rsidRPr="00C01F0F">
              <w:rPr>
                <w:bCs/>
                <w:iCs/>
                <w:szCs w:val="22"/>
                <w:lang w:val="en-US" w:eastAsia="en-US" w:bidi="ar-SA"/>
              </w:rPr>
              <w:t>1</w:t>
            </w:r>
            <w:r w:rsidR="000973A6">
              <w:rPr>
                <w:bCs/>
                <w:iCs/>
                <w:szCs w:val="22"/>
                <w:lang w:val="en-US" w:eastAsia="en-US" w:bidi="ar-SA"/>
              </w:rPr>
              <w:t>;</w:t>
            </w:r>
            <w:r w:rsidR="000973A6" w:rsidRPr="00C01F0F">
              <w:rPr>
                <w:bCs/>
                <w:iCs/>
                <w:szCs w:val="22"/>
                <w:lang w:val="en-US" w:eastAsia="en-US" w:bidi="ar-SA"/>
              </w:rPr>
              <w:t xml:space="preserve"> </w:t>
            </w:r>
            <w:r w:rsidRPr="00C01F0F">
              <w:rPr>
                <w:bCs/>
                <w:iCs/>
                <w:szCs w:val="22"/>
                <w:lang w:val="en-US" w:eastAsia="en-US" w:bidi="ar-SA"/>
              </w:rPr>
              <w:t>12</w:t>
            </w:r>
            <w:r w:rsidR="000227EB">
              <w:rPr>
                <w:bCs/>
                <w:iCs/>
                <w:szCs w:val="22"/>
                <w:lang w:val="en-US" w:eastAsia="en-US" w:bidi="ar-SA"/>
              </w:rPr>
              <w:t>,</w:t>
            </w:r>
            <w:r w:rsidRPr="00C01F0F">
              <w:rPr>
                <w:bCs/>
                <w:iCs/>
                <w:szCs w:val="22"/>
                <w:lang w:val="en-US" w:eastAsia="en-US" w:bidi="ar-SA"/>
              </w:rPr>
              <w:t>0)</w:t>
            </w:r>
          </w:p>
        </w:tc>
        <w:tc>
          <w:tcPr>
            <w:tcW w:w="1459" w:type="pct"/>
            <w:gridSpan w:val="2"/>
          </w:tcPr>
          <w:p w14:paraId="54FC6F5B" w14:textId="6413DD73" w:rsidR="00E9439A" w:rsidRPr="00C01F0F" w:rsidRDefault="00E9439A" w:rsidP="001F2EA4">
            <w:pPr>
              <w:suppressLineNumbers/>
              <w:spacing w:line="240" w:lineRule="auto"/>
              <w:jc w:val="center"/>
              <w:rPr>
                <w:bCs/>
                <w:iCs/>
                <w:szCs w:val="22"/>
                <w:lang w:val="en-US" w:eastAsia="en-US" w:bidi="ar-SA"/>
              </w:rPr>
            </w:pPr>
            <w:r w:rsidRPr="00C01F0F">
              <w:rPr>
                <w:bCs/>
                <w:iCs/>
                <w:szCs w:val="22"/>
                <w:lang w:val="en-US" w:eastAsia="en-US" w:bidi="ar-SA"/>
              </w:rPr>
              <w:t>8</w:t>
            </w:r>
            <w:r w:rsidR="000227EB">
              <w:rPr>
                <w:bCs/>
                <w:iCs/>
                <w:szCs w:val="22"/>
                <w:lang w:val="en-US" w:eastAsia="en-US" w:bidi="ar-SA"/>
              </w:rPr>
              <w:t>,</w:t>
            </w:r>
            <w:r w:rsidRPr="00C01F0F">
              <w:rPr>
                <w:bCs/>
                <w:iCs/>
                <w:szCs w:val="22"/>
                <w:lang w:val="en-US" w:eastAsia="en-US" w:bidi="ar-SA"/>
              </w:rPr>
              <w:t>0 (6</w:t>
            </w:r>
            <w:r w:rsidR="000227EB">
              <w:rPr>
                <w:bCs/>
                <w:iCs/>
                <w:szCs w:val="22"/>
                <w:lang w:val="en-US" w:eastAsia="en-US" w:bidi="ar-SA"/>
              </w:rPr>
              <w:t>,</w:t>
            </w:r>
            <w:r w:rsidRPr="00C01F0F">
              <w:rPr>
                <w:bCs/>
                <w:iCs/>
                <w:szCs w:val="22"/>
                <w:lang w:val="en-US" w:eastAsia="en-US" w:bidi="ar-SA"/>
              </w:rPr>
              <w:t>8</w:t>
            </w:r>
            <w:r w:rsidR="000973A6">
              <w:rPr>
                <w:bCs/>
                <w:iCs/>
                <w:szCs w:val="22"/>
                <w:lang w:val="en-US" w:eastAsia="en-US" w:bidi="ar-SA"/>
              </w:rPr>
              <w:t>;</w:t>
            </w:r>
            <w:r w:rsidR="000973A6" w:rsidRPr="00C01F0F">
              <w:rPr>
                <w:bCs/>
                <w:iCs/>
                <w:szCs w:val="22"/>
                <w:lang w:val="en-US" w:eastAsia="en-US" w:bidi="ar-SA"/>
              </w:rPr>
              <w:t xml:space="preserve"> </w:t>
            </w:r>
            <w:r w:rsidRPr="00C01F0F">
              <w:rPr>
                <w:bCs/>
                <w:iCs/>
                <w:szCs w:val="22"/>
                <w:lang w:val="en-US" w:eastAsia="en-US" w:bidi="ar-SA"/>
              </w:rPr>
              <w:t>9</w:t>
            </w:r>
            <w:r w:rsidR="000227EB">
              <w:rPr>
                <w:bCs/>
                <w:iCs/>
                <w:szCs w:val="22"/>
                <w:lang w:val="en-US" w:eastAsia="en-US" w:bidi="ar-SA"/>
              </w:rPr>
              <w:t>,</w:t>
            </w:r>
            <w:r w:rsidRPr="00C01F0F">
              <w:rPr>
                <w:bCs/>
                <w:iCs/>
                <w:szCs w:val="22"/>
                <w:lang w:val="en-US" w:eastAsia="en-US" w:bidi="ar-SA"/>
              </w:rPr>
              <w:t>4)</w:t>
            </w:r>
          </w:p>
        </w:tc>
      </w:tr>
      <w:tr w:rsidR="00E9439A" w:rsidRPr="00C01F0F" w14:paraId="58ACEDAC" w14:textId="77777777" w:rsidTr="008F7C61">
        <w:tc>
          <w:tcPr>
            <w:tcW w:w="1953" w:type="pct"/>
          </w:tcPr>
          <w:p w14:paraId="4F0E31AD" w14:textId="692363C9" w:rsidR="00E9439A" w:rsidRPr="00C01F0F" w:rsidRDefault="00E9439A" w:rsidP="001F2EA4">
            <w:pPr>
              <w:suppressLineNumbers/>
              <w:spacing w:line="240" w:lineRule="auto"/>
              <w:jc w:val="both"/>
              <w:rPr>
                <w:bCs/>
                <w:iCs/>
                <w:szCs w:val="22"/>
                <w:u w:val="single"/>
                <w:lang w:val="fr-FR" w:eastAsia="en-US" w:bidi="ar-SA"/>
              </w:rPr>
            </w:pPr>
            <w:r w:rsidRPr="00C01F0F">
              <w:rPr>
                <w:bCs/>
                <w:iCs/>
                <w:szCs w:val="22"/>
                <w:u w:val="single"/>
                <w:lang w:val="fr-FR" w:eastAsia="en-US" w:bidi="ar-SA"/>
              </w:rPr>
              <w:t>HR (95 % I</w:t>
            </w:r>
            <w:r w:rsidR="00F2213D">
              <w:rPr>
                <w:bCs/>
                <w:iCs/>
                <w:szCs w:val="22"/>
                <w:u w:val="single"/>
                <w:lang w:val="fr-FR" w:eastAsia="en-US" w:bidi="ar-SA"/>
              </w:rPr>
              <w:t>S</w:t>
            </w:r>
            <w:r w:rsidRPr="00C01F0F">
              <w:rPr>
                <w:bCs/>
                <w:iCs/>
                <w:szCs w:val="22"/>
                <w:u w:val="single"/>
                <w:lang w:val="fr-FR" w:eastAsia="en-US" w:bidi="ar-SA"/>
              </w:rPr>
              <w:t>)</w:t>
            </w:r>
            <w:r w:rsidRPr="00C01F0F">
              <w:rPr>
                <w:bCs/>
                <w:iCs/>
                <w:szCs w:val="22"/>
                <w:u w:val="single"/>
                <w:vertAlign w:val="superscript"/>
                <w:lang w:val="fr-FR" w:eastAsia="en-US" w:bidi="ar-SA"/>
              </w:rPr>
              <w:t>1,2</w:t>
            </w:r>
          </w:p>
        </w:tc>
        <w:tc>
          <w:tcPr>
            <w:tcW w:w="3047" w:type="pct"/>
            <w:gridSpan w:val="3"/>
          </w:tcPr>
          <w:p w14:paraId="6E94AC8F" w14:textId="6D602C26" w:rsidR="00E9439A" w:rsidRPr="00C01F0F" w:rsidRDefault="00E9439A" w:rsidP="001F2EA4">
            <w:pPr>
              <w:suppressLineNumbers/>
              <w:spacing w:line="240" w:lineRule="auto"/>
              <w:jc w:val="center"/>
              <w:rPr>
                <w:bCs/>
                <w:iCs/>
                <w:szCs w:val="22"/>
                <w:lang w:val="en-US" w:eastAsia="en-US" w:bidi="ar-SA"/>
              </w:rPr>
            </w:pPr>
            <w:r w:rsidRPr="00C01F0F">
              <w:rPr>
                <w:bCs/>
                <w:iCs/>
                <w:szCs w:val="22"/>
                <w:lang w:val="en-US" w:eastAsia="en-US" w:bidi="ar-SA"/>
              </w:rPr>
              <w:t>0</w:t>
            </w:r>
            <w:r w:rsidR="000227EB">
              <w:rPr>
                <w:bCs/>
                <w:iCs/>
                <w:szCs w:val="22"/>
                <w:lang w:val="en-US" w:eastAsia="en-US" w:bidi="ar-SA"/>
              </w:rPr>
              <w:t>,</w:t>
            </w:r>
            <w:r w:rsidRPr="00C01F0F">
              <w:rPr>
                <w:bCs/>
                <w:iCs/>
                <w:szCs w:val="22"/>
                <w:lang w:val="en-US" w:eastAsia="en-US" w:bidi="ar-SA"/>
              </w:rPr>
              <w:t>76 (0</w:t>
            </w:r>
            <w:r w:rsidR="000227EB">
              <w:rPr>
                <w:bCs/>
                <w:iCs/>
                <w:szCs w:val="22"/>
                <w:lang w:val="en-US" w:eastAsia="en-US" w:bidi="ar-SA"/>
              </w:rPr>
              <w:t>,</w:t>
            </w:r>
            <w:r w:rsidRPr="00C01F0F">
              <w:rPr>
                <w:bCs/>
                <w:iCs/>
                <w:szCs w:val="22"/>
                <w:lang w:val="en-US" w:eastAsia="en-US" w:bidi="ar-SA"/>
              </w:rPr>
              <w:t>63</w:t>
            </w:r>
            <w:r w:rsidR="000973A6">
              <w:rPr>
                <w:bCs/>
                <w:iCs/>
                <w:szCs w:val="22"/>
                <w:lang w:val="en-US" w:eastAsia="en-US" w:bidi="ar-SA"/>
              </w:rPr>
              <w:t>;</w:t>
            </w:r>
            <w:r w:rsidR="000973A6" w:rsidRPr="00C01F0F">
              <w:rPr>
                <w:bCs/>
                <w:iCs/>
                <w:szCs w:val="22"/>
                <w:lang w:val="en-US" w:eastAsia="en-US" w:bidi="ar-SA"/>
              </w:rPr>
              <w:t xml:space="preserve"> </w:t>
            </w:r>
            <w:r w:rsidRPr="00C01F0F">
              <w:rPr>
                <w:bCs/>
                <w:iCs/>
                <w:szCs w:val="22"/>
                <w:lang w:val="en-US" w:eastAsia="en-US" w:bidi="ar-SA"/>
              </w:rPr>
              <w:t>0</w:t>
            </w:r>
            <w:r w:rsidR="000227EB">
              <w:rPr>
                <w:bCs/>
                <w:iCs/>
                <w:szCs w:val="22"/>
                <w:lang w:val="en-US" w:eastAsia="en-US" w:bidi="ar-SA"/>
              </w:rPr>
              <w:t>,</w:t>
            </w:r>
            <w:r w:rsidRPr="00C01F0F">
              <w:rPr>
                <w:bCs/>
                <w:iCs/>
                <w:szCs w:val="22"/>
                <w:lang w:val="en-US" w:eastAsia="en-US" w:bidi="ar-SA"/>
              </w:rPr>
              <w:t>92)</w:t>
            </w:r>
          </w:p>
        </w:tc>
      </w:tr>
      <w:tr w:rsidR="00E9439A" w:rsidRPr="00C01F0F" w14:paraId="7230D3D2" w14:textId="77777777" w:rsidTr="008F7C61">
        <w:tc>
          <w:tcPr>
            <w:tcW w:w="1953" w:type="pct"/>
          </w:tcPr>
          <w:p w14:paraId="7D26C5E8" w14:textId="69D57068" w:rsidR="00E9439A" w:rsidRPr="00C01F0F" w:rsidRDefault="004C0871" w:rsidP="001F2EA4">
            <w:pPr>
              <w:suppressLineNumbers/>
              <w:spacing w:line="240" w:lineRule="auto"/>
              <w:jc w:val="both"/>
              <w:rPr>
                <w:bCs/>
                <w:iCs/>
                <w:szCs w:val="22"/>
                <w:vertAlign w:val="superscript"/>
                <w:lang w:val="en-US" w:eastAsia="en-US" w:bidi="ar-SA"/>
              </w:rPr>
            </w:pPr>
            <w:r w:rsidRPr="00E52070">
              <w:rPr>
                <w:bCs/>
                <w:iCs/>
                <w:color w:val="000000" w:themeColor="text1"/>
                <w:szCs w:val="22"/>
                <w:lang w:val="en-US" w:eastAsia="en-US" w:bidi="ar-SA"/>
              </w:rPr>
              <w:t>hodnota p</w:t>
            </w:r>
            <w:r w:rsidRPr="00E52070">
              <w:rPr>
                <w:bCs/>
                <w:iCs/>
                <w:color w:val="000000" w:themeColor="text1"/>
                <w:szCs w:val="22"/>
                <w:vertAlign w:val="superscript"/>
                <w:lang w:val="en-US" w:eastAsia="en-US" w:bidi="ar-SA"/>
              </w:rPr>
              <w:t>1</w:t>
            </w:r>
          </w:p>
        </w:tc>
        <w:tc>
          <w:tcPr>
            <w:tcW w:w="3047" w:type="pct"/>
            <w:gridSpan w:val="3"/>
          </w:tcPr>
          <w:p w14:paraId="53836119" w14:textId="3C462DEF" w:rsidR="00E9439A" w:rsidRPr="00C01F0F" w:rsidRDefault="00E9439A" w:rsidP="001F2EA4">
            <w:pPr>
              <w:suppressLineNumbers/>
              <w:tabs>
                <w:tab w:val="left" w:pos="3645"/>
              </w:tabs>
              <w:spacing w:line="240" w:lineRule="auto"/>
              <w:jc w:val="center"/>
              <w:rPr>
                <w:bCs/>
                <w:iCs/>
                <w:szCs w:val="22"/>
                <w:lang w:val="en-US" w:eastAsia="en-US" w:bidi="ar-SA"/>
              </w:rPr>
            </w:pPr>
            <w:r w:rsidRPr="00C01F0F">
              <w:rPr>
                <w:bCs/>
                <w:iCs/>
                <w:szCs w:val="22"/>
                <w:lang w:val="en-US" w:eastAsia="en-US" w:bidi="ar-SA"/>
              </w:rPr>
              <w:t>p</w:t>
            </w:r>
            <w:r w:rsidR="000973A6" w:rsidRPr="00C01F0F">
              <w:rPr>
                <w:szCs w:val="22"/>
              </w:rPr>
              <w:t> </w:t>
            </w:r>
            <w:r w:rsidRPr="00C01F0F">
              <w:rPr>
                <w:bCs/>
                <w:iCs/>
                <w:szCs w:val="22"/>
                <w:lang w:val="en-US" w:eastAsia="en-US" w:bidi="ar-SA"/>
              </w:rPr>
              <w:t>=</w:t>
            </w:r>
            <w:r w:rsidR="000973A6" w:rsidRPr="00C01F0F">
              <w:rPr>
                <w:szCs w:val="22"/>
              </w:rPr>
              <w:t> </w:t>
            </w:r>
            <w:r w:rsidRPr="00C01F0F">
              <w:rPr>
                <w:bCs/>
                <w:iCs/>
                <w:szCs w:val="22"/>
                <w:lang w:val="en-US" w:eastAsia="en-US" w:bidi="ar-SA"/>
              </w:rPr>
              <w:t>0</w:t>
            </w:r>
            <w:r w:rsidR="000227EB">
              <w:rPr>
                <w:bCs/>
                <w:iCs/>
                <w:szCs w:val="22"/>
                <w:lang w:val="en-US" w:eastAsia="en-US" w:bidi="ar-SA"/>
              </w:rPr>
              <w:t>,</w:t>
            </w:r>
            <w:r w:rsidRPr="00C01F0F">
              <w:rPr>
                <w:bCs/>
                <w:iCs/>
                <w:szCs w:val="22"/>
                <w:lang w:val="en-US" w:eastAsia="en-US" w:bidi="ar-SA"/>
              </w:rPr>
              <w:t>0049</w:t>
            </w:r>
          </w:p>
        </w:tc>
      </w:tr>
      <w:tr w:rsidR="00E9439A" w:rsidRPr="00C01F0F" w14:paraId="4B0056B5" w14:textId="77777777" w:rsidTr="008F7C61">
        <w:tc>
          <w:tcPr>
            <w:tcW w:w="5000" w:type="pct"/>
            <w:gridSpan w:val="4"/>
          </w:tcPr>
          <w:p w14:paraId="5F7C9F83" w14:textId="5DD50BE8" w:rsidR="00E9439A" w:rsidRPr="00C01F0F" w:rsidRDefault="00E9439A" w:rsidP="001F2EA4">
            <w:pPr>
              <w:suppressLineNumbers/>
              <w:spacing w:line="240" w:lineRule="auto"/>
              <w:jc w:val="both"/>
              <w:rPr>
                <w:b/>
                <w:bCs/>
                <w:iCs/>
                <w:szCs w:val="22"/>
                <w:u w:val="single"/>
                <w:vertAlign w:val="superscript"/>
                <w:lang w:val="pt-BR" w:eastAsia="en-US" w:bidi="ar-SA"/>
              </w:rPr>
            </w:pPr>
            <w:r w:rsidRPr="00C01F0F">
              <w:rPr>
                <w:b/>
                <w:bCs/>
                <w:iCs/>
                <w:szCs w:val="22"/>
                <w:u w:val="single"/>
                <w:lang w:val="pt-BR" w:eastAsia="en-US" w:bidi="ar-SA"/>
              </w:rPr>
              <w:t>Prežívanie bez progresie ochorenia</w:t>
            </w:r>
            <w:r w:rsidR="005F0406">
              <w:rPr>
                <w:b/>
                <w:bCs/>
                <w:iCs/>
                <w:szCs w:val="22"/>
                <w:u w:val="single"/>
                <w:lang w:val="pt-BR" w:eastAsia="en-US" w:bidi="ar-SA"/>
              </w:rPr>
              <w:t xml:space="preserve"> </w:t>
            </w:r>
            <w:r w:rsidRPr="00C01F0F">
              <w:rPr>
                <w:b/>
                <w:bCs/>
                <w:iCs/>
                <w:szCs w:val="22"/>
                <w:u w:val="single"/>
                <w:lang w:val="pt-BR" w:eastAsia="en-US" w:bidi="ar-SA"/>
              </w:rPr>
              <w:t>(PFS)</w:t>
            </w:r>
            <w:r w:rsidRPr="00C01F0F">
              <w:rPr>
                <w:b/>
                <w:bCs/>
                <w:iCs/>
                <w:szCs w:val="22"/>
                <w:u w:val="single"/>
                <w:vertAlign w:val="superscript"/>
                <w:lang w:val="pt-BR" w:eastAsia="en-US" w:bidi="ar-SA"/>
              </w:rPr>
              <w:t>3</w:t>
            </w:r>
          </w:p>
        </w:tc>
      </w:tr>
      <w:tr w:rsidR="00E9439A" w:rsidRPr="00C01F0F" w14:paraId="2CF61C0F" w14:textId="77777777" w:rsidTr="008F7C61">
        <w:tc>
          <w:tcPr>
            <w:tcW w:w="1953" w:type="pct"/>
          </w:tcPr>
          <w:p w14:paraId="670B29BB" w14:textId="6B5CEFBB" w:rsidR="00E9439A" w:rsidRPr="00C01F0F" w:rsidRDefault="00E9439A" w:rsidP="001F2EA4">
            <w:pPr>
              <w:suppressLineNumbers/>
              <w:spacing w:line="240" w:lineRule="auto"/>
              <w:jc w:val="both"/>
              <w:rPr>
                <w:bCs/>
                <w:iCs/>
                <w:szCs w:val="22"/>
                <w:lang w:val="pt-BR" w:eastAsia="en-US" w:bidi="ar-SA"/>
              </w:rPr>
            </w:pPr>
            <w:r w:rsidRPr="00C01F0F">
              <w:rPr>
                <w:bCs/>
                <w:iCs/>
                <w:szCs w:val="22"/>
                <w:lang w:val="pt-BR" w:eastAsia="en-US" w:bidi="ar-SA"/>
              </w:rPr>
              <w:t>Medián PFS v mesiacoch (95 % I</w:t>
            </w:r>
            <w:r w:rsidR="004C0871">
              <w:rPr>
                <w:bCs/>
                <w:iCs/>
                <w:szCs w:val="22"/>
                <w:lang w:val="pt-BR" w:eastAsia="en-US" w:bidi="ar-SA"/>
              </w:rPr>
              <w:t>S</w:t>
            </w:r>
            <w:r w:rsidRPr="00C01F0F">
              <w:rPr>
                <w:bCs/>
                <w:iCs/>
                <w:szCs w:val="22"/>
                <w:lang w:val="pt-BR" w:eastAsia="en-US" w:bidi="ar-SA"/>
              </w:rPr>
              <w:t>)</w:t>
            </w:r>
          </w:p>
        </w:tc>
        <w:tc>
          <w:tcPr>
            <w:tcW w:w="1588" w:type="pct"/>
          </w:tcPr>
          <w:p w14:paraId="324CCBD1" w14:textId="0ADDEA56" w:rsidR="00E9439A" w:rsidRPr="00C01F0F" w:rsidRDefault="00E9439A" w:rsidP="001F2EA4">
            <w:pPr>
              <w:suppressLineNumbers/>
              <w:spacing w:line="240" w:lineRule="auto"/>
              <w:jc w:val="center"/>
              <w:rPr>
                <w:bCs/>
                <w:iCs/>
                <w:szCs w:val="22"/>
                <w:lang w:val="en-US" w:eastAsia="en-US" w:bidi="ar-SA"/>
              </w:rPr>
            </w:pPr>
            <w:r w:rsidRPr="00C01F0F">
              <w:rPr>
                <w:bCs/>
                <w:iCs/>
                <w:szCs w:val="22"/>
                <w:lang w:val="en-US" w:eastAsia="en-US" w:bidi="ar-SA"/>
              </w:rPr>
              <w:t>5</w:t>
            </w:r>
            <w:r w:rsidR="000227EB">
              <w:rPr>
                <w:bCs/>
                <w:iCs/>
                <w:szCs w:val="22"/>
                <w:lang w:val="en-US" w:eastAsia="en-US" w:bidi="ar-SA"/>
              </w:rPr>
              <w:t>,</w:t>
            </w:r>
            <w:r w:rsidRPr="00C01F0F">
              <w:rPr>
                <w:bCs/>
                <w:iCs/>
                <w:szCs w:val="22"/>
                <w:lang w:val="en-US" w:eastAsia="en-US" w:bidi="ar-SA"/>
              </w:rPr>
              <w:t>2 (4</w:t>
            </w:r>
            <w:r w:rsidR="000227EB">
              <w:rPr>
                <w:bCs/>
                <w:iCs/>
                <w:szCs w:val="22"/>
                <w:lang w:val="en-US" w:eastAsia="en-US" w:bidi="ar-SA"/>
              </w:rPr>
              <w:t>,</w:t>
            </w:r>
            <w:r w:rsidRPr="00C01F0F">
              <w:rPr>
                <w:bCs/>
                <w:iCs/>
                <w:szCs w:val="22"/>
                <w:lang w:val="en-US" w:eastAsia="en-US" w:bidi="ar-SA"/>
              </w:rPr>
              <w:t>0</w:t>
            </w:r>
            <w:r w:rsidR="000227EB">
              <w:rPr>
                <w:bCs/>
                <w:iCs/>
                <w:szCs w:val="22"/>
                <w:lang w:val="en-US" w:eastAsia="en-US" w:bidi="ar-SA"/>
              </w:rPr>
              <w:t>;</w:t>
            </w:r>
            <w:r w:rsidR="000227EB" w:rsidRPr="00C01F0F">
              <w:rPr>
                <w:bCs/>
                <w:iCs/>
                <w:szCs w:val="22"/>
                <w:lang w:val="en-US" w:eastAsia="en-US" w:bidi="ar-SA"/>
              </w:rPr>
              <w:t xml:space="preserve"> </w:t>
            </w:r>
            <w:r w:rsidRPr="00C01F0F">
              <w:rPr>
                <w:bCs/>
                <w:iCs/>
                <w:szCs w:val="22"/>
                <w:lang w:val="en-US" w:eastAsia="en-US" w:bidi="ar-SA"/>
              </w:rPr>
              <w:t>5</w:t>
            </w:r>
            <w:r w:rsidR="000227EB">
              <w:rPr>
                <w:bCs/>
                <w:iCs/>
                <w:szCs w:val="22"/>
                <w:lang w:val="en-US" w:eastAsia="en-US" w:bidi="ar-SA"/>
              </w:rPr>
              <w:t>,</w:t>
            </w:r>
            <w:r w:rsidRPr="00C01F0F">
              <w:rPr>
                <w:bCs/>
                <w:iCs/>
                <w:szCs w:val="22"/>
                <w:lang w:val="en-US" w:eastAsia="en-US" w:bidi="ar-SA"/>
              </w:rPr>
              <w:t>5)</w:t>
            </w:r>
          </w:p>
        </w:tc>
        <w:tc>
          <w:tcPr>
            <w:tcW w:w="1459" w:type="pct"/>
            <w:gridSpan w:val="2"/>
          </w:tcPr>
          <w:p w14:paraId="4733E572" w14:textId="7A379BFC" w:rsidR="00E9439A" w:rsidRPr="00C01F0F" w:rsidRDefault="00E9439A" w:rsidP="001F2EA4">
            <w:pPr>
              <w:suppressLineNumbers/>
              <w:spacing w:line="240" w:lineRule="auto"/>
              <w:jc w:val="center"/>
              <w:rPr>
                <w:bCs/>
                <w:iCs/>
                <w:szCs w:val="22"/>
                <w:lang w:val="en-US" w:eastAsia="en-US" w:bidi="ar-SA"/>
              </w:rPr>
            </w:pPr>
            <w:r w:rsidRPr="00C01F0F">
              <w:rPr>
                <w:bCs/>
                <w:iCs/>
                <w:szCs w:val="22"/>
                <w:lang w:val="en-US" w:eastAsia="en-US" w:bidi="ar-SA"/>
              </w:rPr>
              <w:t>1</w:t>
            </w:r>
            <w:r w:rsidR="000227EB">
              <w:rPr>
                <w:bCs/>
                <w:iCs/>
                <w:szCs w:val="22"/>
                <w:lang w:val="en-US" w:eastAsia="en-US" w:bidi="ar-SA"/>
              </w:rPr>
              <w:t>,</w:t>
            </w:r>
            <w:r w:rsidRPr="00C01F0F">
              <w:rPr>
                <w:bCs/>
                <w:iCs/>
                <w:szCs w:val="22"/>
                <w:lang w:val="en-US" w:eastAsia="en-US" w:bidi="ar-SA"/>
              </w:rPr>
              <w:t>9 (1</w:t>
            </w:r>
            <w:r w:rsidR="000227EB">
              <w:rPr>
                <w:bCs/>
                <w:iCs/>
                <w:szCs w:val="22"/>
                <w:lang w:val="en-US" w:eastAsia="en-US" w:bidi="ar-SA"/>
              </w:rPr>
              <w:t>,</w:t>
            </w:r>
            <w:r w:rsidRPr="00C01F0F">
              <w:rPr>
                <w:bCs/>
                <w:iCs/>
                <w:szCs w:val="22"/>
                <w:lang w:val="en-US" w:eastAsia="en-US" w:bidi="ar-SA"/>
              </w:rPr>
              <w:t>9</w:t>
            </w:r>
            <w:r w:rsidR="000227EB">
              <w:rPr>
                <w:bCs/>
                <w:iCs/>
                <w:szCs w:val="22"/>
                <w:lang w:val="en-US" w:eastAsia="en-US" w:bidi="ar-SA"/>
              </w:rPr>
              <w:t>;</w:t>
            </w:r>
            <w:r w:rsidR="000227EB" w:rsidRPr="00C01F0F">
              <w:rPr>
                <w:bCs/>
                <w:iCs/>
                <w:szCs w:val="22"/>
                <w:lang w:val="en-US" w:eastAsia="en-US" w:bidi="ar-SA"/>
              </w:rPr>
              <w:t xml:space="preserve"> </w:t>
            </w:r>
            <w:r w:rsidRPr="00C01F0F">
              <w:rPr>
                <w:bCs/>
                <w:iCs/>
                <w:szCs w:val="22"/>
                <w:lang w:val="en-US" w:eastAsia="en-US" w:bidi="ar-SA"/>
              </w:rPr>
              <w:t>1</w:t>
            </w:r>
            <w:r w:rsidR="000227EB">
              <w:rPr>
                <w:bCs/>
                <w:iCs/>
                <w:szCs w:val="22"/>
                <w:lang w:val="en-US" w:eastAsia="en-US" w:bidi="ar-SA"/>
              </w:rPr>
              <w:t>,</w:t>
            </w:r>
            <w:r w:rsidRPr="00C01F0F">
              <w:rPr>
                <w:bCs/>
                <w:iCs/>
                <w:szCs w:val="22"/>
                <w:lang w:val="en-US" w:eastAsia="en-US" w:bidi="ar-SA"/>
              </w:rPr>
              <w:t>9)</w:t>
            </w:r>
          </w:p>
        </w:tc>
      </w:tr>
      <w:tr w:rsidR="00E9439A" w:rsidRPr="00C01F0F" w14:paraId="69101996" w14:textId="77777777" w:rsidTr="008F7C61">
        <w:tc>
          <w:tcPr>
            <w:tcW w:w="1953" w:type="pct"/>
          </w:tcPr>
          <w:p w14:paraId="789F3686" w14:textId="42680244" w:rsidR="00E9439A" w:rsidRPr="00C01F0F" w:rsidRDefault="00E9439A" w:rsidP="001F2EA4">
            <w:pPr>
              <w:suppressLineNumbers/>
              <w:spacing w:line="240" w:lineRule="auto"/>
              <w:jc w:val="both"/>
              <w:rPr>
                <w:bCs/>
                <w:iCs/>
                <w:szCs w:val="22"/>
                <w:vertAlign w:val="superscript"/>
                <w:lang w:val="fr-FR" w:eastAsia="en-US" w:bidi="ar-SA"/>
              </w:rPr>
            </w:pPr>
            <w:r w:rsidRPr="00C01F0F">
              <w:rPr>
                <w:bCs/>
                <w:iCs/>
                <w:szCs w:val="22"/>
                <w:lang w:val="fr-FR" w:eastAsia="en-US" w:bidi="ar-SA"/>
              </w:rPr>
              <w:t>HR (95 % I</w:t>
            </w:r>
            <w:r w:rsidR="008005C7">
              <w:rPr>
                <w:bCs/>
                <w:iCs/>
                <w:szCs w:val="22"/>
                <w:lang w:val="fr-FR" w:eastAsia="en-US" w:bidi="ar-SA"/>
              </w:rPr>
              <w:t>S</w:t>
            </w:r>
            <w:r w:rsidRPr="00C01F0F">
              <w:rPr>
                <w:bCs/>
                <w:iCs/>
                <w:szCs w:val="22"/>
                <w:lang w:val="fr-FR" w:eastAsia="en-US" w:bidi="ar-SA"/>
              </w:rPr>
              <w:t>)</w:t>
            </w:r>
            <w:r w:rsidRPr="00C01F0F">
              <w:rPr>
                <w:bCs/>
                <w:iCs/>
                <w:szCs w:val="22"/>
                <w:vertAlign w:val="superscript"/>
                <w:lang w:val="fr-FR" w:eastAsia="en-US" w:bidi="ar-SA"/>
              </w:rPr>
              <w:t>1</w:t>
            </w:r>
          </w:p>
        </w:tc>
        <w:tc>
          <w:tcPr>
            <w:tcW w:w="3047" w:type="pct"/>
            <w:gridSpan w:val="3"/>
          </w:tcPr>
          <w:p w14:paraId="0EFBB309" w14:textId="3FEA1879" w:rsidR="00E9439A" w:rsidRPr="00C01F0F" w:rsidRDefault="00E9439A" w:rsidP="001F2EA4">
            <w:pPr>
              <w:suppressLineNumbers/>
              <w:spacing w:line="240" w:lineRule="auto"/>
              <w:jc w:val="center"/>
              <w:rPr>
                <w:bCs/>
                <w:iCs/>
                <w:szCs w:val="22"/>
                <w:lang w:val="en-US" w:eastAsia="en-US" w:bidi="ar-SA"/>
              </w:rPr>
            </w:pPr>
            <w:r w:rsidRPr="00C01F0F">
              <w:rPr>
                <w:bCs/>
                <w:iCs/>
                <w:szCs w:val="22"/>
                <w:lang w:val="en-US" w:eastAsia="en-US" w:bidi="ar-SA"/>
              </w:rPr>
              <w:t>0</w:t>
            </w:r>
            <w:r w:rsidR="000227EB">
              <w:rPr>
                <w:bCs/>
                <w:iCs/>
                <w:szCs w:val="22"/>
                <w:lang w:val="en-US" w:eastAsia="en-US" w:bidi="ar-SA"/>
              </w:rPr>
              <w:t>,</w:t>
            </w:r>
            <w:r w:rsidRPr="00C01F0F">
              <w:rPr>
                <w:bCs/>
                <w:iCs/>
                <w:szCs w:val="22"/>
                <w:lang w:val="en-US" w:eastAsia="en-US" w:bidi="ar-SA"/>
              </w:rPr>
              <w:t>44 (0</w:t>
            </w:r>
            <w:r w:rsidR="000227EB">
              <w:rPr>
                <w:bCs/>
                <w:iCs/>
                <w:szCs w:val="22"/>
                <w:lang w:val="en-US" w:eastAsia="en-US" w:bidi="ar-SA"/>
              </w:rPr>
              <w:t>,</w:t>
            </w:r>
            <w:r w:rsidRPr="00C01F0F">
              <w:rPr>
                <w:bCs/>
                <w:iCs/>
                <w:szCs w:val="22"/>
                <w:lang w:val="en-US" w:eastAsia="en-US" w:bidi="ar-SA"/>
              </w:rPr>
              <w:t>36</w:t>
            </w:r>
            <w:r w:rsidR="000227EB">
              <w:rPr>
                <w:bCs/>
                <w:iCs/>
                <w:szCs w:val="22"/>
                <w:lang w:val="en-US" w:eastAsia="en-US" w:bidi="ar-SA"/>
              </w:rPr>
              <w:t>;</w:t>
            </w:r>
            <w:r w:rsidR="000227EB" w:rsidRPr="00C01F0F">
              <w:rPr>
                <w:bCs/>
                <w:iCs/>
                <w:szCs w:val="22"/>
                <w:lang w:val="en-US" w:eastAsia="en-US" w:bidi="ar-SA"/>
              </w:rPr>
              <w:t xml:space="preserve"> </w:t>
            </w:r>
            <w:r w:rsidRPr="00C01F0F">
              <w:rPr>
                <w:bCs/>
                <w:iCs/>
                <w:szCs w:val="22"/>
                <w:lang w:val="en-US" w:eastAsia="en-US" w:bidi="ar-SA"/>
              </w:rPr>
              <w:t>0</w:t>
            </w:r>
            <w:r w:rsidR="000227EB">
              <w:rPr>
                <w:bCs/>
                <w:iCs/>
                <w:szCs w:val="22"/>
                <w:lang w:val="en-US" w:eastAsia="en-US" w:bidi="ar-SA"/>
              </w:rPr>
              <w:t>,</w:t>
            </w:r>
            <w:r w:rsidRPr="00C01F0F">
              <w:rPr>
                <w:bCs/>
                <w:iCs/>
                <w:szCs w:val="22"/>
                <w:lang w:val="en-US" w:eastAsia="en-US" w:bidi="ar-SA"/>
              </w:rPr>
              <w:t>52)</w:t>
            </w:r>
          </w:p>
        </w:tc>
      </w:tr>
      <w:tr w:rsidR="00E9439A" w:rsidRPr="00C01F0F" w14:paraId="2E984626" w14:textId="77777777" w:rsidTr="008F7C61">
        <w:tc>
          <w:tcPr>
            <w:tcW w:w="1953" w:type="pct"/>
          </w:tcPr>
          <w:p w14:paraId="29B28DF9" w14:textId="7789FDEB" w:rsidR="00E9439A" w:rsidRPr="00C01F0F" w:rsidRDefault="008005C7" w:rsidP="001F2EA4">
            <w:pPr>
              <w:suppressLineNumbers/>
              <w:spacing w:line="240" w:lineRule="auto"/>
              <w:jc w:val="both"/>
              <w:rPr>
                <w:bCs/>
                <w:iCs/>
                <w:szCs w:val="22"/>
                <w:vertAlign w:val="superscript"/>
                <w:lang w:val="en-US" w:eastAsia="en-US" w:bidi="ar-SA"/>
              </w:rPr>
            </w:pPr>
            <w:r w:rsidRPr="00E52070">
              <w:rPr>
                <w:bCs/>
                <w:iCs/>
                <w:color w:val="000000" w:themeColor="text1"/>
                <w:szCs w:val="22"/>
                <w:lang w:val="en-US" w:eastAsia="en-US" w:bidi="ar-SA"/>
              </w:rPr>
              <w:t>hodnota p</w:t>
            </w:r>
            <w:r w:rsidRPr="00E52070">
              <w:rPr>
                <w:bCs/>
                <w:iCs/>
                <w:color w:val="000000" w:themeColor="text1"/>
                <w:szCs w:val="22"/>
                <w:vertAlign w:val="superscript"/>
                <w:lang w:val="en-US" w:eastAsia="en-US" w:bidi="ar-SA"/>
              </w:rPr>
              <w:t>1</w:t>
            </w:r>
          </w:p>
        </w:tc>
        <w:tc>
          <w:tcPr>
            <w:tcW w:w="3047" w:type="pct"/>
            <w:gridSpan w:val="3"/>
          </w:tcPr>
          <w:p w14:paraId="41FD5450" w14:textId="214AC0A7" w:rsidR="00E9439A" w:rsidRPr="00C01F0F" w:rsidRDefault="00F033AA" w:rsidP="001F2EA4">
            <w:pPr>
              <w:suppressLineNumbers/>
              <w:tabs>
                <w:tab w:val="left" w:pos="3645"/>
              </w:tabs>
              <w:spacing w:line="240" w:lineRule="auto"/>
              <w:jc w:val="center"/>
              <w:rPr>
                <w:bCs/>
                <w:iCs/>
                <w:szCs w:val="22"/>
                <w:lang w:val="en-US" w:eastAsia="en-US" w:bidi="ar-SA"/>
              </w:rPr>
            </w:pPr>
            <w:r w:rsidRPr="00B5162D">
              <w:rPr>
                <w:bCs/>
                <w:iCs/>
                <w:szCs w:val="22"/>
                <w:lang w:val="en-US" w:eastAsia="en-US" w:bidi="ar-SA"/>
              </w:rPr>
              <w:t>p</w:t>
            </w:r>
            <w:r w:rsidR="00575918">
              <w:rPr>
                <w:bCs/>
                <w:iCs/>
                <w:szCs w:val="22"/>
                <w:lang w:val="en-US" w:eastAsia="en-US" w:bidi="ar-SA"/>
              </w:rPr>
              <w:t xml:space="preserve"> </w:t>
            </w:r>
            <w:r w:rsidR="00E9439A" w:rsidRPr="00C01F0F">
              <w:rPr>
                <w:bCs/>
                <w:iCs/>
                <w:szCs w:val="22"/>
                <w:lang w:val="en-US" w:eastAsia="en-US" w:bidi="ar-SA"/>
              </w:rPr>
              <w:t>&lt;</w:t>
            </w:r>
            <w:r w:rsidR="00575918">
              <w:rPr>
                <w:bCs/>
                <w:iCs/>
                <w:szCs w:val="22"/>
                <w:lang w:val="en-US" w:eastAsia="en-US" w:bidi="ar-SA"/>
              </w:rPr>
              <w:t xml:space="preserve"> </w:t>
            </w:r>
            <w:r w:rsidR="00E9439A" w:rsidRPr="00C01F0F">
              <w:rPr>
                <w:bCs/>
                <w:iCs/>
                <w:szCs w:val="22"/>
                <w:lang w:val="en-US" w:eastAsia="en-US" w:bidi="ar-SA"/>
              </w:rPr>
              <w:t>0</w:t>
            </w:r>
            <w:r w:rsidR="000227EB">
              <w:rPr>
                <w:bCs/>
                <w:iCs/>
                <w:szCs w:val="22"/>
                <w:lang w:val="en-US" w:eastAsia="en-US" w:bidi="ar-SA"/>
              </w:rPr>
              <w:t>,</w:t>
            </w:r>
            <w:r w:rsidR="00E9439A" w:rsidRPr="00C01F0F">
              <w:rPr>
                <w:bCs/>
                <w:iCs/>
                <w:szCs w:val="22"/>
                <w:lang w:val="en-US" w:eastAsia="en-US" w:bidi="ar-SA"/>
              </w:rPr>
              <w:t>0001</w:t>
            </w:r>
          </w:p>
        </w:tc>
      </w:tr>
      <w:tr w:rsidR="00E9439A" w:rsidRPr="00C01F0F" w14:paraId="74FDB1F1" w14:textId="77777777" w:rsidTr="008F7C61">
        <w:tc>
          <w:tcPr>
            <w:tcW w:w="1953" w:type="pct"/>
          </w:tcPr>
          <w:p w14:paraId="22C7E56A" w14:textId="4BCD8981" w:rsidR="00EF324C" w:rsidRDefault="00E9439A" w:rsidP="00335992">
            <w:pPr>
              <w:suppressLineNumbers/>
              <w:spacing w:line="240" w:lineRule="auto"/>
              <w:rPr>
                <w:bCs/>
                <w:iCs/>
                <w:szCs w:val="22"/>
                <w:lang w:eastAsia="en-US" w:bidi="ar-SA"/>
              </w:rPr>
            </w:pPr>
            <w:r w:rsidRPr="00C01F0F">
              <w:rPr>
                <w:b/>
                <w:bCs/>
                <w:iCs/>
                <w:szCs w:val="22"/>
                <w:u w:val="single"/>
                <w:lang w:eastAsia="en-US"/>
              </w:rPr>
              <w:t>Kaplan</w:t>
            </w:r>
            <w:r w:rsidR="008005C7">
              <w:rPr>
                <w:b/>
                <w:bCs/>
                <w:iCs/>
                <w:szCs w:val="22"/>
                <w:u w:val="single"/>
                <w:lang w:eastAsia="en-US"/>
              </w:rPr>
              <w:t>ove</w:t>
            </w:r>
            <w:r w:rsidRPr="00C01F0F">
              <w:rPr>
                <w:b/>
                <w:bCs/>
                <w:iCs/>
                <w:szCs w:val="22"/>
                <w:u w:val="single"/>
                <w:lang w:eastAsia="en-US"/>
              </w:rPr>
              <w:t>-Meierove orientačné odhady percentuálnych podielov subjektov bez príhody po 3</w:t>
            </w:r>
            <w:r w:rsidR="00F033AA">
              <w:rPr>
                <w:b/>
                <w:bCs/>
                <w:iCs/>
                <w:szCs w:val="22"/>
                <w:u w:val="single"/>
                <w:lang w:eastAsia="en-US"/>
              </w:rPr>
              <w:t> </w:t>
            </w:r>
            <w:r w:rsidRPr="00C01F0F">
              <w:rPr>
                <w:b/>
                <w:bCs/>
                <w:iCs/>
                <w:szCs w:val="22"/>
                <w:u w:val="single"/>
                <w:lang w:eastAsia="en-US"/>
              </w:rPr>
              <w:t>mesiacoch</w:t>
            </w:r>
          </w:p>
        </w:tc>
        <w:tc>
          <w:tcPr>
            <w:tcW w:w="3047" w:type="pct"/>
            <w:gridSpan w:val="3"/>
          </w:tcPr>
          <w:p w14:paraId="69B8E387" w14:textId="77777777" w:rsidR="00E9439A" w:rsidRPr="00C01F0F" w:rsidRDefault="00E9439A" w:rsidP="001F2EA4">
            <w:pPr>
              <w:suppressLineNumbers/>
              <w:tabs>
                <w:tab w:val="left" w:pos="3645"/>
              </w:tabs>
              <w:spacing w:line="240" w:lineRule="auto"/>
              <w:jc w:val="center"/>
              <w:rPr>
                <w:bCs/>
                <w:iCs/>
                <w:szCs w:val="22"/>
                <w:lang w:eastAsia="en-US" w:bidi="ar-SA"/>
              </w:rPr>
            </w:pPr>
          </w:p>
        </w:tc>
      </w:tr>
      <w:tr w:rsidR="00E9439A" w:rsidRPr="00C01F0F" w14:paraId="4793A396" w14:textId="77777777" w:rsidTr="008F7C61">
        <w:tc>
          <w:tcPr>
            <w:tcW w:w="1953" w:type="pct"/>
          </w:tcPr>
          <w:p w14:paraId="43A06D13" w14:textId="2720F49A" w:rsidR="00E9439A" w:rsidRPr="00C01F0F" w:rsidRDefault="00E9439A" w:rsidP="001F2EA4">
            <w:pPr>
              <w:suppressLineNumbers/>
              <w:spacing w:line="240" w:lineRule="auto"/>
              <w:jc w:val="both"/>
              <w:rPr>
                <w:b/>
                <w:bCs/>
                <w:iCs/>
                <w:szCs w:val="22"/>
                <w:u w:val="single"/>
                <w:lang w:eastAsia="en-US"/>
              </w:rPr>
            </w:pPr>
            <w:r w:rsidRPr="00C01F0F">
              <w:rPr>
                <w:szCs w:val="22"/>
                <w:lang w:val="en-US" w:eastAsia="en-US" w:bidi="ar-SA"/>
              </w:rPr>
              <w:t>% (95 % I</w:t>
            </w:r>
            <w:r w:rsidR="008005C7">
              <w:rPr>
                <w:szCs w:val="22"/>
                <w:lang w:val="en-US" w:eastAsia="en-US" w:bidi="ar-SA"/>
              </w:rPr>
              <w:t>S</w:t>
            </w:r>
            <w:r w:rsidRPr="00C01F0F">
              <w:rPr>
                <w:szCs w:val="22"/>
                <w:lang w:val="en-US" w:eastAsia="en-US" w:bidi="ar-SA"/>
              </w:rPr>
              <w:t>)</w:t>
            </w:r>
          </w:p>
        </w:tc>
        <w:tc>
          <w:tcPr>
            <w:tcW w:w="1597" w:type="pct"/>
            <w:gridSpan w:val="2"/>
          </w:tcPr>
          <w:p w14:paraId="7C855BEC" w14:textId="5452C914" w:rsidR="00E9439A" w:rsidRPr="00C01F0F" w:rsidRDefault="00E9439A" w:rsidP="001F2EA4">
            <w:pPr>
              <w:suppressLineNumbers/>
              <w:tabs>
                <w:tab w:val="left" w:pos="3645"/>
              </w:tabs>
              <w:spacing w:line="240" w:lineRule="auto"/>
              <w:jc w:val="center"/>
              <w:rPr>
                <w:bCs/>
                <w:iCs/>
                <w:szCs w:val="22"/>
                <w:lang w:eastAsia="en-US" w:bidi="ar-SA"/>
              </w:rPr>
            </w:pPr>
            <w:r w:rsidRPr="00C01F0F">
              <w:rPr>
                <w:szCs w:val="22"/>
                <w:lang w:val="en-US" w:eastAsia="en-US" w:bidi="ar-SA"/>
              </w:rPr>
              <w:t>67</w:t>
            </w:r>
            <w:r w:rsidR="000227EB">
              <w:rPr>
                <w:szCs w:val="22"/>
                <w:lang w:val="en-US" w:eastAsia="en-US" w:bidi="ar-SA"/>
              </w:rPr>
              <w:t>,</w:t>
            </w:r>
            <w:r w:rsidRPr="00C01F0F">
              <w:rPr>
                <w:szCs w:val="22"/>
                <w:lang w:val="en-US" w:eastAsia="en-US" w:bidi="ar-SA"/>
              </w:rPr>
              <w:t>0 % (62</w:t>
            </w:r>
            <w:r w:rsidR="000227EB">
              <w:rPr>
                <w:szCs w:val="22"/>
                <w:lang w:val="en-US" w:eastAsia="en-US" w:bidi="ar-SA"/>
              </w:rPr>
              <w:t>,</w:t>
            </w:r>
            <w:r w:rsidRPr="00C01F0F">
              <w:rPr>
                <w:szCs w:val="22"/>
                <w:lang w:val="en-US" w:eastAsia="en-US" w:bidi="ar-SA"/>
              </w:rPr>
              <w:t xml:space="preserve">2 </w:t>
            </w:r>
            <w:r w:rsidR="000227EB" w:rsidRPr="00C01F0F">
              <w:rPr>
                <w:szCs w:val="22"/>
                <w:lang w:val="en-US" w:eastAsia="en-US" w:bidi="ar-SA"/>
              </w:rPr>
              <w:t>%</w:t>
            </w:r>
            <w:r w:rsidR="000227EB">
              <w:rPr>
                <w:szCs w:val="22"/>
                <w:lang w:val="en-US" w:eastAsia="en-US" w:bidi="ar-SA"/>
              </w:rPr>
              <w:t>;</w:t>
            </w:r>
            <w:r w:rsidR="000227EB" w:rsidRPr="00C01F0F">
              <w:rPr>
                <w:szCs w:val="22"/>
                <w:lang w:val="en-US" w:eastAsia="en-US" w:bidi="ar-SA"/>
              </w:rPr>
              <w:t xml:space="preserve"> </w:t>
            </w:r>
            <w:r w:rsidRPr="00C01F0F">
              <w:rPr>
                <w:szCs w:val="22"/>
                <w:lang w:val="en-US" w:eastAsia="en-US" w:bidi="ar-SA"/>
              </w:rPr>
              <w:t>71</w:t>
            </w:r>
            <w:r w:rsidR="000227EB">
              <w:rPr>
                <w:szCs w:val="22"/>
                <w:lang w:val="en-US" w:eastAsia="en-US" w:bidi="ar-SA"/>
              </w:rPr>
              <w:t>,</w:t>
            </w:r>
            <w:r w:rsidRPr="00C01F0F">
              <w:rPr>
                <w:szCs w:val="22"/>
                <w:lang w:val="en-US" w:eastAsia="en-US" w:bidi="ar-SA"/>
              </w:rPr>
              <w:t>3 %)</w:t>
            </w:r>
          </w:p>
        </w:tc>
        <w:tc>
          <w:tcPr>
            <w:tcW w:w="1450" w:type="pct"/>
          </w:tcPr>
          <w:p w14:paraId="23246DC3" w14:textId="0152AE35" w:rsidR="00E9439A" w:rsidRPr="00C01F0F" w:rsidRDefault="00E9439A" w:rsidP="001F2EA4">
            <w:pPr>
              <w:suppressLineNumbers/>
              <w:tabs>
                <w:tab w:val="left" w:pos="3645"/>
              </w:tabs>
              <w:spacing w:line="240" w:lineRule="auto"/>
              <w:jc w:val="center"/>
              <w:rPr>
                <w:bCs/>
                <w:iCs/>
                <w:szCs w:val="22"/>
                <w:lang w:eastAsia="en-US" w:bidi="ar-SA"/>
              </w:rPr>
            </w:pPr>
            <w:r w:rsidRPr="00C01F0F">
              <w:rPr>
                <w:szCs w:val="22"/>
                <w:lang w:val="en-US" w:eastAsia="en-US" w:bidi="ar-SA"/>
              </w:rPr>
              <w:t>33</w:t>
            </w:r>
            <w:r w:rsidR="000227EB">
              <w:rPr>
                <w:szCs w:val="22"/>
                <w:lang w:val="en-US" w:eastAsia="en-US" w:bidi="ar-SA"/>
              </w:rPr>
              <w:t>,</w:t>
            </w:r>
            <w:r w:rsidRPr="00C01F0F">
              <w:rPr>
                <w:szCs w:val="22"/>
                <w:lang w:val="en-US" w:eastAsia="en-US" w:bidi="ar-SA"/>
              </w:rPr>
              <w:t>3 % (27</w:t>
            </w:r>
            <w:r w:rsidR="000227EB">
              <w:rPr>
                <w:szCs w:val="22"/>
                <w:lang w:val="en-US" w:eastAsia="en-US" w:bidi="ar-SA"/>
              </w:rPr>
              <w:t>,</w:t>
            </w:r>
            <w:r w:rsidRPr="00C01F0F">
              <w:rPr>
                <w:szCs w:val="22"/>
                <w:lang w:val="en-US" w:eastAsia="en-US" w:bidi="ar-SA"/>
              </w:rPr>
              <w:t xml:space="preserve">1 </w:t>
            </w:r>
            <w:r w:rsidR="000227EB" w:rsidRPr="00C01F0F">
              <w:rPr>
                <w:szCs w:val="22"/>
                <w:lang w:val="en-US" w:eastAsia="en-US" w:bidi="ar-SA"/>
              </w:rPr>
              <w:t>%</w:t>
            </w:r>
            <w:r w:rsidR="000227EB">
              <w:rPr>
                <w:szCs w:val="22"/>
                <w:lang w:val="en-US" w:eastAsia="en-US" w:bidi="ar-SA"/>
              </w:rPr>
              <w:t>;</w:t>
            </w:r>
            <w:r w:rsidR="000227EB" w:rsidRPr="00C01F0F">
              <w:rPr>
                <w:szCs w:val="22"/>
                <w:lang w:val="en-US" w:eastAsia="en-US" w:bidi="ar-SA"/>
              </w:rPr>
              <w:t xml:space="preserve"> </w:t>
            </w:r>
            <w:r w:rsidRPr="00C01F0F">
              <w:rPr>
                <w:szCs w:val="22"/>
                <w:lang w:val="en-US" w:eastAsia="en-US" w:bidi="ar-SA"/>
              </w:rPr>
              <w:t>39</w:t>
            </w:r>
            <w:r w:rsidR="000227EB">
              <w:rPr>
                <w:szCs w:val="22"/>
                <w:lang w:val="en-US" w:eastAsia="en-US" w:bidi="ar-SA"/>
              </w:rPr>
              <w:t>,</w:t>
            </w:r>
            <w:r w:rsidRPr="00C01F0F">
              <w:rPr>
                <w:szCs w:val="22"/>
                <w:lang w:val="en-US" w:eastAsia="en-US" w:bidi="ar-SA"/>
              </w:rPr>
              <w:t>7 %)</w:t>
            </w:r>
          </w:p>
        </w:tc>
      </w:tr>
      <w:tr w:rsidR="00E9439A" w:rsidRPr="00C01F0F" w14:paraId="05A3224E" w14:textId="77777777" w:rsidTr="008F7C61">
        <w:tc>
          <w:tcPr>
            <w:tcW w:w="5000" w:type="pct"/>
            <w:gridSpan w:val="4"/>
          </w:tcPr>
          <w:p w14:paraId="05F791DB" w14:textId="77777777" w:rsidR="00E9439A" w:rsidRPr="00C01F0F" w:rsidRDefault="00E9439A" w:rsidP="001F2EA4">
            <w:pPr>
              <w:suppressLineNumbers/>
              <w:spacing w:line="240" w:lineRule="auto"/>
              <w:jc w:val="both"/>
              <w:rPr>
                <w:bCs/>
                <w:iCs/>
                <w:szCs w:val="22"/>
                <w:u w:val="single"/>
                <w:vertAlign w:val="superscript"/>
                <w:lang w:val="en-US" w:eastAsia="en-US" w:bidi="ar-SA"/>
              </w:rPr>
            </w:pPr>
            <w:r w:rsidRPr="00C01F0F">
              <w:rPr>
                <w:b/>
                <w:bCs/>
                <w:iCs/>
                <w:szCs w:val="22"/>
                <w:lang w:val="en-GB" w:eastAsia="en-US" w:bidi="ar-SA"/>
              </w:rPr>
              <w:t>Rozsah objektívnej odpovede n (%)</w:t>
            </w:r>
            <w:r w:rsidRPr="00C01F0F">
              <w:rPr>
                <w:b/>
                <w:bCs/>
                <w:iCs/>
                <w:szCs w:val="22"/>
                <w:vertAlign w:val="superscript"/>
                <w:lang w:val="en-GB" w:eastAsia="en-US" w:bidi="ar-SA"/>
              </w:rPr>
              <w:t>3</w:t>
            </w:r>
          </w:p>
        </w:tc>
      </w:tr>
      <w:tr w:rsidR="00E9439A" w:rsidRPr="00C01F0F" w14:paraId="11611B8F" w14:textId="77777777" w:rsidTr="008F7C61">
        <w:tc>
          <w:tcPr>
            <w:tcW w:w="1953" w:type="pct"/>
          </w:tcPr>
          <w:p w14:paraId="5E67B019" w14:textId="5BF1C958" w:rsidR="00E9439A" w:rsidRPr="00C01F0F" w:rsidRDefault="00612222" w:rsidP="001F2EA4">
            <w:pPr>
              <w:suppressLineNumbers/>
              <w:spacing w:line="240" w:lineRule="auto"/>
              <w:jc w:val="both"/>
              <w:rPr>
                <w:bCs/>
                <w:iCs/>
                <w:szCs w:val="22"/>
                <w:lang w:val="en-US" w:eastAsia="en-US" w:bidi="ar-SA"/>
              </w:rPr>
            </w:pPr>
            <w:r>
              <w:rPr>
                <w:bCs/>
                <w:iCs/>
                <w:szCs w:val="22"/>
                <w:lang w:val="en-GB" w:eastAsia="en-US" w:bidi="ar-SA"/>
              </w:rPr>
              <w:t>Úplné</w:t>
            </w:r>
            <w:r w:rsidRPr="00C01F0F">
              <w:rPr>
                <w:bCs/>
                <w:iCs/>
                <w:szCs w:val="22"/>
                <w:lang w:val="en-GB" w:eastAsia="en-US" w:bidi="ar-SA"/>
              </w:rPr>
              <w:t xml:space="preserve"> </w:t>
            </w:r>
            <w:r w:rsidR="00E9439A" w:rsidRPr="00C01F0F">
              <w:rPr>
                <w:bCs/>
                <w:iCs/>
                <w:szCs w:val="22"/>
                <w:lang w:val="en-GB" w:eastAsia="en-US" w:bidi="ar-SA"/>
              </w:rPr>
              <w:t>odpovede (CR)</w:t>
            </w:r>
          </w:p>
        </w:tc>
        <w:tc>
          <w:tcPr>
            <w:tcW w:w="1588" w:type="pct"/>
          </w:tcPr>
          <w:p w14:paraId="4ADB9DE7" w14:textId="77777777" w:rsidR="00E9439A" w:rsidRPr="00C01F0F" w:rsidRDefault="00E9439A" w:rsidP="001F2EA4">
            <w:pPr>
              <w:suppressLineNumbers/>
              <w:spacing w:line="240" w:lineRule="auto"/>
              <w:jc w:val="center"/>
              <w:rPr>
                <w:bCs/>
                <w:iCs/>
                <w:szCs w:val="22"/>
                <w:lang w:val="en-US" w:eastAsia="en-US" w:bidi="ar-SA"/>
              </w:rPr>
            </w:pPr>
            <w:r w:rsidRPr="00C01F0F">
              <w:rPr>
                <w:szCs w:val="22"/>
                <w:lang w:val="en-GB" w:eastAsia="en-US" w:bidi="ar-SA"/>
              </w:rPr>
              <w:t>0</w:t>
            </w:r>
          </w:p>
        </w:tc>
        <w:tc>
          <w:tcPr>
            <w:tcW w:w="1459" w:type="pct"/>
            <w:gridSpan w:val="2"/>
          </w:tcPr>
          <w:p w14:paraId="66457331" w14:textId="77777777" w:rsidR="00E9439A" w:rsidRPr="00C01F0F" w:rsidRDefault="00E9439A" w:rsidP="001F2EA4">
            <w:pPr>
              <w:suppressLineNumbers/>
              <w:spacing w:line="240" w:lineRule="auto"/>
              <w:jc w:val="center"/>
              <w:rPr>
                <w:bCs/>
                <w:iCs/>
                <w:szCs w:val="22"/>
                <w:lang w:val="en-US" w:eastAsia="en-US" w:bidi="ar-SA"/>
              </w:rPr>
            </w:pPr>
            <w:r w:rsidRPr="00C01F0F">
              <w:rPr>
                <w:szCs w:val="22"/>
                <w:lang w:val="en-GB" w:eastAsia="en-US" w:bidi="ar-SA"/>
              </w:rPr>
              <w:t>0</w:t>
            </w:r>
          </w:p>
        </w:tc>
      </w:tr>
      <w:tr w:rsidR="00E9439A" w:rsidRPr="00C01F0F" w14:paraId="2BD1528B" w14:textId="77777777" w:rsidTr="008F7C61">
        <w:tc>
          <w:tcPr>
            <w:tcW w:w="1953" w:type="pct"/>
          </w:tcPr>
          <w:p w14:paraId="556B00FC" w14:textId="65C6279C" w:rsidR="00E9439A" w:rsidRPr="00C01F0F" w:rsidRDefault="00612222" w:rsidP="001F2EA4">
            <w:pPr>
              <w:suppressLineNumbers/>
              <w:spacing w:line="240" w:lineRule="auto"/>
              <w:jc w:val="both"/>
              <w:rPr>
                <w:bCs/>
                <w:iCs/>
                <w:szCs w:val="22"/>
                <w:lang w:val="en-US" w:eastAsia="en-US" w:bidi="ar-SA"/>
              </w:rPr>
            </w:pPr>
            <w:r>
              <w:rPr>
                <w:bCs/>
                <w:iCs/>
                <w:szCs w:val="22"/>
                <w:lang w:val="en-GB" w:eastAsia="en-US" w:bidi="ar-SA"/>
              </w:rPr>
              <w:t>Čiastočné</w:t>
            </w:r>
            <w:r w:rsidRPr="00C01F0F">
              <w:rPr>
                <w:bCs/>
                <w:iCs/>
                <w:szCs w:val="22"/>
                <w:lang w:val="en-GB" w:eastAsia="en-US" w:bidi="ar-SA"/>
              </w:rPr>
              <w:t xml:space="preserve"> </w:t>
            </w:r>
            <w:r w:rsidR="00E9439A" w:rsidRPr="00C01F0F">
              <w:rPr>
                <w:bCs/>
                <w:iCs/>
                <w:szCs w:val="22"/>
                <w:lang w:val="en-GB" w:eastAsia="en-US" w:bidi="ar-SA"/>
              </w:rPr>
              <w:t>odpovede (PR)</w:t>
            </w:r>
          </w:p>
        </w:tc>
        <w:tc>
          <w:tcPr>
            <w:tcW w:w="1588" w:type="pct"/>
          </w:tcPr>
          <w:p w14:paraId="05119AB1" w14:textId="77777777" w:rsidR="00E9439A" w:rsidRPr="00C01F0F" w:rsidRDefault="00E9439A" w:rsidP="001F2EA4">
            <w:pPr>
              <w:suppressLineNumbers/>
              <w:spacing w:line="240" w:lineRule="auto"/>
              <w:jc w:val="center"/>
              <w:rPr>
                <w:bCs/>
                <w:iCs/>
                <w:szCs w:val="22"/>
                <w:lang w:val="en-US" w:eastAsia="en-US" w:bidi="ar-SA"/>
              </w:rPr>
            </w:pPr>
            <w:r w:rsidRPr="00C01F0F">
              <w:rPr>
                <w:szCs w:val="22"/>
                <w:lang w:val="en-GB" w:eastAsia="en-US" w:bidi="ar-SA"/>
              </w:rPr>
              <w:t>18 (4)</w:t>
            </w:r>
          </w:p>
        </w:tc>
        <w:tc>
          <w:tcPr>
            <w:tcW w:w="1459" w:type="pct"/>
            <w:gridSpan w:val="2"/>
          </w:tcPr>
          <w:p w14:paraId="0F68354C" w14:textId="77777777" w:rsidR="00E9439A" w:rsidRPr="00C01F0F" w:rsidRDefault="00E9439A" w:rsidP="001F2EA4">
            <w:pPr>
              <w:suppressLineNumbers/>
              <w:spacing w:line="240" w:lineRule="auto"/>
              <w:jc w:val="center"/>
              <w:rPr>
                <w:bCs/>
                <w:iCs/>
                <w:szCs w:val="22"/>
                <w:lang w:val="en-US" w:eastAsia="en-US" w:bidi="ar-SA"/>
              </w:rPr>
            </w:pPr>
            <w:r w:rsidRPr="00C01F0F">
              <w:rPr>
                <w:szCs w:val="22"/>
                <w:lang w:val="en-GB" w:eastAsia="en-US" w:bidi="ar-SA"/>
              </w:rPr>
              <w:t>1 (0.4)</w:t>
            </w:r>
          </w:p>
        </w:tc>
      </w:tr>
      <w:tr w:rsidR="00E9439A" w:rsidRPr="00C01F0F" w14:paraId="53EFD15A" w14:textId="77777777" w:rsidTr="008F7C61">
        <w:tc>
          <w:tcPr>
            <w:tcW w:w="1953" w:type="pct"/>
          </w:tcPr>
          <w:p w14:paraId="18585F3D" w14:textId="72986775" w:rsidR="00E9439A" w:rsidRPr="00C01F0F" w:rsidRDefault="00E9439A" w:rsidP="001F2EA4">
            <w:pPr>
              <w:suppressLineNumbers/>
              <w:spacing w:line="240" w:lineRule="auto"/>
              <w:jc w:val="both"/>
              <w:rPr>
                <w:bCs/>
                <w:iCs/>
                <w:szCs w:val="22"/>
                <w:lang w:val="en-US" w:eastAsia="en-US" w:bidi="ar-SA"/>
              </w:rPr>
            </w:pPr>
            <w:r w:rsidRPr="00C01F0F">
              <w:rPr>
                <w:bCs/>
                <w:iCs/>
                <w:szCs w:val="22"/>
                <w:lang w:val="en-GB" w:eastAsia="en-US" w:bidi="ar-SA"/>
              </w:rPr>
              <w:t>ORR (CR+PR)</w:t>
            </w:r>
          </w:p>
        </w:tc>
        <w:tc>
          <w:tcPr>
            <w:tcW w:w="1588" w:type="pct"/>
          </w:tcPr>
          <w:p w14:paraId="114A583E" w14:textId="77777777" w:rsidR="00E9439A" w:rsidRPr="00C01F0F" w:rsidRDefault="00E9439A" w:rsidP="001F2EA4">
            <w:pPr>
              <w:suppressLineNumbers/>
              <w:spacing w:line="240" w:lineRule="auto"/>
              <w:jc w:val="center"/>
              <w:rPr>
                <w:bCs/>
                <w:iCs/>
                <w:szCs w:val="22"/>
                <w:lang w:val="en-US" w:eastAsia="en-US" w:bidi="ar-SA"/>
              </w:rPr>
            </w:pPr>
            <w:r w:rsidRPr="00C01F0F">
              <w:rPr>
                <w:szCs w:val="22"/>
                <w:lang w:val="en-GB" w:eastAsia="en-US" w:bidi="ar-SA"/>
              </w:rPr>
              <w:t>18 (4)</w:t>
            </w:r>
          </w:p>
        </w:tc>
        <w:tc>
          <w:tcPr>
            <w:tcW w:w="1459" w:type="pct"/>
            <w:gridSpan w:val="2"/>
          </w:tcPr>
          <w:p w14:paraId="6C27F506" w14:textId="77777777" w:rsidR="00E9439A" w:rsidRPr="00C01F0F" w:rsidRDefault="00E9439A" w:rsidP="001F2EA4">
            <w:pPr>
              <w:suppressLineNumbers/>
              <w:spacing w:line="240" w:lineRule="auto"/>
              <w:jc w:val="center"/>
              <w:rPr>
                <w:bCs/>
                <w:iCs/>
                <w:szCs w:val="22"/>
                <w:lang w:val="en-US" w:eastAsia="en-US" w:bidi="ar-SA"/>
              </w:rPr>
            </w:pPr>
            <w:r w:rsidRPr="00C01F0F">
              <w:rPr>
                <w:szCs w:val="22"/>
                <w:lang w:val="en-GB" w:eastAsia="en-US" w:bidi="ar-SA"/>
              </w:rPr>
              <w:t>1 (0.4)</w:t>
            </w:r>
          </w:p>
        </w:tc>
      </w:tr>
      <w:tr w:rsidR="00E9439A" w:rsidRPr="00C01F0F" w14:paraId="59099ECA" w14:textId="77777777" w:rsidTr="008F7C61">
        <w:tc>
          <w:tcPr>
            <w:tcW w:w="1953" w:type="pct"/>
          </w:tcPr>
          <w:p w14:paraId="323F525F" w14:textId="2578B66D" w:rsidR="00E9439A" w:rsidRPr="00C01F0F" w:rsidRDefault="00B5162D" w:rsidP="001F2EA4">
            <w:pPr>
              <w:suppressLineNumbers/>
              <w:spacing w:line="240" w:lineRule="auto"/>
              <w:jc w:val="both"/>
              <w:rPr>
                <w:bCs/>
                <w:iCs/>
                <w:szCs w:val="22"/>
                <w:vertAlign w:val="superscript"/>
                <w:lang w:val="en-GB" w:eastAsia="en-US" w:bidi="ar-SA"/>
              </w:rPr>
            </w:pPr>
            <w:r>
              <w:rPr>
                <w:bCs/>
                <w:iCs/>
                <w:color w:val="000000" w:themeColor="text1"/>
                <w:szCs w:val="22"/>
                <w:lang w:val="en-US" w:eastAsia="en-US" w:bidi="ar-SA"/>
              </w:rPr>
              <w:t>h</w:t>
            </w:r>
            <w:r w:rsidR="00637608" w:rsidRPr="00E52070">
              <w:rPr>
                <w:bCs/>
                <w:iCs/>
                <w:color w:val="000000" w:themeColor="text1"/>
                <w:szCs w:val="22"/>
                <w:lang w:val="en-US" w:eastAsia="en-US" w:bidi="ar-SA"/>
              </w:rPr>
              <w:t>odnota p</w:t>
            </w:r>
            <w:r w:rsidR="00637608" w:rsidRPr="00E52070">
              <w:rPr>
                <w:bCs/>
                <w:iCs/>
                <w:color w:val="000000" w:themeColor="text1"/>
                <w:szCs w:val="22"/>
                <w:vertAlign w:val="superscript"/>
                <w:lang w:val="en-US" w:eastAsia="en-US" w:bidi="ar-SA"/>
              </w:rPr>
              <w:t>1</w:t>
            </w:r>
            <w:r w:rsidR="00E9439A" w:rsidRPr="00C01F0F">
              <w:rPr>
                <w:bCs/>
                <w:iCs/>
                <w:szCs w:val="22"/>
                <w:vertAlign w:val="superscript"/>
                <w:lang w:val="en-GB" w:eastAsia="en-US" w:bidi="ar-SA"/>
              </w:rPr>
              <w:t>,4</w:t>
            </w:r>
          </w:p>
        </w:tc>
        <w:tc>
          <w:tcPr>
            <w:tcW w:w="3047" w:type="pct"/>
            <w:gridSpan w:val="3"/>
          </w:tcPr>
          <w:p w14:paraId="4247D6D6" w14:textId="22FB3A1B" w:rsidR="00E9439A" w:rsidRPr="00C01F0F" w:rsidRDefault="00E9439A" w:rsidP="001F2EA4">
            <w:pPr>
              <w:suppressLineNumbers/>
              <w:spacing w:line="240" w:lineRule="auto"/>
              <w:jc w:val="center"/>
              <w:rPr>
                <w:szCs w:val="22"/>
                <w:lang w:val="en-GB" w:eastAsia="en-US" w:bidi="ar-SA"/>
              </w:rPr>
            </w:pPr>
            <w:r w:rsidRPr="00C01F0F">
              <w:rPr>
                <w:szCs w:val="22"/>
                <w:lang w:val="en-GB" w:eastAsia="en-US" w:bidi="ar-SA"/>
              </w:rPr>
              <w:t>p</w:t>
            </w:r>
            <w:r w:rsidR="00637608" w:rsidRPr="00C01F0F">
              <w:rPr>
                <w:szCs w:val="22"/>
              </w:rPr>
              <w:t> </w:t>
            </w:r>
            <w:r w:rsidRPr="00C01F0F">
              <w:rPr>
                <w:szCs w:val="22"/>
                <w:lang w:val="en-GB" w:eastAsia="en-US" w:bidi="ar-SA"/>
              </w:rPr>
              <w:t>=</w:t>
            </w:r>
            <w:r w:rsidR="00637608" w:rsidRPr="00C01F0F">
              <w:rPr>
                <w:szCs w:val="22"/>
              </w:rPr>
              <w:t> </w:t>
            </w:r>
            <w:r w:rsidRPr="00C01F0F">
              <w:rPr>
                <w:szCs w:val="22"/>
                <w:lang w:val="en-GB" w:eastAsia="en-US" w:bidi="ar-SA"/>
              </w:rPr>
              <w:t>0</w:t>
            </w:r>
            <w:r w:rsidR="00637608">
              <w:rPr>
                <w:szCs w:val="22"/>
                <w:lang w:val="en-GB" w:eastAsia="en-US" w:bidi="ar-SA"/>
              </w:rPr>
              <w:t>,</w:t>
            </w:r>
            <w:r w:rsidRPr="00C01F0F">
              <w:rPr>
                <w:szCs w:val="22"/>
                <w:lang w:val="en-GB" w:eastAsia="en-US" w:bidi="ar-SA"/>
              </w:rPr>
              <w:t>0086</w:t>
            </w:r>
          </w:p>
        </w:tc>
      </w:tr>
      <w:tr w:rsidR="00E9439A" w:rsidRPr="00C01F0F" w14:paraId="6F198F34" w14:textId="77777777" w:rsidTr="008F7C61">
        <w:tc>
          <w:tcPr>
            <w:tcW w:w="1953" w:type="pct"/>
          </w:tcPr>
          <w:p w14:paraId="611D9D6C" w14:textId="77777777" w:rsidR="00E9439A" w:rsidRPr="00C01F0F" w:rsidRDefault="00E9439A" w:rsidP="001F2EA4">
            <w:pPr>
              <w:suppressLineNumbers/>
              <w:spacing w:line="240" w:lineRule="auto"/>
              <w:jc w:val="both"/>
              <w:rPr>
                <w:bCs/>
                <w:iCs/>
                <w:szCs w:val="22"/>
                <w:lang w:val="en-US" w:eastAsia="en-US" w:bidi="ar-SA"/>
              </w:rPr>
            </w:pPr>
            <w:r w:rsidRPr="00C01F0F">
              <w:rPr>
                <w:bCs/>
                <w:iCs/>
                <w:szCs w:val="22"/>
                <w:lang w:val="en-GB" w:eastAsia="en-US" w:bidi="ar-SA"/>
              </w:rPr>
              <w:t>Stabil</w:t>
            </w:r>
            <w:r w:rsidR="00164739">
              <w:rPr>
                <w:bCs/>
                <w:iCs/>
                <w:szCs w:val="22"/>
                <w:lang w:val="en-GB" w:eastAsia="en-US" w:bidi="ar-SA"/>
              </w:rPr>
              <w:t>izova</w:t>
            </w:r>
            <w:r w:rsidRPr="00C01F0F">
              <w:rPr>
                <w:bCs/>
                <w:iCs/>
                <w:szCs w:val="22"/>
                <w:lang w:val="en-GB" w:eastAsia="en-US" w:bidi="ar-SA"/>
              </w:rPr>
              <w:t>né ochorenie</w:t>
            </w:r>
          </w:p>
        </w:tc>
        <w:tc>
          <w:tcPr>
            <w:tcW w:w="1588" w:type="pct"/>
          </w:tcPr>
          <w:p w14:paraId="482D239B" w14:textId="77777777" w:rsidR="00E9439A" w:rsidRPr="00C01F0F" w:rsidRDefault="00E9439A" w:rsidP="001F2EA4">
            <w:pPr>
              <w:suppressLineNumbers/>
              <w:spacing w:line="240" w:lineRule="auto"/>
              <w:jc w:val="center"/>
              <w:rPr>
                <w:bCs/>
                <w:iCs/>
                <w:szCs w:val="22"/>
                <w:lang w:val="en-US" w:eastAsia="en-US" w:bidi="ar-SA"/>
              </w:rPr>
            </w:pPr>
            <w:r w:rsidRPr="00C01F0F">
              <w:rPr>
                <w:szCs w:val="22"/>
                <w:lang w:val="en-GB" w:eastAsia="en-US" w:bidi="ar-SA"/>
              </w:rPr>
              <w:t>282 (60)</w:t>
            </w:r>
          </w:p>
        </w:tc>
        <w:tc>
          <w:tcPr>
            <w:tcW w:w="1459" w:type="pct"/>
            <w:gridSpan w:val="2"/>
          </w:tcPr>
          <w:p w14:paraId="06BBD651" w14:textId="77777777" w:rsidR="00E9439A" w:rsidRPr="00C01F0F" w:rsidRDefault="00E9439A" w:rsidP="001F2EA4">
            <w:pPr>
              <w:suppressLineNumbers/>
              <w:spacing w:line="240" w:lineRule="auto"/>
              <w:jc w:val="center"/>
              <w:rPr>
                <w:bCs/>
                <w:iCs/>
                <w:szCs w:val="22"/>
                <w:lang w:val="en-US" w:eastAsia="en-US" w:bidi="ar-SA"/>
              </w:rPr>
            </w:pPr>
            <w:r w:rsidRPr="00C01F0F">
              <w:rPr>
                <w:szCs w:val="22"/>
                <w:lang w:val="en-GB" w:eastAsia="en-US" w:bidi="ar-SA"/>
              </w:rPr>
              <w:t>78 (33)</w:t>
            </w:r>
          </w:p>
        </w:tc>
      </w:tr>
      <w:tr w:rsidR="00E9439A" w:rsidRPr="00C01F0F" w14:paraId="3C4CB407" w14:textId="77777777" w:rsidTr="008F7C61">
        <w:tc>
          <w:tcPr>
            <w:tcW w:w="1953" w:type="pct"/>
          </w:tcPr>
          <w:p w14:paraId="4297BD6B" w14:textId="77777777" w:rsidR="00E9439A" w:rsidRPr="00C01F0F" w:rsidRDefault="00E9439A" w:rsidP="001F2EA4">
            <w:pPr>
              <w:suppressLineNumbers/>
              <w:spacing w:line="240" w:lineRule="auto"/>
              <w:jc w:val="both"/>
              <w:rPr>
                <w:bCs/>
                <w:iCs/>
                <w:szCs w:val="22"/>
                <w:lang w:val="en-GB" w:eastAsia="en-US" w:bidi="ar-SA"/>
              </w:rPr>
            </w:pPr>
            <w:r w:rsidRPr="00C01F0F">
              <w:rPr>
                <w:bCs/>
                <w:iCs/>
                <w:szCs w:val="22"/>
                <w:lang w:val="en-GB" w:eastAsia="en-US" w:bidi="ar-SA"/>
              </w:rPr>
              <w:t>Progresívne ochorenie</w:t>
            </w:r>
          </w:p>
        </w:tc>
        <w:tc>
          <w:tcPr>
            <w:tcW w:w="1588" w:type="pct"/>
          </w:tcPr>
          <w:p w14:paraId="524A91B4" w14:textId="77777777" w:rsidR="00E9439A" w:rsidRPr="00C01F0F" w:rsidRDefault="00E9439A" w:rsidP="001F2EA4">
            <w:pPr>
              <w:suppressLineNumbers/>
              <w:spacing w:line="240" w:lineRule="auto"/>
              <w:jc w:val="center"/>
              <w:rPr>
                <w:bCs/>
                <w:iCs/>
                <w:szCs w:val="22"/>
                <w:lang w:val="en-US" w:eastAsia="en-US" w:bidi="ar-SA"/>
              </w:rPr>
            </w:pPr>
            <w:r w:rsidRPr="00C01F0F">
              <w:rPr>
                <w:bCs/>
                <w:iCs/>
                <w:szCs w:val="22"/>
                <w:lang w:val="en-US" w:eastAsia="en-US" w:bidi="ar-SA"/>
              </w:rPr>
              <w:t xml:space="preserve">98 (21) </w:t>
            </w:r>
          </w:p>
        </w:tc>
        <w:tc>
          <w:tcPr>
            <w:tcW w:w="1459" w:type="pct"/>
            <w:gridSpan w:val="2"/>
          </w:tcPr>
          <w:p w14:paraId="11C48C72" w14:textId="77777777" w:rsidR="00E9439A" w:rsidRPr="00C01F0F" w:rsidRDefault="00E9439A" w:rsidP="001F2EA4">
            <w:pPr>
              <w:suppressLineNumbers/>
              <w:spacing w:line="240" w:lineRule="auto"/>
              <w:jc w:val="center"/>
              <w:rPr>
                <w:bCs/>
                <w:iCs/>
                <w:szCs w:val="22"/>
                <w:lang w:val="en-US" w:eastAsia="en-US" w:bidi="ar-SA"/>
              </w:rPr>
            </w:pPr>
            <w:r w:rsidRPr="00C01F0F">
              <w:rPr>
                <w:bCs/>
                <w:iCs/>
                <w:szCs w:val="22"/>
                <w:lang w:val="en-US" w:eastAsia="en-US" w:bidi="ar-SA"/>
              </w:rPr>
              <w:t>131 (55)</w:t>
            </w:r>
          </w:p>
        </w:tc>
      </w:tr>
    </w:tbl>
    <w:p w14:paraId="4169E5CE" w14:textId="19FC6A7A" w:rsidR="00EF324C" w:rsidRPr="00335992" w:rsidRDefault="0076674F" w:rsidP="00335992">
      <w:pPr>
        <w:pStyle w:val="C-BodyText"/>
        <w:spacing w:before="0" w:after="0" w:line="240" w:lineRule="auto"/>
        <w:ind w:left="284" w:hanging="142"/>
        <w:rPr>
          <w:sz w:val="18"/>
          <w:szCs w:val="18"/>
        </w:rPr>
      </w:pPr>
      <w:r w:rsidRPr="00335992">
        <w:rPr>
          <w:sz w:val="18"/>
          <w:szCs w:val="18"/>
          <w:vertAlign w:val="superscript"/>
        </w:rPr>
        <w:t>1</w:t>
      </w:r>
      <w:r w:rsidRPr="00335992">
        <w:rPr>
          <w:sz w:val="18"/>
          <w:szCs w:val="18"/>
          <w:vertAlign w:val="superscript"/>
        </w:rPr>
        <w:tab/>
      </w:r>
      <w:r w:rsidRPr="00335992">
        <w:rPr>
          <w:sz w:val="18"/>
          <w:szCs w:val="18"/>
        </w:rPr>
        <w:t>2-stranný stratifikovaný log-rank test s etiológiou ochorenia (HBV [s HCV alebo bez HCV], HCV [bez HBV] alebo iného), zemepisnej oblasti (Ázia, ostatné oblasti) a prítomnosti extrahepatálneho šírenia ochorenia a/ alebo makrovaskulárnou inváziou (Áno, Nie) ako stratifikačné faktory (podľa údajov IVRS)</w:t>
      </w:r>
    </w:p>
    <w:p w14:paraId="16A1DD04" w14:textId="038D89F0" w:rsidR="00EF324C" w:rsidRPr="00335992" w:rsidRDefault="0076674F" w:rsidP="00335992">
      <w:pPr>
        <w:pStyle w:val="C-BodyText"/>
        <w:spacing w:before="0" w:after="0" w:line="240" w:lineRule="auto"/>
        <w:ind w:left="284" w:hanging="142"/>
        <w:rPr>
          <w:sz w:val="18"/>
          <w:szCs w:val="18"/>
        </w:rPr>
      </w:pPr>
      <w:r w:rsidRPr="00335992">
        <w:rPr>
          <w:sz w:val="18"/>
          <w:szCs w:val="18"/>
          <w:vertAlign w:val="superscript"/>
        </w:rPr>
        <w:t>2</w:t>
      </w:r>
      <w:r w:rsidRPr="00335992">
        <w:rPr>
          <w:bCs/>
          <w:iCs/>
          <w:sz w:val="18"/>
          <w:szCs w:val="18"/>
          <w:vertAlign w:val="superscript"/>
        </w:rPr>
        <w:tab/>
      </w:r>
      <w:r w:rsidRPr="00335992">
        <w:rPr>
          <w:sz w:val="18"/>
          <w:szCs w:val="18"/>
        </w:rPr>
        <w:t>odhadnuté pomocou modelu proporcionálneho nebezpečenstva Cox</w:t>
      </w:r>
    </w:p>
    <w:p w14:paraId="5AA89960" w14:textId="67F177D4" w:rsidR="00EF324C" w:rsidRPr="00335992" w:rsidRDefault="0076674F" w:rsidP="00335992">
      <w:pPr>
        <w:pStyle w:val="C-BodyText"/>
        <w:spacing w:before="0" w:after="0" w:line="240" w:lineRule="auto"/>
        <w:ind w:left="284" w:hanging="142"/>
        <w:rPr>
          <w:sz w:val="18"/>
          <w:szCs w:val="18"/>
        </w:rPr>
      </w:pPr>
      <w:r w:rsidRPr="00335992">
        <w:rPr>
          <w:sz w:val="18"/>
          <w:szCs w:val="18"/>
          <w:vertAlign w:val="superscript"/>
        </w:rPr>
        <w:t>3</w:t>
      </w:r>
      <w:r w:rsidRPr="00335992">
        <w:rPr>
          <w:bCs/>
          <w:iCs/>
          <w:sz w:val="18"/>
          <w:szCs w:val="18"/>
          <w:vertAlign w:val="superscript"/>
        </w:rPr>
        <w:tab/>
      </w:r>
      <w:r w:rsidRPr="00335992">
        <w:rPr>
          <w:sz w:val="18"/>
          <w:szCs w:val="18"/>
        </w:rPr>
        <w:t>ako to vyhodnotil vyšetrovateľ na RECIST 1.1</w:t>
      </w:r>
    </w:p>
    <w:p w14:paraId="1110D730" w14:textId="358EF056" w:rsidR="00EF324C" w:rsidRPr="00335992" w:rsidRDefault="0076674F" w:rsidP="00335992">
      <w:pPr>
        <w:pStyle w:val="C-BodyText"/>
        <w:spacing w:before="0" w:after="0" w:line="240" w:lineRule="auto"/>
        <w:ind w:left="284" w:hanging="142"/>
        <w:rPr>
          <w:sz w:val="18"/>
          <w:szCs w:val="18"/>
        </w:rPr>
      </w:pPr>
      <w:r w:rsidRPr="00335992">
        <w:rPr>
          <w:sz w:val="18"/>
          <w:szCs w:val="18"/>
          <w:vertAlign w:val="superscript"/>
        </w:rPr>
        <w:t>4</w:t>
      </w:r>
      <w:r w:rsidRPr="00335992">
        <w:rPr>
          <w:bCs/>
          <w:iCs/>
          <w:sz w:val="18"/>
          <w:szCs w:val="18"/>
          <w:vertAlign w:val="superscript"/>
        </w:rPr>
        <w:tab/>
      </w:r>
      <w:r w:rsidRPr="00335992">
        <w:rPr>
          <w:sz w:val="18"/>
          <w:szCs w:val="18"/>
        </w:rPr>
        <w:t>stratifikovaný test Cochran-Mantel-Haenszel (CMH)</w:t>
      </w:r>
    </w:p>
    <w:p w14:paraId="237A8294" w14:textId="77777777" w:rsidR="00E9439A" w:rsidRPr="00C01F0F" w:rsidRDefault="00E9439A" w:rsidP="00E9439A">
      <w:pPr>
        <w:pStyle w:val="C-BodyText"/>
        <w:spacing w:before="0" w:after="0" w:line="240" w:lineRule="auto"/>
        <w:rPr>
          <w:sz w:val="22"/>
          <w:szCs w:val="22"/>
        </w:rPr>
      </w:pPr>
    </w:p>
    <w:p w14:paraId="2DF02AFA" w14:textId="47A6D16F" w:rsidR="00EF324C" w:rsidRDefault="00E9439A" w:rsidP="00335992">
      <w:pPr>
        <w:pStyle w:val="C-BodyText"/>
        <w:keepNext/>
        <w:keepLines/>
        <w:spacing w:before="0" w:after="0" w:line="240" w:lineRule="auto"/>
        <w:rPr>
          <w:b/>
          <w:sz w:val="22"/>
          <w:szCs w:val="22"/>
        </w:rPr>
      </w:pPr>
      <w:r w:rsidRPr="00C01F0F">
        <w:rPr>
          <w:b/>
          <w:sz w:val="22"/>
          <w:szCs w:val="22"/>
        </w:rPr>
        <w:t xml:space="preserve">Obrázok </w:t>
      </w:r>
      <w:r w:rsidR="009F05B7">
        <w:rPr>
          <w:b/>
          <w:sz w:val="22"/>
          <w:szCs w:val="22"/>
        </w:rPr>
        <w:t>6</w:t>
      </w:r>
      <w:r w:rsidRPr="00C01F0F">
        <w:rPr>
          <w:b/>
          <w:sz w:val="22"/>
          <w:szCs w:val="22"/>
        </w:rPr>
        <w:t>: Kaplan</w:t>
      </w:r>
      <w:r w:rsidR="009F05B7">
        <w:rPr>
          <w:b/>
          <w:sz w:val="22"/>
          <w:szCs w:val="22"/>
        </w:rPr>
        <w:t>ova</w:t>
      </w:r>
      <w:r w:rsidRPr="00C01F0F">
        <w:rPr>
          <w:b/>
          <w:sz w:val="22"/>
          <w:szCs w:val="22"/>
        </w:rPr>
        <w:t>-Meierova krivka celkového prežívania (CELESTIAL)</w:t>
      </w:r>
    </w:p>
    <w:p w14:paraId="71AD9009" w14:textId="77777777" w:rsidR="00EF324C" w:rsidRDefault="00EF324C" w:rsidP="00335992">
      <w:pPr>
        <w:pStyle w:val="C-BodyText"/>
        <w:keepNext/>
        <w:keepLines/>
        <w:spacing w:before="0" w:after="0" w:line="240" w:lineRule="auto"/>
        <w:rPr>
          <w:sz w:val="22"/>
          <w:szCs w:val="22"/>
        </w:rPr>
      </w:pPr>
    </w:p>
    <w:p w14:paraId="2A7B9398" w14:textId="4CF2A17A" w:rsidR="00E9439A" w:rsidRPr="00C01F0F" w:rsidRDefault="00F333E9" w:rsidP="00E9439A">
      <w:pPr>
        <w:pStyle w:val="C-BodyText"/>
        <w:spacing w:before="0" w:after="0" w:line="240" w:lineRule="auto"/>
        <w:rPr>
          <w:sz w:val="22"/>
          <w:szCs w:val="22"/>
        </w:rPr>
      </w:pPr>
      <w:r>
        <w:rPr>
          <w:noProof/>
          <w:sz w:val="22"/>
          <w:szCs w:val="22"/>
          <w:lang w:bidi="ar-SA"/>
        </w:rPr>
        <mc:AlternateContent>
          <mc:Choice Requires="wps">
            <w:drawing>
              <wp:anchor distT="0" distB="0" distL="114300" distR="114300" simplePos="0" relativeHeight="251658260" behindDoc="0" locked="0" layoutInCell="1" allowOverlap="1" wp14:anchorId="39C79A01" wp14:editId="3502F15F">
                <wp:simplePos x="0" y="0"/>
                <wp:positionH relativeFrom="margin">
                  <wp:posOffset>-556260</wp:posOffset>
                </wp:positionH>
                <wp:positionV relativeFrom="paragraph">
                  <wp:posOffset>2758440</wp:posOffset>
                </wp:positionV>
                <wp:extent cx="1362075" cy="678815"/>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678815"/>
                        </a:xfrm>
                        <a:prstGeom prst="rect">
                          <a:avLst/>
                        </a:prstGeom>
                        <a:noFill/>
                        <a:ln>
                          <a:noFill/>
                        </a:ln>
                      </wps:spPr>
                      <wps:txbx>
                        <w:txbxContent>
                          <w:p w14:paraId="1F0E680D" w14:textId="77777777" w:rsidR="003975E7" w:rsidRPr="000E790C" w:rsidRDefault="003975E7" w:rsidP="00991360">
                            <w:pPr>
                              <w:spacing w:after="40"/>
                              <w:rPr>
                                <w:b/>
                                <w:bCs/>
                                <w:sz w:val="16"/>
                                <w:szCs w:val="16"/>
                              </w:rPr>
                            </w:pPr>
                            <w:r w:rsidRPr="000E790C">
                              <w:rPr>
                                <w:rStyle w:val="shorttext"/>
                                <w:b/>
                                <w:bCs/>
                                <w:sz w:val="16"/>
                                <w:szCs w:val="16"/>
                              </w:rPr>
                              <w:t xml:space="preserve">Počet </w:t>
                            </w:r>
                            <w:r>
                              <w:rPr>
                                <w:b/>
                                <w:bCs/>
                                <w:noProof/>
                                <w:color w:val="000000" w:themeColor="text1"/>
                                <w:sz w:val="16"/>
                                <w:szCs w:val="16"/>
                              </w:rPr>
                              <w:t>jedincov</w:t>
                            </w:r>
                            <w:r w:rsidRPr="000E790C">
                              <w:rPr>
                                <w:b/>
                                <w:bCs/>
                                <w:noProof/>
                                <w:color w:val="000000" w:themeColor="text1"/>
                                <w:sz w:val="16"/>
                                <w:szCs w:val="16"/>
                              </w:rPr>
                              <w:t xml:space="preserve"> </w:t>
                            </w:r>
                            <w:r w:rsidRPr="000E790C">
                              <w:rPr>
                                <w:rStyle w:val="shorttext"/>
                                <w:b/>
                                <w:bCs/>
                                <w:sz w:val="16"/>
                                <w:szCs w:val="16"/>
                              </w:rPr>
                              <w:t>s rizikom:</w:t>
                            </w:r>
                          </w:p>
                          <w:p w14:paraId="395BE99D" w14:textId="77777777" w:rsidR="003975E7" w:rsidRPr="003A0FC4" w:rsidRDefault="003975E7" w:rsidP="00E9439A">
                            <w:pPr>
                              <w:spacing w:after="40"/>
                              <w:rPr>
                                <w:rFonts w:ascii="Arial" w:hAnsi="Arial" w:cs="Arial"/>
                                <w:sz w:val="18"/>
                              </w:rPr>
                            </w:pPr>
                            <w:r w:rsidRPr="003A0FC4">
                              <w:rPr>
                                <w:rFonts w:ascii="Arial" w:hAnsi="Arial" w:cs="Arial"/>
                                <w:sz w:val="18"/>
                              </w:rPr>
                              <w:t>CABOMETYX</w:t>
                            </w:r>
                          </w:p>
                          <w:p w14:paraId="161DFFBC" w14:textId="77777777" w:rsidR="003975E7" w:rsidRPr="003A0FC4" w:rsidRDefault="003975E7" w:rsidP="00E9439A">
                            <w:pPr>
                              <w:spacing w:after="40"/>
                              <w:rPr>
                                <w:rFonts w:ascii="Arial" w:hAnsi="Arial" w:cs="Arial"/>
                                <w:sz w:val="18"/>
                              </w:rPr>
                            </w:pPr>
                            <w:r>
                              <w:rPr>
                                <w:rFonts w:ascii="Arial" w:hAnsi="Arial" w:cs="Arial"/>
                                <w:sz w:val="18"/>
                              </w:rPr>
                              <w:t>Placebo</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9C79A01" id="Text Box 95" o:spid="_x0000_s1042" type="#_x0000_t202" style="position:absolute;margin-left:-43.8pt;margin-top:217.2pt;width:107.25pt;height:53.4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" filled="f" stroked="f">
                <v:textbox>
                  <w:txbxContent>
                    <w:p w14:paraId="1F0E680D" w14:textId="77777777" w:rsidR="003975E7" w:rsidRPr="000E790C" w:rsidRDefault="003975E7" w:rsidP="00991360">
                      <w:pPr>
                        <w:spacing w:after="40"/>
                        <w:rPr>
                          <w:b/>
                          <w:bCs/>
                          <w:sz w:val="16"/>
                          <w:szCs w:val="16"/>
                        </w:rPr>
                      </w:pPr>
                      <w:r w:rsidRPr="000E790C">
                        <w:rPr>
                          <w:rStyle w:val="shorttext"/>
                          <w:b/>
                          <w:bCs/>
                          <w:sz w:val="16"/>
                          <w:szCs w:val="16"/>
                        </w:rPr>
                        <w:t xml:space="preserve">Počet </w:t>
                      </w:r>
                      <w:r>
                        <w:rPr>
                          <w:b/>
                          <w:bCs/>
                          <w:noProof/>
                          <w:color w:val="000000" w:themeColor="text1"/>
                          <w:sz w:val="16"/>
                          <w:szCs w:val="16"/>
                        </w:rPr>
                        <w:t>jedincov</w:t>
                      </w:r>
                      <w:r w:rsidRPr="000E790C">
                        <w:rPr>
                          <w:b/>
                          <w:bCs/>
                          <w:noProof/>
                          <w:color w:val="000000" w:themeColor="text1"/>
                          <w:sz w:val="16"/>
                          <w:szCs w:val="16"/>
                        </w:rPr>
                        <w:t xml:space="preserve"> </w:t>
                      </w:r>
                      <w:r w:rsidRPr="000E790C">
                        <w:rPr>
                          <w:rStyle w:val="shorttext"/>
                          <w:b/>
                          <w:bCs/>
                          <w:sz w:val="16"/>
                          <w:szCs w:val="16"/>
                        </w:rPr>
                        <w:t>s rizikom:</w:t>
                      </w:r>
                    </w:p>
                    <w:p w14:paraId="395BE99D" w14:textId="77777777" w:rsidR="003975E7" w:rsidRPr="003A0FC4" w:rsidRDefault="003975E7" w:rsidP="00E9439A">
                      <w:pPr>
                        <w:spacing w:after="40"/>
                        <w:rPr>
                          <w:rFonts w:ascii="Arial" w:hAnsi="Arial" w:cs="Arial"/>
                          <w:sz w:val="18"/>
                        </w:rPr>
                      </w:pPr>
                      <w:r w:rsidRPr="003A0FC4">
                        <w:rPr>
                          <w:rFonts w:ascii="Arial" w:hAnsi="Arial" w:cs="Arial"/>
                          <w:sz w:val="18"/>
                        </w:rPr>
                        <w:t>CABOMETYX</w:t>
                      </w:r>
                    </w:p>
                    <w:p w14:paraId="161DFFBC" w14:textId="77777777" w:rsidR="003975E7" w:rsidRPr="003A0FC4" w:rsidRDefault="003975E7" w:rsidP="00E9439A">
                      <w:pPr>
                        <w:spacing w:after="40"/>
                        <w:rPr>
                          <w:rFonts w:ascii="Arial" w:hAnsi="Arial" w:cs="Arial"/>
                          <w:sz w:val="18"/>
                        </w:rPr>
                      </w:pPr>
                      <w:r>
                        <w:rPr>
                          <w:rFonts w:ascii="Arial" w:hAnsi="Arial" w:cs="Arial"/>
                          <w:sz w:val="18"/>
                        </w:rPr>
                        <w:t>Placebo</w:t>
                      </w:r>
                    </w:p>
                  </w:txbxContent>
                </v:textbox>
                <w10:wrap anchorx="margin"/>
              </v:shape>
            </w:pict>
          </mc:Fallback>
        </mc:AlternateContent>
      </w:r>
      <w:r>
        <w:rPr>
          <w:noProof/>
          <w:sz w:val="22"/>
          <w:szCs w:val="22"/>
          <w:lang w:bidi="ar-SA"/>
        </w:rPr>
        <mc:AlternateContent>
          <mc:Choice Requires="wps">
            <w:drawing>
              <wp:anchor distT="0" distB="0" distL="114300" distR="114300" simplePos="0" relativeHeight="251658259" behindDoc="0" locked="0" layoutInCell="1" allowOverlap="1" wp14:anchorId="396BEA8F" wp14:editId="36DB7CB8">
                <wp:simplePos x="0" y="0"/>
                <wp:positionH relativeFrom="margin">
                  <wp:posOffset>2165985</wp:posOffset>
                </wp:positionH>
                <wp:positionV relativeFrom="paragraph">
                  <wp:posOffset>2778125</wp:posOffset>
                </wp:positionV>
                <wp:extent cx="659130" cy="2667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66700"/>
                        </a:xfrm>
                        <a:prstGeom prst="rect">
                          <a:avLst/>
                        </a:prstGeom>
                        <a:noFill/>
                        <a:ln>
                          <a:noFill/>
                        </a:ln>
                      </wps:spPr>
                      <wps:txbx>
                        <w:txbxContent>
                          <w:p w14:paraId="4D4F9EB7" w14:textId="77777777" w:rsidR="003975E7" w:rsidRPr="00160206" w:rsidRDefault="003975E7" w:rsidP="00E9439A">
                            <w:pPr>
                              <w:spacing w:after="140" w:line="276" w:lineRule="auto"/>
                              <w:rPr>
                                <w:rFonts w:ascii="Arial" w:hAnsi="Arial" w:cs="Arial"/>
                                <w:b/>
                                <w:sz w:val="18"/>
                              </w:rPr>
                            </w:pPr>
                            <w:r w:rsidRPr="00160206">
                              <w:rPr>
                                <w:rFonts w:ascii="Arial" w:hAnsi="Arial" w:cs="Arial"/>
                                <w:b/>
                                <w:sz w:val="18"/>
                              </w:rPr>
                              <w:t>Mesiace</w:t>
                            </w:r>
                          </w:p>
                          <w:p w14:paraId="0288A85A" w14:textId="77777777" w:rsidR="003975E7" w:rsidRPr="00B00B86" w:rsidRDefault="003975E7" w:rsidP="00E9439A">
                            <w:pPr>
                              <w:spacing w:after="140" w:line="276" w:lineRule="auto"/>
                              <w:rPr>
                                <w:rFonts w:ascii="Arial" w:hAnsi="Arial" w:cs="Arial"/>
                                <w:sz w:val="18"/>
                              </w:rPr>
                            </w:pP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96BEA8F" id="Text Box 20" o:spid="_x0000_s1043" type="#_x0000_t202" style="position:absolute;margin-left:170.55pt;margin-top:218.75pt;width:51.9pt;height:21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" filled="f" stroked="f">
                <v:textbox>
                  <w:txbxContent>
                    <w:p w14:paraId="4D4F9EB7" w14:textId="77777777" w:rsidR="003975E7" w:rsidRPr="00160206" w:rsidRDefault="003975E7" w:rsidP="00E9439A">
                      <w:pPr>
                        <w:spacing w:after="140" w:line="276" w:lineRule="auto"/>
                        <w:rPr>
                          <w:rFonts w:ascii="Arial" w:hAnsi="Arial" w:cs="Arial"/>
                          <w:b/>
                          <w:sz w:val="18"/>
                        </w:rPr>
                      </w:pPr>
                      <w:r w:rsidRPr="00160206">
                        <w:rPr>
                          <w:rFonts w:ascii="Arial" w:hAnsi="Arial" w:cs="Arial"/>
                          <w:b/>
                          <w:sz w:val="18"/>
                        </w:rPr>
                        <w:t>Mesiace</w:t>
                      </w:r>
                    </w:p>
                    <w:p w14:paraId="0288A85A" w14:textId="77777777" w:rsidR="003975E7" w:rsidRPr="00B00B86" w:rsidRDefault="003975E7" w:rsidP="00E9439A">
                      <w:pPr>
                        <w:spacing w:after="140" w:line="276" w:lineRule="auto"/>
                        <w:rPr>
                          <w:rFonts w:ascii="Arial" w:hAnsi="Arial" w:cs="Arial"/>
                          <w:sz w:val="18"/>
                        </w:rPr>
                      </w:pPr>
                    </w:p>
                  </w:txbxContent>
                </v:textbox>
                <w10:wrap anchorx="margin"/>
              </v:shape>
            </w:pict>
          </mc:Fallback>
        </mc:AlternateContent>
      </w:r>
      <w:r>
        <w:rPr>
          <w:noProof/>
          <w:sz w:val="22"/>
          <w:szCs w:val="22"/>
          <w:lang w:bidi="ar-SA"/>
        </w:rPr>
        <mc:AlternateContent>
          <mc:Choice Requires="wps">
            <w:drawing>
              <wp:anchor distT="0" distB="0" distL="114300" distR="114300" simplePos="0" relativeHeight="251658257" behindDoc="0" locked="0" layoutInCell="1" allowOverlap="1" wp14:anchorId="7C1253C0" wp14:editId="46EEF901">
                <wp:simplePos x="0" y="0"/>
                <wp:positionH relativeFrom="margin">
                  <wp:posOffset>803910</wp:posOffset>
                </wp:positionH>
                <wp:positionV relativeFrom="paragraph">
                  <wp:posOffset>1930400</wp:posOffset>
                </wp:positionV>
                <wp:extent cx="1143000" cy="666750"/>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66750"/>
                        </a:xfrm>
                        <a:prstGeom prst="rect">
                          <a:avLst/>
                        </a:prstGeom>
                        <a:noFill/>
                        <a:ln>
                          <a:noFill/>
                        </a:ln>
                      </wps:spPr>
                      <wps:txbx>
                        <w:txbxContent>
                          <w:p w14:paraId="10F6770F" w14:textId="77777777" w:rsidR="003975E7" w:rsidRPr="00B00B86" w:rsidRDefault="003975E7" w:rsidP="00E9439A">
                            <w:pPr>
                              <w:spacing w:after="140" w:line="276" w:lineRule="auto"/>
                              <w:rPr>
                                <w:rFonts w:ascii="Arial" w:hAnsi="Arial" w:cs="Arial"/>
                                <w:sz w:val="18"/>
                              </w:rPr>
                            </w:pPr>
                            <w:r w:rsidRPr="00B00B86">
                              <w:rPr>
                                <w:rFonts w:ascii="Arial" w:hAnsi="Arial" w:cs="Arial"/>
                                <w:sz w:val="18"/>
                              </w:rPr>
                              <w:t>CABOMETYX</w:t>
                            </w:r>
                          </w:p>
                          <w:p w14:paraId="5A422575" w14:textId="77777777" w:rsidR="003975E7" w:rsidRPr="00B00B86" w:rsidRDefault="003975E7" w:rsidP="00E9439A">
                            <w:pPr>
                              <w:spacing w:after="140" w:line="276" w:lineRule="auto"/>
                              <w:rPr>
                                <w:rFonts w:ascii="Arial" w:hAnsi="Arial" w:cs="Arial"/>
                                <w:sz w:val="18"/>
                              </w:rPr>
                            </w:pPr>
                            <w:r>
                              <w:rPr>
                                <w:rFonts w:ascii="Arial" w:hAnsi="Arial" w:cs="Arial"/>
                                <w:sz w:val="18"/>
                              </w:rPr>
                              <w:t>Placebo</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C1253C0" id="Text Box 93" o:spid="_x0000_s1044" type="#_x0000_t202" style="position:absolute;margin-left:63.3pt;margin-top:152pt;width:90pt;height:52.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" filled="f" stroked="f">
                <v:textbox>
                  <w:txbxContent>
                    <w:p w14:paraId="10F6770F" w14:textId="77777777" w:rsidR="003975E7" w:rsidRPr="00B00B86" w:rsidRDefault="003975E7" w:rsidP="00E9439A">
                      <w:pPr>
                        <w:spacing w:after="140" w:line="276" w:lineRule="auto"/>
                        <w:rPr>
                          <w:rFonts w:ascii="Arial" w:hAnsi="Arial" w:cs="Arial"/>
                          <w:sz w:val="18"/>
                        </w:rPr>
                      </w:pPr>
                      <w:r w:rsidRPr="00B00B86">
                        <w:rPr>
                          <w:rFonts w:ascii="Arial" w:hAnsi="Arial" w:cs="Arial"/>
                          <w:sz w:val="18"/>
                        </w:rPr>
                        <w:t>CABOMETYX</w:t>
                      </w:r>
                    </w:p>
                    <w:p w14:paraId="5A422575" w14:textId="77777777" w:rsidR="003975E7" w:rsidRPr="00B00B86" w:rsidRDefault="003975E7" w:rsidP="00E9439A">
                      <w:pPr>
                        <w:spacing w:after="140" w:line="276" w:lineRule="auto"/>
                        <w:rPr>
                          <w:rFonts w:ascii="Arial" w:hAnsi="Arial" w:cs="Arial"/>
                          <w:sz w:val="18"/>
                        </w:rPr>
                      </w:pPr>
                      <w:r>
                        <w:rPr>
                          <w:rFonts w:ascii="Arial" w:hAnsi="Arial" w:cs="Arial"/>
                          <w:sz w:val="18"/>
                        </w:rPr>
                        <w:t>Placebo</w:t>
                      </w:r>
                    </w:p>
                  </w:txbxContent>
                </v:textbox>
                <w10:wrap anchorx="margin"/>
              </v:shape>
            </w:pict>
          </mc:Fallback>
        </mc:AlternateContent>
      </w:r>
      <w:r>
        <w:rPr>
          <w:noProof/>
          <w:sz w:val="22"/>
          <w:szCs w:val="22"/>
          <w:lang w:bidi="ar-SA"/>
        </w:rPr>
        <mc:AlternateContent>
          <mc:Choice Requires="wps">
            <w:drawing>
              <wp:anchor distT="0" distB="0" distL="114300" distR="114300" simplePos="0" relativeHeight="251658256" behindDoc="0" locked="0" layoutInCell="1" allowOverlap="1" wp14:anchorId="6623EADA" wp14:editId="1018C276">
                <wp:simplePos x="0" y="0"/>
                <wp:positionH relativeFrom="column">
                  <wp:posOffset>-937895</wp:posOffset>
                </wp:positionH>
                <wp:positionV relativeFrom="paragraph">
                  <wp:posOffset>1300480</wp:posOffset>
                </wp:positionV>
                <wp:extent cx="2160270" cy="31877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0270" cy="318770"/>
                        </a:xfrm>
                        <a:prstGeom prst="rect">
                          <a:avLst/>
                        </a:prstGeom>
                        <a:noFill/>
                        <a:ln>
                          <a:noFill/>
                        </a:ln>
                      </wps:spPr>
                      <wps:txbx>
                        <w:txbxContent>
                          <w:p w14:paraId="4770D750" w14:textId="77777777" w:rsidR="003975E7" w:rsidRPr="00A4242D" w:rsidRDefault="003975E7" w:rsidP="00E9439A">
                            <w:pPr>
                              <w:jc w:val="center"/>
                              <w:rPr>
                                <w:rFonts w:ascii="Arial" w:hAnsi="Arial" w:cs="Arial"/>
                                <w:b/>
                                <w:sz w:val="20"/>
                              </w:rPr>
                            </w:pPr>
                            <w:r>
                              <w:rPr>
                                <w:rFonts w:ascii="Arial" w:hAnsi="Arial" w:cs="Arial"/>
                                <w:b/>
                                <w:sz w:val="20"/>
                              </w:rPr>
                              <w:t>Pravdepodobnosť prežívania</w:t>
                            </w:r>
                          </w:p>
                        </w:txbxContent>
                      </wps:txbx>
                      <wps:bodyPr rot="0" vert="vert270"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3EADA" id="Text Box 94" o:spid="_x0000_s1045" type="#_x0000_t202" style="position:absolute;margin-left:-73.85pt;margin-top:102.4pt;width:170.1pt;height:25.1pt;rotation:-90;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" filled="f" stroked="f">
                <v:textbox style="layout-flow:vertical;mso-layout-flow-alt:bottom-to-top">
                  <w:txbxContent>
                    <w:p w14:paraId="4770D750" w14:textId="77777777" w:rsidR="003975E7" w:rsidRPr="00A4242D" w:rsidRDefault="003975E7" w:rsidP="00E9439A">
                      <w:pPr>
                        <w:jc w:val="center"/>
                        <w:rPr>
                          <w:rFonts w:ascii="Arial" w:hAnsi="Arial" w:cs="Arial"/>
                          <w:b/>
                          <w:sz w:val="20"/>
                        </w:rPr>
                      </w:pPr>
                      <w:r>
                        <w:rPr>
                          <w:rFonts w:ascii="Arial" w:hAnsi="Arial" w:cs="Arial"/>
                          <w:b/>
                          <w:sz w:val="20"/>
                        </w:rPr>
                        <w:t>Pravdepodobnosť prežívania</w:t>
                      </w:r>
                    </w:p>
                  </w:txbxContent>
                </v:textbox>
              </v:shape>
            </w:pict>
          </mc:Fallback>
        </mc:AlternateContent>
      </w:r>
      <w:r w:rsidR="00E9439A" w:rsidRPr="00C01F0F">
        <w:rPr>
          <w:rFonts w:eastAsia="MS Mincho"/>
          <w:noProof/>
          <w:sz w:val="22"/>
          <w:szCs w:val="22"/>
          <w:lang w:bidi="ar-SA"/>
        </w:rPr>
        <w:drawing>
          <wp:inline distT="0" distB="0" distL="0" distR="0" wp14:anchorId="0AF5A203" wp14:editId="0C550763">
            <wp:extent cx="5467350" cy="3552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67350" cy="3552825"/>
                    </a:xfrm>
                    <a:prstGeom prst="rect">
                      <a:avLst/>
                    </a:prstGeom>
                    <a:noFill/>
                    <a:ln>
                      <a:noFill/>
                    </a:ln>
                  </pic:spPr>
                </pic:pic>
              </a:graphicData>
            </a:graphic>
          </wp:inline>
        </w:drawing>
      </w:r>
      <w:r w:rsidR="00E9439A" w:rsidRPr="00C01F0F">
        <w:rPr>
          <w:sz w:val="22"/>
          <w:szCs w:val="22"/>
        </w:rPr>
        <w:t xml:space="preserve">                  </w:t>
      </w:r>
    </w:p>
    <w:p w14:paraId="61D9FE77" w14:textId="13DFE591" w:rsidR="00E9439A" w:rsidRPr="00C01F0F" w:rsidRDefault="00F333E9" w:rsidP="00E9439A">
      <w:pPr>
        <w:pStyle w:val="C-BodyText"/>
        <w:spacing w:before="0" w:after="0" w:line="240" w:lineRule="auto"/>
        <w:rPr>
          <w:sz w:val="22"/>
          <w:szCs w:val="22"/>
        </w:rPr>
      </w:pPr>
      <w:r>
        <w:rPr>
          <w:noProof/>
          <w:sz w:val="22"/>
          <w:szCs w:val="22"/>
          <w:lang w:bidi="ar-SA"/>
        </w:rPr>
        <mc:AlternateContent>
          <mc:Choice Requires="wps">
            <w:drawing>
              <wp:anchor distT="0" distB="0" distL="114300" distR="114300" simplePos="0" relativeHeight="251658258" behindDoc="0" locked="0" layoutInCell="1" allowOverlap="1" wp14:anchorId="35092094" wp14:editId="6B82CC2E">
                <wp:simplePos x="0" y="0"/>
                <wp:positionH relativeFrom="column">
                  <wp:posOffset>0</wp:posOffset>
                </wp:positionH>
                <wp:positionV relativeFrom="paragraph">
                  <wp:posOffset>-635</wp:posOffset>
                </wp:positionV>
                <wp:extent cx="2160270" cy="31877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160270" cy="318770"/>
                        </a:xfrm>
                        <a:prstGeom prst="rect">
                          <a:avLst/>
                        </a:prstGeom>
                        <a:noFill/>
                        <a:ln>
                          <a:noFill/>
                        </a:ln>
                      </wps:spPr>
                      <wps:txbx>
                        <w:txbxContent>
                          <w:p w14:paraId="6FF7177D" w14:textId="77777777" w:rsidR="003975E7" w:rsidRPr="00A4242D" w:rsidRDefault="003975E7" w:rsidP="00E9439A">
                            <w:pPr>
                              <w:jc w:val="center"/>
                              <w:rPr>
                                <w:rFonts w:ascii="Arial" w:hAnsi="Arial" w:cs="Arial"/>
                                <w:b/>
                                <w:sz w:val="20"/>
                              </w:rPr>
                            </w:pPr>
                          </w:p>
                        </w:txbxContent>
                      </wps:txbx>
                      <wps:bodyPr rot="0" vert="vert270"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92094" id="Text Box 19" o:spid="_x0000_s1046" type="#_x0000_t202" style="position:absolute;margin-left:0;margin-top:-.05pt;width:170.1pt;height:25.1pt;rotation:180;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" filled="f" stroked="f">
                <v:textbox style="layout-flow:vertical;mso-layout-flow-alt:bottom-to-top">
                  <w:txbxContent>
                    <w:p w14:paraId="6FF7177D" w14:textId="77777777" w:rsidR="003975E7" w:rsidRPr="00A4242D" w:rsidRDefault="003975E7" w:rsidP="00E9439A">
                      <w:pPr>
                        <w:jc w:val="center"/>
                        <w:rPr>
                          <w:rFonts w:ascii="Arial" w:hAnsi="Arial" w:cs="Arial"/>
                          <w:b/>
                          <w:sz w:val="20"/>
                        </w:rPr>
                      </w:pPr>
                    </w:p>
                  </w:txbxContent>
                </v:textbox>
              </v:shape>
            </w:pict>
          </mc:Fallback>
        </mc:AlternateContent>
      </w:r>
      <w:r w:rsidR="00E9439A" w:rsidRPr="00C01F0F">
        <w:rPr>
          <w:sz w:val="22"/>
          <w:szCs w:val="22"/>
        </w:rPr>
        <w:t xml:space="preserve">                              </w:t>
      </w:r>
    </w:p>
    <w:p w14:paraId="030409AE" w14:textId="77777777" w:rsidR="00E9439A" w:rsidRPr="00C01F0F" w:rsidRDefault="00E9439A" w:rsidP="00E9439A">
      <w:pPr>
        <w:pStyle w:val="C-BodyText"/>
        <w:spacing w:before="0" w:after="0" w:line="240" w:lineRule="auto"/>
        <w:rPr>
          <w:sz w:val="22"/>
          <w:szCs w:val="22"/>
        </w:rPr>
      </w:pPr>
    </w:p>
    <w:p w14:paraId="4CF401A5" w14:textId="48F7AA30" w:rsidR="00EF324C" w:rsidRDefault="00E9439A" w:rsidP="00335992">
      <w:pPr>
        <w:suppressLineNumbers/>
        <w:spacing w:line="240" w:lineRule="auto"/>
        <w:jc w:val="both"/>
        <w:rPr>
          <w:b/>
          <w:szCs w:val="22"/>
          <w:u w:val="single"/>
        </w:rPr>
      </w:pPr>
      <w:r w:rsidRPr="00C01F0F">
        <w:rPr>
          <w:b/>
          <w:szCs w:val="22"/>
          <w:u w:val="single"/>
        </w:rPr>
        <w:t xml:space="preserve">Obrázok </w:t>
      </w:r>
      <w:r w:rsidR="00824FFF">
        <w:rPr>
          <w:b/>
          <w:szCs w:val="22"/>
          <w:u w:val="single"/>
        </w:rPr>
        <w:t>7</w:t>
      </w:r>
      <w:r w:rsidRPr="00C01F0F">
        <w:rPr>
          <w:b/>
          <w:szCs w:val="22"/>
          <w:u w:val="single"/>
        </w:rPr>
        <w:t xml:space="preserve">: </w:t>
      </w:r>
      <w:r w:rsidRPr="00B5162D">
        <w:rPr>
          <w:b/>
          <w:szCs w:val="22"/>
          <w:u w:val="single"/>
        </w:rPr>
        <w:t>Kaplan</w:t>
      </w:r>
      <w:r w:rsidR="00824FFF" w:rsidRPr="00B5162D">
        <w:rPr>
          <w:b/>
          <w:szCs w:val="22"/>
          <w:u w:val="single"/>
        </w:rPr>
        <w:t>ova</w:t>
      </w:r>
      <w:r w:rsidR="00824FFF">
        <w:rPr>
          <w:b/>
          <w:szCs w:val="22"/>
          <w:u w:val="single"/>
        </w:rPr>
        <w:t>-</w:t>
      </w:r>
      <w:r w:rsidRPr="00C01F0F">
        <w:rPr>
          <w:b/>
          <w:szCs w:val="22"/>
          <w:u w:val="single"/>
        </w:rPr>
        <w:t>Meier</w:t>
      </w:r>
      <w:r w:rsidR="00824FFF">
        <w:rPr>
          <w:b/>
          <w:szCs w:val="22"/>
          <w:u w:val="single"/>
        </w:rPr>
        <w:t>ova krivka</w:t>
      </w:r>
      <w:r w:rsidRPr="00C01F0F">
        <w:rPr>
          <w:b/>
          <w:szCs w:val="22"/>
          <w:u w:val="single"/>
        </w:rPr>
        <w:t xml:space="preserve"> pre prežívanie bez progresie ochorenia (CELESTIAL)</w:t>
      </w:r>
    </w:p>
    <w:p w14:paraId="47F001F1" w14:textId="77777777" w:rsidR="00E9439A" w:rsidRPr="00C01F0F" w:rsidRDefault="00E9439A">
      <w:pPr>
        <w:suppressLineNumbers/>
        <w:spacing w:line="240" w:lineRule="auto"/>
        <w:jc w:val="both"/>
        <w:rPr>
          <w:b/>
          <w:szCs w:val="22"/>
          <w:u w:val="single"/>
        </w:rPr>
      </w:pPr>
    </w:p>
    <w:p w14:paraId="2BA3732A" w14:textId="43B31631" w:rsidR="00E9439A" w:rsidRPr="00C01F0F" w:rsidRDefault="00F333E9">
      <w:pPr>
        <w:suppressLineNumbers/>
        <w:spacing w:line="240" w:lineRule="auto"/>
        <w:jc w:val="both"/>
        <w:rPr>
          <w:szCs w:val="22"/>
          <w:u w:val="single"/>
        </w:rPr>
      </w:pPr>
      <w:r>
        <w:rPr>
          <w:noProof/>
          <w:szCs w:val="22"/>
          <w:lang w:bidi="ar-SA"/>
        </w:rPr>
        <mc:AlternateContent>
          <mc:Choice Requires="wps">
            <w:drawing>
              <wp:anchor distT="0" distB="0" distL="114300" distR="114300" simplePos="0" relativeHeight="251658264" behindDoc="0" locked="0" layoutInCell="1" allowOverlap="1" wp14:anchorId="3A33AFC6" wp14:editId="334A47D9">
                <wp:simplePos x="0" y="0"/>
                <wp:positionH relativeFrom="margin">
                  <wp:posOffset>-536575</wp:posOffset>
                </wp:positionH>
                <wp:positionV relativeFrom="paragraph">
                  <wp:posOffset>2963545</wp:posOffset>
                </wp:positionV>
                <wp:extent cx="1503045" cy="8255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825500"/>
                        </a:xfrm>
                        <a:prstGeom prst="rect">
                          <a:avLst/>
                        </a:prstGeom>
                        <a:noFill/>
                        <a:ln>
                          <a:noFill/>
                        </a:ln>
                      </wps:spPr>
                      <wps:txbx>
                        <w:txbxContent>
                          <w:p w14:paraId="25924303" w14:textId="77777777" w:rsidR="003975E7" w:rsidRPr="000E790C" w:rsidRDefault="003975E7" w:rsidP="00C477D3">
                            <w:pPr>
                              <w:spacing w:after="40"/>
                              <w:rPr>
                                <w:b/>
                                <w:bCs/>
                                <w:sz w:val="16"/>
                                <w:szCs w:val="16"/>
                              </w:rPr>
                            </w:pPr>
                            <w:r w:rsidRPr="000E790C">
                              <w:rPr>
                                <w:rStyle w:val="shorttext"/>
                                <w:b/>
                                <w:bCs/>
                                <w:sz w:val="16"/>
                                <w:szCs w:val="16"/>
                              </w:rPr>
                              <w:t xml:space="preserve">Počet </w:t>
                            </w:r>
                            <w:r>
                              <w:rPr>
                                <w:b/>
                                <w:bCs/>
                                <w:noProof/>
                                <w:color w:val="000000" w:themeColor="text1"/>
                                <w:sz w:val="16"/>
                                <w:szCs w:val="16"/>
                              </w:rPr>
                              <w:t>jedincov</w:t>
                            </w:r>
                            <w:r w:rsidRPr="000E790C">
                              <w:rPr>
                                <w:b/>
                                <w:bCs/>
                                <w:noProof/>
                                <w:color w:val="000000" w:themeColor="text1"/>
                                <w:sz w:val="16"/>
                                <w:szCs w:val="16"/>
                              </w:rPr>
                              <w:t xml:space="preserve"> </w:t>
                            </w:r>
                            <w:r w:rsidRPr="000E790C">
                              <w:rPr>
                                <w:rStyle w:val="shorttext"/>
                                <w:b/>
                                <w:bCs/>
                                <w:sz w:val="16"/>
                                <w:szCs w:val="16"/>
                              </w:rPr>
                              <w:t>s rizikom:</w:t>
                            </w:r>
                          </w:p>
                          <w:p w14:paraId="60167915" w14:textId="77777777" w:rsidR="003975E7" w:rsidRPr="003A0FC4" w:rsidRDefault="003975E7" w:rsidP="00E9439A">
                            <w:pPr>
                              <w:spacing w:after="40"/>
                              <w:rPr>
                                <w:rFonts w:ascii="Arial" w:hAnsi="Arial" w:cs="Arial"/>
                                <w:sz w:val="18"/>
                              </w:rPr>
                            </w:pPr>
                            <w:r w:rsidRPr="003A0FC4">
                              <w:rPr>
                                <w:rFonts w:ascii="Arial" w:hAnsi="Arial" w:cs="Arial"/>
                                <w:sz w:val="18"/>
                              </w:rPr>
                              <w:t>CABOMETYX</w:t>
                            </w:r>
                          </w:p>
                          <w:p w14:paraId="592FF1C5" w14:textId="77777777" w:rsidR="003975E7" w:rsidRPr="003A0FC4" w:rsidRDefault="003975E7" w:rsidP="00E9439A">
                            <w:pPr>
                              <w:spacing w:after="40"/>
                              <w:rPr>
                                <w:rFonts w:ascii="Arial" w:hAnsi="Arial" w:cs="Arial"/>
                                <w:sz w:val="18"/>
                              </w:rPr>
                            </w:pPr>
                            <w:r>
                              <w:rPr>
                                <w:rFonts w:ascii="Arial" w:hAnsi="Arial" w:cs="Arial"/>
                                <w:sz w:val="18"/>
                              </w:rPr>
                              <w:t>Placebo</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A33AFC6" id="Text Box 29" o:spid="_x0000_s1047" type="#_x0000_t202" style="position:absolute;left:0;text-align:left;margin-left:-42.25pt;margin-top:233.35pt;width:118.35pt;height:6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" filled="f" stroked="f">
                <v:textbox>
                  <w:txbxContent>
                    <w:p w14:paraId="25924303" w14:textId="77777777" w:rsidR="003975E7" w:rsidRPr="000E790C" w:rsidRDefault="003975E7" w:rsidP="00C477D3">
                      <w:pPr>
                        <w:spacing w:after="40"/>
                        <w:rPr>
                          <w:b/>
                          <w:bCs/>
                          <w:sz w:val="16"/>
                          <w:szCs w:val="16"/>
                        </w:rPr>
                      </w:pPr>
                      <w:r w:rsidRPr="000E790C">
                        <w:rPr>
                          <w:rStyle w:val="shorttext"/>
                          <w:b/>
                          <w:bCs/>
                          <w:sz w:val="16"/>
                          <w:szCs w:val="16"/>
                        </w:rPr>
                        <w:t xml:space="preserve">Počet </w:t>
                      </w:r>
                      <w:r>
                        <w:rPr>
                          <w:b/>
                          <w:bCs/>
                          <w:noProof/>
                          <w:color w:val="000000" w:themeColor="text1"/>
                          <w:sz w:val="16"/>
                          <w:szCs w:val="16"/>
                        </w:rPr>
                        <w:t>jedincov</w:t>
                      </w:r>
                      <w:r w:rsidRPr="000E790C">
                        <w:rPr>
                          <w:b/>
                          <w:bCs/>
                          <w:noProof/>
                          <w:color w:val="000000" w:themeColor="text1"/>
                          <w:sz w:val="16"/>
                          <w:szCs w:val="16"/>
                        </w:rPr>
                        <w:t xml:space="preserve"> </w:t>
                      </w:r>
                      <w:r w:rsidRPr="000E790C">
                        <w:rPr>
                          <w:rStyle w:val="shorttext"/>
                          <w:b/>
                          <w:bCs/>
                          <w:sz w:val="16"/>
                          <w:szCs w:val="16"/>
                        </w:rPr>
                        <w:t>s rizikom:</w:t>
                      </w:r>
                    </w:p>
                    <w:p w14:paraId="60167915" w14:textId="77777777" w:rsidR="003975E7" w:rsidRPr="003A0FC4" w:rsidRDefault="003975E7" w:rsidP="00E9439A">
                      <w:pPr>
                        <w:spacing w:after="40"/>
                        <w:rPr>
                          <w:rFonts w:ascii="Arial" w:hAnsi="Arial" w:cs="Arial"/>
                          <w:sz w:val="18"/>
                        </w:rPr>
                      </w:pPr>
                      <w:r w:rsidRPr="003A0FC4">
                        <w:rPr>
                          <w:rFonts w:ascii="Arial" w:hAnsi="Arial" w:cs="Arial"/>
                          <w:sz w:val="18"/>
                        </w:rPr>
                        <w:t>CABOMETYX</w:t>
                      </w:r>
                    </w:p>
                    <w:p w14:paraId="592FF1C5" w14:textId="77777777" w:rsidR="003975E7" w:rsidRPr="003A0FC4" w:rsidRDefault="003975E7" w:rsidP="00E9439A">
                      <w:pPr>
                        <w:spacing w:after="40"/>
                        <w:rPr>
                          <w:rFonts w:ascii="Arial" w:hAnsi="Arial" w:cs="Arial"/>
                          <w:sz w:val="18"/>
                        </w:rPr>
                      </w:pPr>
                      <w:r>
                        <w:rPr>
                          <w:rFonts w:ascii="Arial" w:hAnsi="Arial" w:cs="Arial"/>
                          <w:sz w:val="18"/>
                        </w:rPr>
                        <w:t>Placebo</w:t>
                      </w:r>
                    </w:p>
                  </w:txbxContent>
                </v:textbox>
                <w10:wrap anchorx="margin"/>
              </v:shape>
            </w:pict>
          </mc:Fallback>
        </mc:AlternateContent>
      </w:r>
      <w:r>
        <w:rPr>
          <w:noProof/>
          <w:szCs w:val="22"/>
          <w:lang w:bidi="ar-SA"/>
        </w:rPr>
        <mc:AlternateContent>
          <mc:Choice Requires="wps">
            <w:drawing>
              <wp:anchor distT="0" distB="0" distL="114300" distR="114300" simplePos="0" relativeHeight="251658263" behindDoc="0" locked="0" layoutInCell="1" allowOverlap="1" wp14:anchorId="6BEB08E2" wp14:editId="50D95599">
                <wp:simplePos x="0" y="0"/>
                <wp:positionH relativeFrom="column">
                  <wp:posOffset>-1350010</wp:posOffset>
                </wp:positionH>
                <wp:positionV relativeFrom="paragraph">
                  <wp:posOffset>1181100</wp:posOffset>
                </wp:positionV>
                <wp:extent cx="2684780" cy="45656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84780" cy="456565"/>
                        </a:xfrm>
                        <a:prstGeom prst="rect">
                          <a:avLst/>
                        </a:prstGeom>
                        <a:noFill/>
                        <a:ln>
                          <a:noFill/>
                        </a:ln>
                      </wps:spPr>
                      <wps:txbx>
                        <w:txbxContent>
                          <w:p w14:paraId="7F993306" w14:textId="77777777" w:rsidR="003975E7" w:rsidRPr="00A4242D" w:rsidRDefault="003975E7" w:rsidP="00E9439A">
                            <w:pPr>
                              <w:jc w:val="center"/>
                              <w:rPr>
                                <w:rFonts w:ascii="Arial" w:hAnsi="Arial" w:cs="Arial"/>
                                <w:b/>
                                <w:sz w:val="20"/>
                              </w:rPr>
                            </w:pPr>
                            <w:r>
                              <w:rPr>
                                <w:rFonts w:ascii="Arial" w:hAnsi="Arial" w:cs="Arial"/>
                                <w:b/>
                                <w:sz w:val="20"/>
                              </w:rPr>
                              <w:t>Pravdepodobnosť prežívania bez progresie ochorenia</w:t>
                            </w:r>
                          </w:p>
                        </w:txbxContent>
                      </wps:txbx>
                      <wps:bodyPr rot="0" vert="vert270"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B08E2" id="Text Box 28" o:spid="_x0000_s1048" type="#_x0000_t202" style="position:absolute;left:0;text-align:left;margin-left:-106.3pt;margin-top:93pt;width:211.4pt;height:35.95pt;rotation:-90;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" filled="f" stroked="f">
                <v:textbox style="layout-flow:vertical;mso-layout-flow-alt:bottom-to-top">
                  <w:txbxContent>
                    <w:p w14:paraId="7F993306" w14:textId="77777777" w:rsidR="003975E7" w:rsidRPr="00A4242D" w:rsidRDefault="003975E7" w:rsidP="00E9439A">
                      <w:pPr>
                        <w:jc w:val="center"/>
                        <w:rPr>
                          <w:rFonts w:ascii="Arial" w:hAnsi="Arial" w:cs="Arial"/>
                          <w:b/>
                          <w:sz w:val="20"/>
                        </w:rPr>
                      </w:pPr>
                      <w:r>
                        <w:rPr>
                          <w:rFonts w:ascii="Arial" w:hAnsi="Arial" w:cs="Arial"/>
                          <w:b/>
                          <w:sz w:val="20"/>
                        </w:rPr>
                        <w:t>Pravdepodobnosť prežívania bez progresie ochorenia</w:t>
                      </w:r>
                    </w:p>
                  </w:txbxContent>
                </v:textbox>
              </v:shape>
            </w:pict>
          </mc:Fallback>
        </mc:AlternateContent>
      </w:r>
      <w:r>
        <w:rPr>
          <w:noProof/>
          <w:szCs w:val="22"/>
          <w:lang w:bidi="ar-SA"/>
        </w:rPr>
        <mc:AlternateContent>
          <mc:Choice Requires="wps">
            <w:drawing>
              <wp:anchor distT="0" distB="0" distL="114300" distR="114300" simplePos="0" relativeHeight="251658262" behindDoc="0" locked="0" layoutInCell="1" allowOverlap="1" wp14:anchorId="32C0AAA8" wp14:editId="14A47BB7">
                <wp:simplePos x="0" y="0"/>
                <wp:positionH relativeFrom="margin">
                  <wp:posOffset>2489835</wp:posOffset>
                </wp:positionH>
                <wp:positionV relativeFrom="paragraph">
                  <wp:posOffset>3086735</wp:posOffset>
                </wp:positionV>
                <wp:extent cx="695325" cy="29527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95275"/>
                        </a:xfrm>
                        <a:prstGeom prst="rect">
                          <a:avLst/>
                        </a:prstGeom>
                        <a:noFill/>
                        <a:ln>
                          <a:noFill/>
                        </a:ln>
                      </wps:spPr>
                      <wps:txbx>
                        <w:txbxContent>
                          <w:p w14:paraId="5838E362" w14:textId="77777777" w:rsidR="003975E7" w:rsidRPr="00160206" w:rsidRDefault="003975E7" w:rsidP="00E9439A">
                            <w:pPr>
                              <w:spacing w:after="140" w:line="276" w:lineRule="auto"/>
                              <w:rPr>
                                <w:rFonts w:ascii="Arial" w:hAnsi="Arial" w:cs="Arial"/>
                                <w:b/>
                                <w:sz w:val="18"/>
                              </w:rPr>
                            </w:pPr>
                            <w:r w:rsidRPr="00160206">
                              <w:rPr>
                                <w:rFonts w:ascii="Arial" w:hAnsi="Arial" w:cs="Arial"/>
                                <w:b/>
                                <w:sz w:val="18"/>
                              </w:rPr>
                              <w:t>Mesiace</w:t>
                            </w:r>
                          </w:p>
                          <w:p w14:paraId="1977FF78" w14:textId="77777777" w:rsidR="003975E7" w:rsidRPr="00B00B86" w:rsidRDefault="003975E7" w:rsidP="00E9439A">
                            <w:pPr>
                              <w:spacing w:after="140" w:line="276" w:lineRule="auto"/>
                              <w:rPr>
                                <w:rFonts w:ascii="Arial" w:hAnsi="Arial" w:cs="Arial"/>
                                <w:sz w:val="18"/>
                              </w:rPr>
                            </w:pP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2C0AAA8" id="Text Box 27" o:spid="_x0000_s1049" type="#_x0000_t202" style="position:absolute;left:0;text-align:left;margin-left:196.05pt;margin-top:243.05pt;width:54.75pt;height:23.2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" filled="f" stroked="f">
                <v:textbox>
                  <w:txbxContent>
                    <w:p w14:paraId="5838E362" w14:textId="77777777" w:rsidR="003975E7" w:rsidRPr="00160206" w:rsidRDefault="003975E7" w:rsidP="00E9439A">
                      <w:pPr>
                        <w:spacing w:after="140" w:line="276" w:lineRule="auto"/>
                        <w:rPr>
                          <w:rFonts w:ascii="Arial" w:hAnsi="Arial" w:cs="Arial"/>
                          <w:b/>
                          <w:sz w:val="18"/>
                        </w:rPr>
                      </w:pPr>
                      <w:r w:rsidRPr="00160206">
                        <w:rPr>
                          <w:rFonts w:ascii="Arial" w:hAnsi="Arial" w:cs="Arial"/>
                          <w:b/>
                          <w:sz w:val="18"/>
                        </w:rPr>
                        <w:t>Mesiace</w:t>
                      </w:r>
                    </w:p>
                    <w:p w14:paraId="1977FF78" w14:textId="77777777" w:rsidR="003975E7" w:rsidRPr="00B00B86" w:rsidRDefault="003975E7" w:rsidP="00E9439A">
                      <w:pPr>
                        <w:spacing w:after="140" w:line="276" w:lineRule="auto"/>
                        <w:rPr>
                          <w:rFonts w:ascii="Arial" w:hAnsi="Arial" w:cs="Arial"/>
                          <w:sz w:val="18"/>
                        </w:rPr>
                      </w:pPr>
                    </w:p>
                  </w:txbxContent>
                </v:textbox>
                <w10:wrap anchorx="margin"/>
              </v:shape>
            </w:pict>
          </mc:Fallback>
        </mc:AlternateContent>
      </w:r>
      <w:r>
        <w:rPr>
          <w:noProof/>
          <w:szCs w:val="22"/>
          <w:lang w:bidi="ar-SA"/>
        </w:rPr>
        <mc:AlternateContent>
          <mc:Choice Requires="wps">
            <w:drawing>
              <wp:anchor distT="0" distB="0" distL="114300" distR="114300" simplePos="0" relativeHeight="251658261" behindDoc="0" locked="0" layoutInCell="1" allowOverlap="1" wp14:anchorId="245FBFE2" wp14:editId="7E9F544E">
                <wp:simplePos x="0" y="0"/>
                <wp:positionH relativeFrom="margin">
                  <wp:posOffset>3728085</wp:posOffset>
                </wp:positionH>
                <wp:positionV relativeFrom="paragraph">
                  <wp:posOffset>457835</wp:posOffset>
                </wp:positionV>
                <wp:extent cx="1133475" cy="6858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685800"/>
                        </a:xfrm>
                        <a:prstGeom prst="rect">
                          <a:avLst/>
                        </a:prstGeom>
                        <a:noFill/>
                        <a:ln>
                          <a:noFill/>
                        </a:ln>
                      </wps:spPr>
                      <wps:txbx>
                        <w:txbxContent>
                          <w:p w14:paraId="5D1BF204" w14:textId="77777777" w:rsidR="003975E7" w:rsidRPr="00B00B86" w:rsidRDefault="003975E7" w:rsidP="00E9439A">
                            <w:pPr>
                              <w:spacing w:after="140" w:line="276" w:lineRule="auto"/>
                              <w:rPr>
                                <w:rFonts w:ascii="Arial" w:hAnsi="Arial" w:cs="Arial"/>
                                <w:sz w:val="18"/>
                              </w:rPr>
                            </w:pPr>
                            <w:r w:rsidRPr="00B00B86">
                              <w:rPr>
                                <w:rFonts w:ascii="Arial" w:hAnsi="Arial" w:cs="Arial"/>
                                <w:sz w:val="18"/>
                              </w:rPr>
                              <w:t>CABOMETYX</w:t>
                            </w:r>
                          </w:p>
                          <w:p w14:paraId="1420732D" w14:textId="77777777" w:rsidR="003975E7" w:rsidRPr="00B00B86" w:rsidRDefault="003975E7" w:rsidP="00E9439A">
                            <w:pPr>
                              <w:spacing w:after="140" w:line="276" w:lineRule="auto"/>
                              <w:rPr>
                                <w:rFonts w:ascii="Arial" w:hAnsi="Arial" w:cs="Arial"/>
                                <w:sz w:val="18"/>
                              </w:rPr>
                            </w:pPr>
                            <w:r>
                              <w:rPr>
                                <w:rFonts w:ascii="Arial" w:hAnsi="Arial" w:cs="Arial"/>
                                <w:sz w:val="18"/>
                              </w:rPr>
                              <w:t>Placebo</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45FBFE2" id="Text Box 21" o:spid="_x0000_s1050" type="#_x0000_t202" style="position:absolute;left:0;text-align:left;margin-left:293.55pt;margin-top:36.05pt;width:89.25pt;height:54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" filled="f" stroked="f">
                <v:textbox>
                  <w:txbxContent>
                    <w:p w14:paraId="5D1BF204" w14:textId="77777777" w:rsidR="003975E7" w:rsidRPr="00B00B86" w:rsidRDefault="003975E7" w:rsidP="00E9439A">
                      <w:pPr>
                        <w:spacing w:after="140" w:line="276" w:lineRule="auto"/>
                        <w:rPr>
                          <w:rFonts w:ascii="Arial" w:hAnsi="Arial" w:cs="Arial"/>
                          <w:sz w:val="18"/>
                        </w:rPr>
                      </w:pPr>
                      <w:r w:rsidRPr="00B00B86">
                        <w:rPr>
                          <w:rFonts w:ascii="Arial" w:hAnsi="Arial" w:cs="Arial"/>
                          <w:sz w:val="18"/>
                        </w:rPr>
                        <w:t>CABOMETYX</w:t>
                      </w:r>
                    </w:p>
                    <w:p w14:paraId="1420732D" w14:textId="77777777" w:rsidR="003975E7" w:rsidRPr="00B00B86" w:rsidRDefault="003975E7" w:rsidP="00E9439A">
                      <w:pPr>
                        <w:spacing w:after="140" w:line="276" w:lineRule="auto"/>
                        <w:rPr>
                          <w:rFonts w:ascii="Arial" w:hAnsi="Arial" w:cs="Arial"/>
                          <w:sz w:val="18"/>
                        </w:rPr>
                      </w:pPr>
                      <w:r>
                        <w:rPr>
                          <w:rFonts w:ascii="Arial" w:hAnsi="Arial" w:cs="Arial"/>
                          <w:sz w:val="18"/>
                        </w:rPr>
                        <w:t>Placebo</w:t>
                      </w:r>
                    </w:p>
                  </w:txbxContent>
                </v:textbox>
                <w10:wrap anchorx="margin"/>
              </v:shape>
            </w:pict>
          </mc:Fallback>
        </mc:AlternateContent>
      </w:r>
      <w:r w:rsidR="00E9439A" w:rsidRPr="00C01F0F">
        <w:rPr>
          <w:rFonts w:eastAsia="MS Mincho"/>
          <w:noProof/>
          <w:szCs w:val="22"/>
          <w:lang w:bidi="ar-SA"/>
        </w:rPr>
        <w:drawing>
          <wp:inline distT="0" distB="0" distL="0" distR="0" wp14:anchorId="0850F435" wp14:editId="24B54416">
            <wp:extent cx="5760085" cy="3775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85" cy="3775710"/>
                    </a:xfrm>
                    <a:prstGeom prst="rect">
                      <a:avLst/>
                    </a:prstGeom>
                    <a:noFill/>
                    <a:ln>
                      <a:noFill/>
                    </a:ln>
                  </pic:spPr>
                </pic:pic>
              </a:graphicData>
            </a:graphic>
          </wp:inline>
        </w:drawing>
      </w:r>
    </w:p>
    <w:p w14:paraId="3885EA60" w14:textId="66E06CF8" w:rsidR="00E9439A" w:rsidRDefault="00E9439A" w:rsidP="00E9439A">
      <w:pPr>
        <w:suppressLineNumbers/>
        <w:spacing w:line="240" w:lineRule="auto"/>
        <w:rPr>
          <w:szCs w:val="22"/>
        </w:rPr>
      </w:pPr>
      <w:r w:rsidRPr="00C01F0F">
        <w:rPr>
          <w:szCs w:val="22"/>
        </w:rPr>
        <w:t xml:space="preserve">Incidencia systémovej nežiaducej a lokálnej systémovej protirakovinovej liečby pečene (NPACT) bola 26 % v skupine s kabozantinibom a 33 % v skupine s placebom. Pacienti, ktorí dostávali tieto terapie, museli prerušiť štúdiovú liečbu. Analýza prieskumu OS pre cenotvorbu pri použití metódy NPACT podporovala primárnu analýzu: HR, upravená na stratifikačné faktory (na IxRS), bola 0,66 (95 </w:t>
      </w:r>
      <w:r w:rsidRPr="001E537E">
        <w:rPr>
          <w:szCs w:val="22"/>
        </w:rPr>
        <w:t>% I</w:t>
      </w:r>
      <w:r w:rsidR="00F033AA" w:rsidRPr="001E537E">
        <w:rPr>
          <w:szCs w:val="22"/>
        </w:rPr>
        <w:t>S</w:t>
      </w:r>
      <w:r w:rsidRPr="001E537E">
        <w:rPr>
          <w:szCs w:val="22"/>
        </w:rPr>
        <w:t>:</w:t>
      </w:r>
      <w:r w:rsidRPr="00C01F0F">
        <w:rPr>
          <w:szCs w:val="22"/>
        </w:rPr>
        <w:t xml:space="preserve"> 0,52, 0,84, stratifikovaná hodnota logranku p = 0,0005</w:t>
      </w:r>
      <w:r w:rsidRPr="001E537E">
        <w:rPr>
          <w:szCs w:val="22"/>
        </w:rPr>
        <w:t>). Kaplan</w:t>
      </w:r>
      <w:r w:rsidR="00F033AA" w:rsidRPr="001E537E">
        <w:rPr>
          <w:szCs w:val="22"/>
        </w:rPr>
        <w:t>ov</w:t>
      </w:r>
      <w:r w:rsidRPr="001E537E">
        <w:rPr>
          <w:szCs w:val="22"/>
        </w:rPr>
        <w:t>-</w:t>
      </w:r>
      <w:r w:rsidRPr="00C01F0F">
        <w:rPr>
          <w:szCs w:val="22"/>
        </w:rPr>
        <w:t>Meierov odhad na medián trvania OS bol 11,1 mesiacov v skupine s kabozantinibom, oproti 6,9 mesiacom v skupine s placebom, odhadovaný 4,2-mesačný rozdiel v mediánoch.</w:t>
      </w:r>
    </w:p>
    <w:p w14:paraId="047D2FBB" w14:textId="77777777" w:rsidR="00F033AA" w:rsidRPr="00C01F0F" w:rsidRDefault="00F033AA" w:rsidP="00E9439A">
      <w:pPr>
        <w:suppressLineNumbers/>
        <w:spacing w:line="240" w:lineRule="auto"/>
        <w:rPr>
          <w:szCs w:val="22"/>
        </w:rPr>
      </w:pPr>
    </w:p>
    <w:p w14:paraId="519CDE04" w14:textId="604AEA60" w:rsidR="00E9439A" w:rsidRPr="00C01F0F" w:rsidRDefault="00E9439A" w:rsidP="00E9439A">
      <w:pPr>
        <w:suppressLineNumbers/>
        <w:spacing w:line="240" w:lineRule="auto"/>
        <w:jc w:val="both"/>
        <w:rPr>
          <w:szCs w:val="22"/>
        </w:rPr>
      </w:pPr>
      <w:r w:rsidRPr="00C01F0F">
        <w:rPr>
          <w:szCs w:val="22"/>
        </w:rPr>
        <w:t xml:space="preserve">Špecifická kvalita života bez ochorenia (QoL) bola hodnotená použitím metódy EuroQoL EQ-5D-5L. V prvých týždňoch liečby sa pozoroval negatívny účinok </w:t>
      </w:r>
      <w:r w:rsidR="00D91C15">
        <w:rPr>
          <w:szCs w:val="22"/>
        </w:rPr>
        <w:t>kabozantinibu</w:t>
      </w:r>
      <w:r w:rsidR="00FE420B">
        <w:rPr>
          <w:szCs w:val="22"/>
        </w:rPr>
        <w:t xml:space="preserve"> </w:t>
      </w:r>
      <w:r w:rsidRPr="00C01F0F">
        <w:rPr>
          <w:szCs w:val="22"/>
        </w:rPr>
        <w:t xml:space="preserve">v porovnaní s placebom na skóre indexu užitočnosti EQ-5D. Po uplynutí tohto obdobia sú k dispozícii iba obmedzené údaje </w:t>
      </w:r>
      <w:r w:rsidR="00FB563F">
        <w:rPr>
          <w:szCs w:val="22"/>
        </w:rPr>
        <w:t> </w:t>
      </w:r>
      <w:r w:rsidR="00FB563F" w:rsidRPr="00C01F0F">
        <w:rPr>
          <w:szCs w:val="22"/>
        </w:rPr>
        <w:t>o</w:t>
      </w:r>
      <w:r w:rsidR="00FB563F">
        <w:rPr>
          <w:szCs w:val="22"/>
        </w:rPr>
        <w:t> </w:t>
      </w:r>
      <w:r w:rsidRPr="00C01F0F">
        <w:rPr>
          <w:szCs w:val="22"/>
        </w:rPr>
        <w:t>kvalite QoL.</w:t>
      </w:r>
    </w:p>
    <w:p w14:paraId="05E2CA94" w14:textId="22726E32" w:rsidR="00BD7B0B" w:rsidRDefault="00BD7B0B" w:rsidP="00E9439A">
      <w:pPr>
        <w:suppressLineNumbers/>
        <w:spacing w:line="240" w:lineRule="auto"/>
        <w:jc w:val="both"/>
        <w:rPr>
          <w:szCs w:val="22"/>
          <w:u w:val="single"/>
        </w:rPr>
      </w:pPr>
    </w:p>
    <w:p w14:paraId="698B30FB" w14:textId="44EB9F71" w:rsidR="00BD7B0B" w:rsidRPr="00BD7B0B" w:rsidRDefault="00BD7B0B" w:rsidP="00E9439A">
      <w:pPr>
        <w:suppressLineNumbers/>
        <w:spacing w:line="240" w:lineRule="auto"/>
        <w:jc w:val="both"/>
        <w:rPr>
          <w:i/>
          <w:iCs/>
          <w:szCs w:val="22"/>
          <w:u w:val="single"/>
        </w:rPr>
      </w:pPr>
      <w:r w:rsidRPr="00BD7B0B">
        <w:rPr>
          <w:i/>
          <w:iCs/>
          <w:szCs w:val="22"/>
          <w:u w:val="single"/>
        </w:rPr>
        <w:t>Diferencovaný karcinóm štítnej žľazy (DTC)</w:t>
      </w:r>
    </w:p>
    <w:p w14:paraId="6F492EDC" w14:textId="25160D3F" w:rsidR="00BD7B0B" w:rsidRPr="00BD7B0B" w:rsidRDefault="00BD7B0B" w:rsidP="00E9439A">
      <w:pPr>
        <w:suppressLineNumbers/>
        <w:spacing w:line="240" w:lineRule="auto"/>
        <w:jc w:val="both"/>
        <w:rPr>
          <w:i/>
          <w:iCs/>
          <w:szCs w:val="22"/>
        </w:rPr>
      </w:pPr>
      <w:r>
        <w:rPr>
          <w:i/>
          <w:iCs/>
          <w:szCs w:val="22"/>
        </w:rPr>
        <w:t>Placebom kontrolovaná štúdia u dospelých pacientov, ktorí dostávali predchádzajúcu systémovú liečbu a nereagovali na ňu alebo neboli vhodní na liečbu rádioaktívnym jódom (COSMIC-311)</w:t>
      </w:r>
    </w:p>
    <w:p w14:paraId="1AFB3678" w14:textId="07898913" w:rsidR="00BD7B0B" w:rsidRDefault="00BD7B0B" w:rsidP="00BD7B0B">
      <w:pPr>
        <w:numPr>
          <w:ilvl w:val="12"/>
          <w:numId w:val="0"/>
        </w:numPr>
        <w:spacing w:line="240" w:lineRule="auto"/>
        <w:ind w:right="-2"/>
        <w:rPr>
          <w:iCs/>
          <w:noProof/>
          <w:szCs w:val="22"/>
        </w:rPr>
      </w:pPr>
      <w:r>
        <w:rPr>
          <w:iCs/>
          <w:noProof/>
          <w:szCs w:val="22"/>
        </w:rPr>
        <w:t xml:space="preserve">Bezpečnosť a účinnosť </w:t>
      </w:r>
      <w:r w:rsidR="001205A4">
        <w:rPr>
          <w:iCs/>
          <w:noProof/>
          <w:szCs w:val="22"/>
        </w:rPr>
        <w:t xml:space="preserve">kabozantinibu </w:t>
      </w:r>
      <w:r>
        <w:rPr>
          <w:iCs/>
          <w:noProof/>
          <w:szCs w:val="22"/>
        </w:rPr>
        <w:t>bol</w:t>
      </w:r>
      <w:r w:rsidR="00E710E7">
        <w:rPr>
          <w:iCs/>
          <w:noProof/>
          <w:szCs w:val="22"/>
        </w:rPr>
        <w:t>i</w:t>
      </w:r>
      <w:r>
        <w:rPr>
          <w:iCs/>
          <w:noProof/>
          <w:szCs w:val="22"/>
        </w:rPr>
        <w:t xml:space="preserve"> hodnoten</w:t>
      </w:r>
      <w:r w:rsidR="00E710E7">
        <w:rPr>
          <w:iCs/>
          <w:noProof/>
          <w:szCs w:val="22"/>
        </w:rPr>
        <w:t>é</w:t>
      </w:r>
      <w:r>
        <w:rPr>
          <w:iCs/>
          <w:noProof/>
          <w:szCs w:val="22"/>
        </w:rPr>
        <w:t xml:space="preserve"> v </w:t>
      </w:r>
      <w:r w:rsidR="004E6644">
        <w:rPr>
          <w:iCs/>
          <w:noProof/>
          <w:szCs w:val="22"/>
        </w:rPr>
        <w:t>skúšaní</w:t>
      </w:r>
      <w:r>
        <w:rPr>
          <w:iCs/>
          <w:noProof/>
          <w:szCs w:val="22"/>
        </w:rPr>
        <w:t xml:space="preserve"> COSMIC-311, randomizovanom (2:1), dvojto zaslepenom, placebom kontrolovanom, multicentrickom skúšaní u dospelých pacientov s lokálne pokročilým alebo metastatickým diferencovaným karcinómom štítnej žľazy, </w:t>
      </w:r>
      <w:r w:rsidR="004E6644">
        <w:rPr>
          <w:iCs/>
          <w:noProof/>
          <w:szCs w:val="22"/>
        </w:rPr>
        <w:t>s</w:t>
      </w:r>
      <w:r>
        <w:rPr>
          <w:iCs/>
          <w:noProof/>
          <w:szCs w:val="22"/>
        </w:rPr>
        <w:t xml:space="preserve"> progre</w:t>
      </w:r>
      <w:r w:rsidR="004E6644">
        <w:rPr>
          <w:iCs/>
          <w:noProof/>
          <w:szCs w:val="22"/>
        </w:rPr>
        <w:t>siou</w:t>
      </w:r>
      <w:r>
        <w:rPr>
          <w:iCs/>
          <w:noProof/>
          <w:szCs w:val="22"/>
        </w:rPr>
        <w:t xml:space="preserve"> po najmenej dvoch predchádzajúcich liečbach zameraných na VEGFR (okrem iných obsahujúc</w:t>
      </w:r>
      <w:r w:rsidR="004E6644">
        <w:rPr>
          <w:iCs/>
          <w:noProof/>
          <w:szCs w:val="22"/>
        </w:rPr>
        <w:t>ich</w:t>
      </w:r>
      <w:r>
        <w:rPr>
          <w:iCs/>
          <w:noProof/>
          <w:szCs w:val="22"/>
        </w:rPr>
        <w:t xml:space="preserve"> lenvatibin alebo sorafenib) </w:t>
      </w:r>
      <w:r w:rsidR="008E3DCC">
        <w:rPr>
          <w:iCs/>
          <w:noProof/>
          <w:szCs w:val="22"/>
        </w:rPr>
        <w:t xml:space="preserve">a ktorí neodpovedali na liečbu rádioaktívnym jódom alebo táto liečba </w:t>
      </w:r>
      <w:r w:rsidR="004E6644">
        <w:rPr>
          <w:iCs/>
          <w:noProof/>
          <w:szCs w:val="22"/>
        </w:rPr>
        <w:t xml:space="preserve">pre nich </w:t>
      </w:r>
      <w:r w:rsidR="008E3DCC">
        <w:rPr>
          <w:iCs/>
          <w:noProof/>
          <w:szCs w:val="22"/>
        </w:rPr>
        <w:t xml:space="preserve">nebola vhodná. Pacienti s merateľným ochorením a rádiograficky zdokumentovanou progresiou </w:t>
      </w:r>
      <w:r w:rsidR="00FF6A20">
        <w:rPr>
          <w:iCs/>
          <w:noProof/>
          <w:szCs w:val="22"/>
        </w:rPr>
        <w:t xml:space="preserve">podľa </w:t>
      </w:r>
      <w:r w:rsidR="008E3DCC">
        <w:rPr>
          <w:iCs/>
          <w:noProof/>
          <w:szCs w:val="22"/>
        </w:rPr>
        <w:t>RECIST 1.1 skúšaj</w:t>
      </w:r>
      <w:r w:rsidR="004E6644">
        <w:rPr>
          <w:iCs/>
          <w:noProof/>
          <w:szCs w:val="22"/>
        </w:rPr>
        <w:t>ú</w:t>
      </w:r>
      <w:r w:rsidR="008E3DCC">
        <w:rPr>
          <w:iCs/>
          <w:noProof/>
          <w:szCs w:val="22"/>
        </w:rPr>
        <w:t>c</w:t>
      </w:r>
      <w:r w:rsidR="00FF6A20">
        <w:rPr>
          <w:iCs/>
          <w:noProof/>
          <w:szCs w:val="22"/>
        </w:rPr>
        <w:t>im</w:t>
      </w:r>
      <w:r w:rsidR="008E3DCC">
        <w:rPr>
          <w:iCs/>
          <w:noProof/>
          <w:szCs w:val="22"/>
        </w:rPr>
        <w:t xml:space="preserve"> počas liečby TKI zameranej na VEGFR alebo po nej boli randomizovaní (N = 258) na užívanie kabozantinibu v dávke 60 mg perorálne raz denne (N = 170) alebo placeba (N = 88).</w:t>
      </w:r>
    </w:p>
    <w:p w14:paraId="777AACF8" w14:textId="384AA33A" w:rsidR="00BD7B0B" w:rsidRDefault="00BD7B0B" w:rsidP="00BD7B0B">
      <w:pPr>
        <w:numPr>
          <w:ilvl w:val="12"/>
          <w:numId w:val="0"/>
        </w:numPr>
        <w:spacing w:line="240" w:lineRule="auto"/>
        <w:ind w:right="-2"/>
        <w:rPr>
          <w:iCs/>
          <w:noProof/>
          <w:szCs w:val="22"/>
        </w:rPr>
      </w:pPr>
    </w:p>
    <w:p w14:paraId="2264A8BC" w14:textId="377DFD2E" w:rsidR="00BD7B0B" w:rsidRPr="00007C68" w:rsidRDefault="008E3DCC" w:rsidP="00BD7B0B">
      <w:pPr>
        <w:numPr>
          <w:ilvl w:val="12"/>
          <w:numId w:val="0"/>
        </w:numPr>
        <w:spacing w:line="240" w:lineRule="auto"/>
        <w:ind w:right="-2"/>
        <w:rPr>
          <w:iCs/>
          <w:noProof/>
          <w:szCs w:val="22"/>
        </w:rPr>
      </w:pPr>
      <w:r w:rsidRPr="00007C68">
        <w:rPr>
          <w:iCs/>
          <w:noProof/>
          <w:szCs w:val="22"/>
        </w:rPr>
        <w:t xml:space="preserve">Randomizácia bola stratifikovaná podľa </w:t>
      </w:r>
      <w:r w:rsidR="00007C68" w:rsidRPr="00007C68">
        <w:rPr>
          <w:iCs/>
          <w:noProof/>
          <w:szCs w:val="22"/>
        </w:rPr>
        <w:t>predchádzajúceho užívani</w:t>
      </w:r>
      <w:r w:rsidR="00FF6A20">
        <w:rPr>
          <w:iCs/>
          <w:noProof/>
          <w:szCs w:val="22"/>
        </w:rPr>
        <w:t>a</w:t>
      </w:r>
      <w:r w:rsidR="00007C68" w:rsidRPr="00007C68">
        <w:rPr>
          <w:iCs/>
          <w:noProof/>
          <w:szCs w:val="22"/>
        </w:rPr>
        <w:t xml:space="preserve"> l</w:t>
      </w:r>
      <w:r w:rsidR="00007C68" w:rsidRPr="000132FD">
        <w:rPr>
          <w:iCs/>
          <w:noProof/>
          <w:szCs w:val="22"/>
        </w:rPr>
        <w:t>envati</w:t>
      </w:r>
      <w:r w:rsidR="00007C68" w:rsidRPr="0055248E">
        <w:rPr>
          <w:iCs/>
          <w:noProof/>
          <w:szCs w:val="22"/>
        </w:rPr>
        <w:t xml:space="preserve">binu (áno vs. </w:t>
      </w:r>
      <w:r w:rsidR="00FF6A20">
        <w:rPr>
          <w:iCs/>
          <w:noProof/>
          <w:szCs w:val="22"/>
        </w:rPr>
        <w:t>n</w:t>
      </w:r>
      <w:r w:rsidR="00007C68" w:rsidRPr="00C01ABE">
        <w:rPr>
          <w:iCs/>
          <w:noProof/>
          <w:szCs w:val="22"/>
        </w:rPr>
        <w:t>ie)</w:t>
      </w:r>
      <w:r w:rsidR="00007C68" w:rsidRPr="00187713">
        <w:rPr>
          <w:iCs/>
          <w:noProof/>
          <w:szCs w:val="22"/>
        </w:rPr>
        <w:t xml:space="preserve"> a</w:t>
      </w:r>
      <w:r w:rsidR="00007C68" w:rsidRPr="004A28EB">
        <w:rPr>
          <w:iCs/>
          <w:noProof/>
          <w:szCs w:val="22"/>
        </w:rPr>
        <w:t xml:space="preserve"> veku </w:t>
      </w:r>
      <w:r w:rsidR="00007C68" w:rsidRPr="00821E8A">
        <w:rPr>
          <w:bCs/>
          <w:szCs w:val="22"/>
        </w:rPr>
        <w:t>(≤</w:t>
      </w:r>
      <w:r w:rsidR="00FF6A20">
        <w:rPr>
          <w:bCs/>
          <w:szCs w:val="22"/>
        </w:rPr>
        <w:t> </w:t>
      </w:r>
      <w:r w:rsidR="00007C68" w:rsidRPr="00821E8A">
        <w:rPr>
          <w:bCs/>
          <w:szCs w:val="22"/>
        </w:rPr>
        <w:t>65 rokov vs. &gt; 65 rokov). Vhodný</w:t>
      </w:r>
      <w:r w:rsidR="000C469A">
        <w:rPr>
          <w:bCs/>
          <w:szCs w:val="22"/>
        </w:rPr>
        <w:t>m</w:t>
      </w:r>
      <w:r w:rsidR="00007C68" w:rsidRPr="00821E8A">
        <w:rPr>
          <w:bCs/>
          <w:szCs w:val="22"/>
        </w:rPr>
        <w:t xml:space="preserve"> pacientom randomizovaným na placebo bol</w:t>
      </w:r>
      <w:r w:rsidR="00FF6A20">
        <w:rPr>
          <w:bCs/>
          <w:szCs w:val="22"/>
        </w:rPr>
        <w:t>o</w:t>
      </w:r>
      <w:r w:rsidR="00007C68" w:rsidRPr="00821E8A">
        <w:rPr>
          <w:bCs/>
          <w:szCs w:val="22"/>
        </w:rPr>
        <w:t xml:space="preserve"> umožnené, aby po potvrdení progresívneho ochorenia</w:t>
      </w:r>
      <w:r w:rsidR="00007C68" w:rsidRPr="00007C68">
        <w:rPr>
          <w:bCs/>
          <w:szCs w:val="22"/>
        </w:rPr>
        <w:t xml:space="preserve"> zaslepen</w:t>
      </w:r>
      <w:r w:rsidR="00007C68" w:rsidRPr="000132FD">
        <w:rPr>
          <w:bCs/>
          <w:szCs w:val="22"/>
        </w:rPr>
        <w:t xml:space="preserve">ou nezávislou </w:t>
      </w:r>
      <w:r w:rsidR="00007C68" w:rsidRPr="0055248E">
        <w:rPr>
          <w:bCs/>
          <w:szCs w:val="22"/>
        </w:rPr>
        <w:t>rádiologi</w:t>
      </w:r>
      <w:r w:rsidR="00007C68" w:rsidRPr="001D2252">
        <w:rPr>
          <w:bCs/>
          <w:szCs w:val="22"/>
        </w:rPr>
        <w:t xml:space="preserve">ckou kontrolnou </w:t>
      </w:r>
      <w:r w:rsidR="00007C68" w:rsidRPr="00C01ABE">
        <w:rPr>
          <w:bCs/>
          <w:szCs w:val="22"/>
        </w:rPr>
        <w:t>skupinou (</w:t>
      </w:r>
      <w:r w:rsidR="00007C68" w:rsidRPr="00821E8A">
        <w:rPr>
          <w:bCs/>
          <w:i/>
          <w:iCs/>
          <w:szCs w:val="22"/>
        </w:rPr>
        <w:t>blinded independent radiology review committee</w:t>
      </w:r>
      <w:r w:rsidR="00007C68" w:rsidRPr="00821E8A">
        <w:rPr>
          <w:bCs/>
          <w:szCs w:val="22"/>
        </w:rPr>
        <w:t>, BIRC)</w:t>
      </w:r>
      <w:r w:rsidR="00FF6A20">
        <w:rPr>
          <w:bCs/>
          <w:szCs w:val="22"/>
        </w:rPr>
        <w:t xml:space="preserve"> </w:t>
      </w:r>
      <w:r w:rsidR="00FF6A20" w:rsidRPr="004953D1">
        <w:rPr>
          <w:bCs/>
          <w:szCs w:val="22"/>
        </w:rPr>
        <w:t>prešli na kabozantinib</w:t>
      </w:r>
      <w:r w:rsidR="00007C68" w:rsidRPr="00821E8A">
        <w:rPr>
          <w:bCs/>
          <w:szCs w:val="22"/>
        </w:rPr>
        <w:t xml:space="preserve">. Účastníci pokračovali v zaslepenej skúšanej liečbe dovtedy, kým sa u nich zaznamenával klinický prínos alebo do </w:t>
      </w:r>
      <w:r w:rsidR="00007C68">
        <w:rPr>
          <w:bCs/>
          <w:szCs w:val="22"/>
        </w:rPr>
        <w:t>výskytu neakceptovateľnej toxicity. Parametrami primárneho cieľa účinnosti boli miera prežívania bez progresie (PFS) v populácii ITT a miera objektívnej odpovede (ORR) u prvých 100</w:t>
      </w:r>
      <w:r w:rsidR="00FF6A20">
        <w:rPr>
          <w:bCs/>
          <w:szCs w:val="22"/>
        </w:rPr>
        <w:t> </w:t>
      </w:r>
      <w:r w:rsidR="00007C68">
        <w:rPr>
          <w:bCs/>
          <w:szCs w:val="22"/>
        </w:rPr>
        <w:t>randomizovaných pacie</w:t>
      </w:r>
      <w:r w:rsidR="00FF6A20">
        <w:rPr>
          <w:bCs/>
          <w:szCs w:val="22"/>
        </w:rPr>
        <w:t>n</w:t>
      </w:r>
      <w:r w:rsidR="00007C68">
        <w:rPr>
          <w:bCs/>
          <w:szCs w:val="22"/>
        </w:rPr>
        <w:t>tov na základe hodnotenia BIRC podľa RECIST 1.1.</w:t>
      </w:r>
      <w:r w:rsidR="000132FD">
        <w:rPr>
          <w:bCs/>
          <w:szCs w:val="22"/>
        </w:rPr>
        <w:t xml:space="preserve"> </w:t>
      </w:r>
      <w:r w:rsidR="00FF6A20">
        <w:rPr>
          <w:bCs/>
          <w:szCs w:val="22"/>
        </w:rPr>
        <w:t>Počas prvých 12 mesiacov štúdie sa po randomizácii n</w:t>
      </w:r>
      <w:r w:rsidR="000132FD">
        <w:rPr>
          <w:bCs/>
          <w:szCs w:val="22"/>
        </w:rPr>
        <w:t>ádory</w:t>
      </w:r>
      <w:r w:rsidR="00FF6A20">
        <w:rPr>
          <w:bCs/>
          <w:szCs w:val="22"/>
        </w:rPr>
        <w:t xml:space="preserve"> </w:t>
      </w:r>
      <w:r w:rsidR="000132FD">
        <w:rPr>
          <w:bCs/>
          <w:szCs w:val="22"/>
        </w:rPr>
        <w:t>hodnotili ka</w:t>
      </w:r>
      <w:r w:rsidR="0055248E">
        <w:rPr>
          <w:bCs/>
          <w:szCs w:val="22"/>
        </w:rPr>
        <w:t>ždých 8 týždňov, potom následne každých 12 týždňov. Doplňujúcim cieľovým ukazovateľom bola miera celkového prežívania (OS).</w:t>
      </w:r>
    </w:p>
    <w:p w14:paraId="2934BD61" w14:textId="197F46B6" w:rsidR="008E3DCC" w:rsidRDefault="008E3DCC" w:rsidP="00BD7B0B">
      <w:pPr>
        <w:numPr>
          <w:ilvl w:val="12"/>
          <w:numId w:val="0"/>
        </w:numPr>
        <w:spacing w:line="240" w:lineRule="auto"/>
        <w:ind w:right="-2"/>
        <w:rPr>
          <w:iCs/>
          <w:noProof/>
          <w:szCs w:val="22"/>
        </w:rPr>
      </w:pPr>
    </w:p>
    <w:p w14:paraId="42C8724F" w14:textId="37D2026C" w:rsidR="0055248E" w:rsidRDefault="0055248E" w:rsidP="00BD7B0B">
      <w:pPr>
        <w:numPr>
          <w:ilvl w:val="12"/>
          <w:numId w:val="0"/>
        </w:numPr>
        <w:spacing w:line="240" w:lineRule="auto"/>
        <w:ind w:right="-2"/>
        <w:rPr>
          <w:szCs w:val="22"/>
        </w:rPr>
      </w:pPr>
      <w:r w:rsidRPr="0055248E">
        <w:rPr>
          <w:iCs/>
          <w:noProof/>
          <w:szCs w:val="22"/>
        </w:rPr>
        <w:t>Primárna analýza PFS zahŕňala 187 randomizovaných pacientov, 125 na k</w:t>
      </w:r>
      <w:r w:rsidRPr="001D2252">
        <w:rPr>
          <w:iCs/>
          <w:noProof/>
          <w:szCs w:val="22"/>
        </w:rPr>
        <w:t>abozanti</w:t>
      </w:r>
      <w:r w:rsidRPr="00C01ABE">
        <w:rPr>
          <w:iCs/>
          <w:noProof/>
          <w:szCs w:val="22"/>
        </w:rPr>
        <w:t>nib a</w:t>
      </w:r>
      <w:r w:rsidRPr="00187713">
        <w:rPr>
          <w:iCs/>
          <w:noProof/>
          <w:szCs w:val="22"/>
        </w:rPr>
        <w:t> </w:t>
      </w:r>
      <w:r w:rsidRPr="004A28EB">
        <w:rPr>
          <w:iCs/>
          <w:noProof/>
          <w:szCs w:val="22"/>
        </w:rPr>
        <w:t>62 na placebo. Východiskového dem</w:t>
      </w:r>
      <w:r w:rsidRPr="00930744">
        <w:rPr>
          <w:iCs/>
          <w:noProof/>
          <w:szCs w:val="22"/>
        </w:rPr>
        <w:t>ografické charakteristiky a charakteristiky ochor</w:t>
      </w:r>
      <w:r w:rsidRPr="00187713">
        <w:rPr>
          <w:iCs/>
          <w:noProof/>
          <w:szCs w:val="22"/>
        </w:rPr>
        <w:t>enia boli pri oboch liečebných skupinách</w:t>
      </w:r>
      <w:r w:rsidR="00FF6A20">
        <w:rPr>
          <w:iCs/>
          <w:noProof/>
          <w:szCs w:val="22"/>
        </w:rPr>
        <w:t xml:space="preserve"> </w:t>
      </w:r>
      <w:r w:rsidR="00FF6A20" w:rsidRPr="00187713">
        <w:rPr>
          <w:iCs/>
          <w:noProof/>
          <w:szCs w:val="22"/>
        </w:rPr>
        <w:t>vo všeobecnosti vyvážené</w:t>
      </w:r>
      <w:r w:rsidRPr="00187713">
        <w:rPr>
          <w:iCs/>
          <w:noProof/>
          <w:szCs w:val="22"/>
        </w:rPr>
        <w:t xml:space="preserve">. Medián veku bol 66 rokov (rozmedzie 32 až 85 rokov), 51 % bolo vo veku </w:t>
      </w:r>
      <w:r w:rsidRPr="00187713">
        <w:rPr>
          <w:szCs w:val="22"/>
        </w:rPr>
        <w:t xml:space="preserve">≥ </w:t>
      </w:r>
      <w:r w:rsidRPr="00821E8A">
        <w:rPr>
          <w:szCs w:val="22"/>
        </w:rPr>
        <w:t xml:space="preserve">65 rokov, 13 % bolo vo veku </w:t>
      </w:r>
      <w:r w:rsidRPr="0055248E">
        <w:rPr>
          <w:szCs w:val="22"/>
        </w:rPr>
        <w:t>≥</w:t>
      </w:r>
      <w:r w:rsidRPr="001D2252">
        <w:rPr>
          <w:szCs w:val="22"/>
        </w:rPr>
        <w:t xml:space="preserve"> 7</w:t>
      </w:r>
      <w:r w:rsidRPr="00821E8A">
        <w:rPr>
          <w:szCs w:val="22"/>
        </w:rPr>
        <w:t xml:space="preserve">5 rokov. Väčšina pacientov bola bielej pleti (70 %), 18 % pacientov bolo Aziatov a 55 % bolo žien. </w:t>
      </w:r>
      <w:r w:rsidRPr="001D2252">
        <w:rPr>
          <w:szCs w:val="22"/>
        </w:rPr>
        <w:t>Z</w:t>
      </w:r>
      <w:r w:rsidRPr="00C01ABE">
        <w:rPr>
          <w:szCs w:val="22"/>
        </w:rPr>
        <w:t> </w:t>
      </w:r>
      <w:r w:rsidRPr="00187713">
        <w:rPr>
          <w:szCs w:val="22"/>
        </w:rPr>
        <w:t>histolo</w:t>
      </w:r>
      <w:r w:rsidRPr="004A28EB">
        <w:rPr>
          <w:szCs w:val="22"/>
        </w:rPr>
        <w:t>gického hľadiska malo 55 % p</w:t>
      </w:r>
      <w:r w:rsidRPr="00B410B8">
        <w:rPr>
          <w:szCs w:val="22"/>
        </w:rPr>
        <w:t>otvrdenú diagn</w:t>
      </w:r>
      <w:r w:rsidRPr="00930744">
        <w:rPr>
          <w:szCs w:val="22"/>
        </w:rPr>
        <w:t>ózu papilárneho karcinómu štítnej žľazy, 48 % malo folikulárny karcinóm štítnej žľazy vrátane 17 % pacientov s </w:t>
      </w:r>
      <w:r w:rsidRPr="00187713">
        <w:rPr>
          <w:szCs w:val="22"/>
        </w:rPr>
        <w:t xml:space="preserve">karcinómom </w:t>
      </w:r>
      <w:r w:rsidRPr="00821E8A">
        <w:rPr>
          <w:szCs w:val="22"/>
        </w:rPr>
        <w:t>Hürthle</w:t>
      </w:r>
      <w:r w:rsidR="001D2252" w:rsidRPr="00821E8A">
        <w:rPr>
          <w:szCs w:val="22"/>
        </w:rPr>
        <w:t>ov</w:t>
      </w:r>
      <w:r w:rsidR="00A069F2">
        <w:rPr>
          <w:szCs w:val="22"/>
        </w:rPr>
        <w:t>ý</w:t>
      </w:r>
      <w:r w:rsidR="001D2252" w:rsidRPr="00821E8A">
        <w:rPr>
          <w:szCs w:val="22"/>
        </w:rPr>
        <w:t>ch</w:t>
      </w:r>
      <w:r w:rsidRPr="00821E8A">
        <w:rPr>
          <w:szCs w:val="22"/>
        </w:rPr>
        <w:t xml:space="preserve"> </w:t>
      </w:r>
      <w:r w:rsidR="001D2252" w:rsidRPr="00821E8A">
        <w:rPr>
          <w:szCs w:val="22"/>
        </w:rPr>
        <w:t>buniek štítnej žľazy. M</w:t>
      </w:r>
      <w:r w:rsidR="001D2252">
        <w:rPr>
          <w:szCs w:val="22"/>
        </w:rPr>
        <w:t xml:space="preserve">etastázy boli prítomné u 95 % pacientov: </w:t>
      </w:r>
      <w:r w:rsidR="007F7BB9">
        <w:rPr>
          <w:szCs w:val="22"/>
        </w:rPr>
        <w:t xml:space="preserve">u </w:t>
      </w:r>
      <w:r w:rsidR="001D2252">
        <w:rPr>
          <w:szCs w:val="22"/>
        </w:rPr>
        <w:t xml:space="preserve">68 % v pľúcach, </w:t>
      </w:r>
      <w:r w:rsidR="007F7BB9">
        <w:rPr>
          <w:szCs w:val="22"/>
        </w:rPr>
        <w:t xml:space="preserve">u </w:t>
      </w:r>
      <w:r w:rsidR="001D2252">
        <w:rPr>
          <w:szCs w:val="22"/>
        </w:rPr>
        <w:t xml:space="preserve">67 % v lymfatických uzlinách, </w:t>
      </w:r>
      <w:r w:rsidR="007F7BB9">
        <w:rPr>
          <w:szCs w:val="22"/>
        </w:rPr>
        <w:t xml:space="preserve">u </w:t>
      </w:r>
      <w:r w:rsidR="001D2252">
        <w:rPr>
          <w:szCs w:val="22"/>
        </w:rPr>
        <w:t xml:space="preserve">29 % v kostnom tkanive, </w:t>
      </w:r>
      <w:r w:rsidR="007F7BB9">
        <w:rPr>
          <w:szCs w:val="22"/>
        </w:rPr>
        <w:t>u 1</w:t>
      </w:r>
      <w:r w:rsidR="001D2252">
        <w:rPr>
          <w:szCs w:val="22"/>
        </w:rPr>
        <w:t>8 % v pohrudnici a</w:t>
      </w:r>
      <w:r w:rsidR="007F7BB9">
        <w:rPr>
          <w:szCs w:val="22"/>
        </w:rPr>
        <w:t> u </w:t>
      </w:r>
      <w:r w:rsidR="001D2252">
        <w:rPr>
          <w:szCs w:val="22"/>
        </w:rPr>
        <w:t>15 % v pečeni. Piati pacienti v minulosti nedostávali RAI z dôvodu nevhodnosti, 63</w:t>
      </w:r>
      <w:r w:rsidR="007F7BB9">
        <w:rPr>
          <w:szCs w:val="22"/>
        </w:rPr>
        <w:t> </w:t>
      </w:r>
      <w:r w:rsidR="001D2252">
        <w:rPr>
          <w:szCs w:val="22"/>
        </w:rPr>
        <w:t xml:space="preserve">% v minulosti </w:t>
      </w:r>
      <w:r w:rsidR="007F7BB9">
        <w:rPr>
          <w:szCs w:val="22"/>
        </w:rPr>
        <w:t xml:space="preserve">užívalo </w:t>
      </w:r>
      <w:r w:rsidR="001D2252">
        <w:rPr>
          <w:szCs w:val="22"/>
        </w:rPr>
        <w:t xml:space="preserve">lanvatibin, 60 % v minulosti </w:t>
      </w:r>
      <w:r w:rsidR="007F7BB9">
        <w:rPr>
          <w:szCs w:val="22"/>
        </w:rPr>
        <w:t xml:space="preserve">užívalo </w:t>
      </w:r>
      <w:r w:rsidR="001D2252">
        <w:rPr>
          <w:szCs w:val="22"/>
        </w:rPr>
        <w:t xml:space="preserve">sorafenib a 23 % užívalo sorafenib a aj lenvatinib. </w:t>
      </w:r>
      <w:r w:rsidR="007F7BB9">
        <w:rPr>
          <w:szCs w:val="22"/>
        </w:rPr>
        <w:t>Výkonnostný</w:t>
      </w:r>
      <w:r w:rsidR="001D2252">
        <w:rPr>
          <w:szCs w:val="22"/>
        </w:rPr>
        <w:t xml:space="preserve"> stav ECOG na začiatku štúdie bol 0 (48 %) alebo 1 (52 %).</w:t>
      </w:r>
    </w:p>
    <w:p w14:paraId="6B65F2BF" w14:textId="4E188362" w:rsidR="001D2252" w:rsidRPr="0055248E" w:rsidRDefault="001D2252" w:rsidP="00BD7B0B">
      <w:pPr>
        <w:numPr>
          <w:ilvl w:val="12"/>
          <w:numId w:val="0"/>
        </w:numPr>
        <w:spacing w:line="240" w:lineRule="auto"/>
        <w:ind w:right="-2"/>
        <w:rPr>
          <w:iCs/>
          <w:noProof/>
          <w:szCs w:val="22"/>
        </w:rPr>
      </w:pPr>
      <w:r>
        <w:rPr>
          <w:szCs w:val="22"/>
        </w:rPr>
        <w:t xml:space="preserve">Medián dĺžky </w:t>
      </w:r>
      <w:r w:rsidR="00C01ABE">
        <w:rPr>
          <w:szCs w:val="22"/>
        </w:rPr>
        <w:t>trvania liečby bol 4,4 mesiacov v skupine s kabozantinibom a 2,3 mesiacov v skupine s placebom.</w:t>
      </w:r>
    </w:p>
    <w:p w14:paraId="15664196" w14:textId="1D753739" w:rsidR="0055248E" w:rsidRDefault="0055248E" w:rsidP="00BD7B0B">
      <w:pPr>
        <w:numPr>
          <w:ilvl w:val="12"/>
          <w:numId w:val="0"/>
        </w:numPr>
        <w:spacing w:line="240" w:lineRule="auto"/>
        <w:ind w:right="-2"/>
        <w:rPr>
          <w:iCs/>
          <w:noProof/>
          <w:szCs w:val="22"/>
        </w:rPr>
      </w:pPr>
    </w:p>
    <w:p w14:paraId="5D7FE142" w14:textId="0EB3B97C" w:rsidR="008D5A88" w:rsidRDefault="00C01ABE" w:rsidP="00BD7B0B">
      <w:pPr>
        <w:numPr>
          <w:ilvl w:val="12"/>
          <w:numId w:val="0"/>
        </w:numPr>
        <w:spacing w:line="240" w:lineRule="auto"/>
        <w:ind w:right="-2"/>
        <w:rPr>
          <w:iCs/>
          <w:noProof/>
          <w:szCs w:val="22"/>
        </w:rPr>
      </w:pPr>
      <w:r>
        <w:rPr>
          <w:iCs/>
          <w:noProof/>
          <w:szCs w:val="22"/>
        </w:rPr>
        <w:t>Výsledky primárnej analýzy (s dátum ukončenia zberu údajov 19. august 2020 a mediánom sledovania až do 6,2 mesiacov pri PFS) a aktualizovanej analýzy (s dátumom ukončenia zberu údajov 8. február 2021 a mediánom sledovania 10,1 mesiacov pri PFS) sú uvedené v tabuľke 9. V skúšaní sa nepreukázalo štatisticky významné zlepšenie pri ORR u pacientov randomizovaných na kabozantinib (n = 67) v porovnaní s pl</w:t>
      </w:r>
      <w:r w:rsidR="00B40BA0">
        <w:rPr>
          <w:iCs/>
          <w:noProof/>
          <w:szCs w:val="22"/>
        </w:rPr>
        <w:t>a</w:t>
      </w:r>
      <w:r>
        <w:rPr>
          <w:iCs/>
          <w:noProof/>
          <w:szCs w:val="22"/>
        </w:rPr>
        <w:t>cebom (n = 33): 15 % vs. 0 %. V skúšaní sa preukázalo štatisticky význ</w:t>
      </w:r>
      <w:r w:rsidR="007F7BB9">
        <w:rPr>
          <w:iCs/>
          <w:noProof/>
          <w:szCs w:val="22"/>
        </w:rPr>
        <w:t>a</w:t>
      </w:r>
      <w:r>
        <w:rPr>
          <w:iCs/>
          <w:noProof/>
          <w:szCs w:val="22"/>
        </w:rPr>
        <w:t>mné zlepšenie pri PFS (medián sledovania až do 6,2 mesiacov) u pacientov randomizovaných na kabozantinib (n = 125) v porovnaní s placebom (n = 62).</w:t>
      </w:r>
    </w:p>
    <w:p w14:paraId="524A3E21" w14:textId="21EFC6E1" w:rsidR="00C01ABE" w:rsidRDefault="00C01ABE" w:rsidP="00BD7B0B">
      <w:pPr>
        <w:numPr>
          <w:ilvl w:val="12"/>
          <w:numId w:val="0"/>
        </w:numPr>
        <w:spacing w:line="240" w:lineRule="auto"/>
        <w:ind w:right="-2"/>
        <w:rPr>
          <w:iCs/>
          <w:noProof/>
          <w:szCs w:val="22"/>
        </w:rPr>
      </w:pPr>
      <w:r>
        <w:rPr>
          <w:iCs/>
          <w:noProof/>
          <w:szCs w:val="22"/>
        </w:rPr>
        <w:t>Aktualizovaná analýza PFS a OS (medián sledovania 10,1 mesiacov) bola vykonaná so zahrnutím 258</w:t>
      </w:r>
      <w:r w:rsidR="007F7BB9">
        <w:rPr>
          <w:iCs/>
          <w:noProof/>
          <w:szCs w:val="22"/>
        </w:rPr>
        <w:t> </w:t>
      </w:r>
      <w:r>
        <w:rPr>
          <w:iCs/>
          <w:noProof/>
          <w:szCs w:val="22"/>
        </w:rPr>
        <w:t>randomizovaných pacientov, 170 na kabozantinib a 88 na placebo.</w:t>
      </w:r>
    </w:p>
    <w:p w14:paraId="7DDB6C9E" w14:textId="7857FFB5" w:rsidR="00187713" w:rsidRDefault="00187713" w:rsidP="00BD7B0B">
      <w:pPr>
        <w:numPr>
          <w:ilvl w:val="12"/>
          <w:numId w:val="0"/>
        </w:numPr>
        <w:spacing w:line="240" w:lineRule="auto"/>
        <w:ind w:right="-2"/>
        <w:rPr>
          <w:iCs/>
          <w:noProof/>
          <w:szCs w:val="22"/>
        </w:rPr>
      </w:pPr>
      <w:r>
        <w:rPr>
          <w:iCs/>
          <w:noProof/>
          <w:szCs w:val="22"/>
        </w:rPr>
        <w:t xml:space="preserve">Analýza miery celkového prežívania bola </w:t>
      </w:r>
      <w:r w:rsidR="00AF0F4F">
        <w:rPr>
          <w:iCs/>
          <w:noProof/>
          <w:szCs w:val="22"/>
        </w:rPr>
        <w:t>ne</w:t>
      </w:r>
      <w:r>
        <w:rPr>
          <w:iCs/>
          <w:noProof/>
          <w:szCs w:val="22"/>
        </w:rPr>
        <w:t>presná, pretože účastníci s potvrdenou progresiou ochorenia liečení placebom mali možnosť prejsť na kabozantinib.</w:t>
      </w:r>
    </w:p>
    <w:p w14:paraId="5E916372" w14:textId="007EA359" w:rsidR="00C01ABE" w:rsidRDefault="00C01ABE" w:rsidP="00BD7B0B">
      <w:pPr>
        <w:numPr>
          <w:ilvl w:val="12"/>
          <w:numId w:val="0"/>
        </w:numPr>
        <w:spacing w:line="240" w:lineRule="auto"/>
        <w:ind w:right="-2"/>
        <w:rPr>
          <w:iCs/>
          <w:noProof/>
          <w:szCs w:val="22"/>
        </w:rPr>
      </w:pPr>
    </w:p>
    <w:p w14:paraId="4B20C6A6" w14:textId="34053E3E" w:rsidR="00187713" w:rsidRDefault="00187713" w:rsidP="00187713">
      <w:pPr>
        <w:pStyle w:val="C-BodyText"/>
        <w:keepNext/>
        <w:spacing w:before="0" w:after="0"/>
        <w:rPr>
          <w:b/>
          <w:sz w:val="22"/>
          <w:szCs w:val="22"/>
        </w:rPr>
      </w:pPr>
      <w:r w:rsidRPr="00AA0AAC">
        <w:rPr>
          <w:b/>
          <w:sz w:val="22"/>
          <w:szCs w:val="22"/>
        </w:rPr>
        <w:t>Tab</w:t>
      </w:r>
      <w:r w:rsidR="004A28EB">
        <w:rPr>
          <w:b/>
          <w:sz w:val="22"/>
          <w:szCs w:val="22"/>
        </w:rPr>
        <w:t>uľka</w:t>
      </w:r>
      <w:r w:rsidRPr="00AA0AAC">
        <w:rPr>
          <w:b/>
          <w:sz w:val="22"/>
          <w:szCs w:val="22"/>
        </w:rPr>
        <w:t xml:space="preserve"> 9:</w:t>
      </w:r>
      <w:r w:rsidRPr="00AA0AAC">
        <w:rPr>
          <w:b/>
          <w:sz w:val="22"/>
          <w:szCs w:val="22"/>
        </w:rPr>
        <w:tab/>
      </w:r>
      <w:r w:rsidR="004A28EB">
        <w:rPr>
          <w:b/>
          <w:sz w:val="22"/>
          <w:szCs w:val="22"/>
        </w:rPr>
        <w:t>Výsledky účinnosti zo štúdie</w:t>
      </w:r>
      <w:r w:rsidRPr="00AA0AAC">
        <w:rPr>
          <w:b/>
          <w:sz w:val="22"/>
          <w:szCs w:val="22"/>
        </w:rPr>
        <w:t xml:space="preserve"> COSMIC-311</w:t>
      </w:r>
    </w:p>
    <w:p w14:paraId="483195D5" w14:textId="77777777" w:rsidR="004A28EB" w:rsidRPr="00AA0AAC" w:rsidRDefault="004A28EB" w:rsidP="00187713">
      <w:pPr>
        <w:pStyle w:val="C-BodyText"/>
        <w:keepNext/>
        <w:spacing w:before="0" w:after="0"/>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1738"/>
        <w:gridCol w:w="1633"/>
        <w:gridCol w:w="13"/>
        <w:gridCol w:w="1680"/>
        <w:gridCol w:w="1617"/>
      </w:tblGrid>
      <w:tr w:rsidR="00187713" w:rsidRPr="00AA0AAC" w14:paraId="392562BD" w14:textId="77777777" w:rsidTr="000C469A">
        <w:tc>
          <w:tcPr>
            <w:tcW w:w="1314" w:type="pct"/>
          </w:tcPr>
          <w:p w14:paraId="4371BC39" w14:textId="77777777" w:rsidR="00187713" w:rsidRPr="00AA0AAC" w:rsidRDefault="00187713" w:rsidP="000C469A">
            <w:pPr>
              <w:keepNext/>
              <w:rPr>
                <w:szCs w:val="22"/>
              </w:rPr>
            </w:pPr>
          </w:p>
        </w:tc>
        <w:tc>
          <w:tcPr>
            <w:tcW w:w="1860" w:type="pct"/>
            <w:gridSpan w:val="2"/>
          </w:tcPr>
          <w:p w14:paraId="7D4EC273" w14:textId="0CCB23EF" w:rsidR="00187713" w:rsidRPr="00AA0AAC" w:rsidRDefault="004A28EB" w:rsidP="000C469A">
            <w:pPr>
              <w:keepNext/>
              <w:jc w:val="center"/>
              <w:rPr>
                <w:b/>
                <w:bCs/>
                <w:szCs w:val="22"/>
              </w:rPr>
            </w:pPr>
            <w:r>
              <w:rPr>
                <w:b/>
                <w:bCs/>
                <w:szCs w:val="22"/>
              </w:rPr>
              <w:t>Primárna analýza</w:t>
            </w:r>
            <w:r w:rsidR="00187713" w:rsidRPr="00AA0AAC">
              <w:rPr>
                <w:b/>
                <w:bCs/>
                <w:szCs w:val="22"/>
                <w:vertAlign w:val="superscript"/>
              </w:rPr>
              <w:t>1</w:t>
            </w:r>
            <w:r w:rsidR="00187713" w:rsidRPr="00AA0AAC">
              <w:rPr>
                <w:b/>
                <w:bCs/>
                <w:szCs w:val="22"/>
              </w:rPr>
              <w:t xml:space="preserve"> (ITT)</w:t>
            </w:r>
          </w:p>
        </w:tc>
        <w:tc>
          <w:tcPr>
            <w:tcW w:w="1826" w:type="pct"/>
            <w:gridSpan w:val="3"/>
          </w:tcPr>
          <w:p w14:paraId="5186BD9F" w14:textId="5C56BD80" w:rsidR="00187713" w:rsidRPr="00AA0AAC" w:rsidRDefault="004A28EB" w:rsidP="000C469A">
            <w:pPr>
              <w:keepNext/>
              <w:jc w:val="center"/>
              <w:rPr>
                <w:b/>
                <w:bCs/>
                <w:szCs w:val="22"/>
              </w:rPr>
            </w:pPr>
            <w:r>
              <w:rPr>
                <w:b/>
                <w:bCs/>
                <w:szCs w:val="22"/>
              </w:rPr>
              <w:t>Aktualizovaná</w:t>
            </w:r>
            <w:r w:rsidR="00187713" w:rsidRPr="00AA0AAC">
              <w:rPr>
                <w:b/>
                <w:bCs/>
                <w:szCs w:val="22"/>
              </w:rPr>
              <w:t xml:space="preserve"> </w:t>
            </w:r>
            <w:r>
              <w:rPr>
                <w:b/>
                <w:bCs/>
                <w:szCs w:val="22"/>
              </w:rPr>
              <w:t>a</w:t>
            </w:r>
            <w:r w:rsidR="00187713" w:rsidRPr="00AA0AAC">
              <w:rPr>
                <w:b/>
                <w:bCs/>
                <w:szCs w:val="22"/>
              </w:rPr>
              <w:t>nal</w:t>
            </w:r>
            <w:r>
              <w:rPr>
                <w:b/>
                <w:bCs/>
                <w:szCs w:val="22"/>
              </w:rPr>
              <w:t>ýza</w:t>
            </w:r>
            <w:r w:rsidR="00187713" w:rsidRPr="00AA0AAC">
              <w:rPr>
                <w:b/>
                <w:bCs/>
                <w:szCs w:val="22"/>
                <w:vertAlign w:val="superscript"/>
              </w:rPr>
              <w:t>2</w:t>
            </w:r>
            <w:r w:rsidR="00187713" w:rsidRPr="00AA0AAC">
              <w:rPr>
                <w:b/>
                <w:bCs/>
                <w:szCs w:val="22"/>
              </w:rPr>
              <w:t xml:space="preserve"> (</w:t>
            </w:r>
            <w:r>
              <w:rPr>
                <w:b/>
                <w:bCs/>
                <w:szCs w:val="22"/>
              </w:rPr>
              <w:t>celá</w:t>
            </w:r>
            <w:r w:rsidR="00187713" w:rsidRPr="00AA0AAC">
              <w:rPr>
                <w:b/>
                <w:bCs/>
                <w:szCs w:val="22"/>
              </w:rPr>
              <w:t xml:space="preserve"> ITT)</w:t>
            </w:r>
          </w:p>
        </w:tc>
      </w:tr>
      <w:tr w:rsidR="00187713" w:rsidRPr="00AA0AAC" w14:paraId="2FF9364F" w14:textId="77777777" w:rsidTr="000C469A">
        <w:tc>
          <w:tcPr>
            <w:tcW w:w="1314" w:type="pct"/>
          </w:tcPr>
          <w:p w14:paraId="6A49CEAA" w14:textId="77777777" w:rsidR="00187713" w:rsidRPr="00AA0AAC" w:rsidRDefault="00187713" w:rsidP="000C469A">
            <w:pPr>
              <w:keepNext/>
              <w:rPr>
                <w:szCs w:val="22"/>
              </w:rPr>
            </w:pPr>
          </w:p>
        </w:tc>
        <w:tc>
          <w:tcPr>
            <w:tcW w:w="959" w:type="pct"/>
          </w:tcPr>
          <w:p w14:paraId="2C8A4014" w14:textId="4755FCD3" w:rsidR="00187713" w:rsidRPr="00AA0AAC" w:rsidRDefault="00187713" w:rsidP="000C469A">
            <w:pPr>
              <w:keepNext/>
              <w:jc w:val="center"/>
              <w:rPr>
                <w:b/>
                <w:bCs/>
                <w:szCs w:val="22"/>
              </w:rPr>
            </w:pPr>
            <w:r w:rsidRPr="00AA0AAC">
              <w:rPr>
                <w:b/>
                <w:bCs/>
                <w:szCs w:val="22"/>
              </w:rPr>
              <w:t>CABOMETYX</w:t>
            </w:r>
            <w:r w:rsidRPr="00AA0AAC">
              <w:rPr>
                <w:b/>
                <w:bCs/>
                <w:szCs w:val="22"/>
              </w:rPr>
              <w:br/>
              <w:t>(n</w:t>
            </w:r>
            <w:r w:rsidR="004A28EB">
              <w:rPr>
                <w:b/>
                <w:bCs/>
                <w:szCs w:val="22"/>
              </w:rPr>
              <w:t> </w:t>
            </w:r>
            <w:r w:rsidRPr="00AA0AAC">
              <w:rPr>
                <w:b/>
                <w:bCs/>
                <w:szCs w:val="22"/>
              </w:rPr>
              <w:t>=</w:t>
            </w:r>
            <w:r w:rsidR="004A28EB">
              <w:rPr>
                <w:b/>
                <w:bCs/>
                <w:szCs w:val="22"/>
              </w:rPr>
              <w:t> </w:t>
            </w:r>
            <w:r w:rsidRPr="00AA0AAC">
              <w:rPr>
                <w:b/>
                <w:bCs/>
                <w:szCs w:val="22"/>
              </w:rPr>
              <w:t>125)</w:t>
            </w:r>
          </w:p>
        </w:tc>
        <w:tc>
          <w:tcPr>
            <w:tcW w:w="901" w:type="pct"/>
          </w:tcPr>
          <w:p w14:paraId="4EC8FD75" w14:textId="7785D71C" w:rsidR="00187713" w:rsidRPr="00AA0AAC" w:rsidRDefault="004A28EB" w:rsidP="000C469A">
            <w:pPr>
              <w:keepNext/>
              <w:jc w:val="center"/>
              <w:rPr>
                <w:b/>
                <w:bCs/>
                <w:szCs w:val="22"/>
              </w:rPr>
            </w:pPr>
            <w:r>
              <w:rPr>
                <w:b/>
                <w:bCs/>
                <w:szCs w:val="22"/>
              </w:rPr>
              <w:t>p</w:t>
            </w:r>
            <w:r w:rsidR="00187713" w:rsidRPr="00AA0AAC">
              <w:rPr>
                <w:b/>
                <w:bCs/>
                <w:szCs w:val="22"/>
              </w:rPr>
              <w:t>lacebo</w:t>
            </w:r>
            <w:r w:rsidR="00187713" w:rsidRPr="00AA0AAC">
              <w:rPr>
                <w:b/>
                <w:bCs/>
                <w:szCs w:val="22"/>
              </w:rPr>
              <w:br/>
              <w:t>(n</w:t>
            </w:r>
            <w:r>
              <w:rPr>
                <w:b/>
                <w:bCs/>
                <w:szCs w:val="22"/>
              </w:rPr>
              <w:t> </w:t>
            </w:r>
            <w:r w:rsidR="00187713" w:rsidRPr="00AA0AAC">
              <w:rPr>
                <w:b/>
                <w:bCs/>
                <w:szCs w:val="22"/>
              </w:rPr>
              <w:t>=</w:t>
            </w:r>
            <w:r>
              <w:rPr>
                <w:b/>
                <w:bCs/>
                <w:szCs w:val="22"/>
              </w:rPr>
              <w:t> </w:t>
            </w:r>
            <w:r w:rsidR="00187713" w:rsidRPr="00AA0AAC">
              <w:rPr>
                <w:b/>
                <w:bCs/>
                <w:szCs w:val="22"/>
              </w:rPr>
              <w:t>62)</w:t>
            </w:r>
          </w:p>
        </w:tc>
        <w:tc>
          <w:tcPr>
            <w:tcW w:w="927" w:type="pct"/>
            <w:gridSpan w:val="2"/>
          </w:tcPr>
          <w:p w14:paraId="0FB04234" w14:textId="0C3B88C9" w:rsidR="00187713" w:rsidRPr="00AA0AAC" w:rsidRDefault="00187713" w:rsidP="000C469A">
            <w:pPr>
              <w:keepNext/>
              <w:jc w:val="center"/>
              <w:rPr>
                <w:b/>
                <w:bCs/>
                <w:szCs w:val="22"/>
              </w:rPr>
            </w:pPr>
            <w:r w:rsidRPr="00AA0AAC">
              <w:rPr>
                <w:b/>
                <w:bCs/>
                <w:szCs w:val="22"/>
              </w:rPr>
              <w:t>CABOMETYX</w:t>
            </w:r>
            <w:r w:rsidRPr="00AA0AAC">
              <w:rPr>
                <w:b/>
                <w:bCs/>
                <w:szCs w:val="22"/>
              </w:rPr>
              <w:br/>
              <w:t>(n</w:t>
            </w:r>
            <w:r w:rsidR="004A28EB">
              <w:rPr>
                <w:b/>
                <w:bCs/>
                <w:szCs w:val="22"/>
              </w:rPr>
              <w:t> </w:t>
            </w:r>
            <w:r w:rsidRPr="00AA0AAC">
              <w:rPr>
                <w:b/>
                <w:bCs/>
                <w:szCs w:val="22"/>
              </w:rPr>
              <w:t>=</w:t>
            </w:r>
            <w:r w:rsidR="004A28EB">
              <w:rPr>
                <w:b/>
                <w:bCs/>
                <w:szCs w:val="22"/>
              </w:rPr>
              <w:t> </w:t>
            </w:r>
            <w:r w:rsidRPr="00AA0AAC">
              <w:rPr>
                <w:b/>
                <w:bCs/>
                <w:szCs w:val="22"/>
              </w:rPr>
              <w:t>170)</w:t>
            </w:r>
          </w:p>
        </w:tc>
        <w:tc>
          <w:tcPr>
            <w:tcW w:w="899" w:type="pct"/>
          </w:tcPr>
          <w:p w14:paraId="77E8906A" w14:textId="30B20C96" w:rsidR="00187713" w:rsidRPr="00AA0AAC" w:rsidRDefault="004A28EB" w:rsidP="000C469A">
            <w:pPr>
              <w:keepNext/>
              <w:jc w:val="center"/>
              <w:rPr>
                <w:b/>
                <w:bCs/>
                <w:szCs w:val="22"/>
              </w:rPr>
            </w:pPr>
            <w:r>
              <w:rPr>
                <w:b/>
                <w:bCs/>
                <w:szCs w:val="22"/>
              </w:rPr>
              <w:t>p</w:t>
            </w:r>
            <w:r w:rsidR="00187713" w:rsidRPr="00AA0AAC">
              <w:rPr>
                <w:b/>
                <w:bCs/>
                <w:szCs w:val="22"/>
              </w:rPr>
              <w:t>lacebo</w:t>
            </w:r>
            <w:r w:rsidR="00187713" w:rsidRPr="00AA0AAC">
              <w:rPr>
                <w:b/>
                <w:bCs/>
                <w:szCs w:val="22"/>
              </w:rPr>
              <w:br/>
              <w:t>(n</w:t>
            </w:r>
            <w:r>
              <w:rPr>
                <w:b/>
                <w:bCs/>
                <w:szCs w:val="22"/>
              </w:rPr>
              <w:t> </w:t>
            </w:r>
            <w:r w:rsidR="00187713" w:rsidRPr="00AA0AAC">
              <w:rPr>
                <w:b/>
                <w:bCs/>
                <w:szCs w:val="22"/>
              </w:rPr>
              <w:t>=</w:t>
            </w:r>
            <w:r>
              <w:rPr>
                <w:b/>
                <w:bCs/>
                <w:szCs w:val="22"/>
              </w:rPr>
              <w:t> </w:t>
            </w:r>
            <w:r w:rsidR="00187713" w:rsidRPr="00AA0AAC">
              <w:rPr>
                <w:b/>
                <w:bCs/>
                <w:szCs w:val="22"/>
              </w:rPr>
              <w:t>88)</w:t>
            </w:r>
          </w:p>
        </w:tc>
      </w:tr>
      <w:tr w:rsidR="00187713" w:rsidRPr="00AA0AAC" w14:paraId="11352658" w14:textId="77777777" w:rsidTr="000C469A">
        <w:tc>
          <w:tcPr>
            <w:tcW w:w="1314" w:type="pct"/>
          </w:tcPr>
          <w:p w14:paraId="06A53BA9" w14:textId="714A5B42" w:rsidR="00187713" w:rsidRPr="00AA0AAC" w:rsidRDefault="004A28EB" w:rsidP="000C469A">
            <w:pPr>
              <w:keepNext/>
              <w:rPr>
                <w:szCs w:val="22"/>
              </w:rPr>
            </w:pPr>
            <w:r>
              <w:rPr>
                <w:b/>
                <w:bCs/>
                <w:szCs w:val="22"/>
              </w:rPr>
              <w:t>Miera prežívania bez progresie</w:t>
            </w:r>
            <w:r w:rsidR="00187713" w:rsidRPr="00AA0AAC">
              <w:rPr>
                <w:b/>
                <w:bCs/>
                <w:szCs w:val="22"/>
              </w:rPr>
              <w:t>*</w:t>
            </w:r>
          </w:p>
        </w:tc>
        <w:tc>
          <w:tcPr>
            <w:tcW w:w="959" w:type="pct"/>
          </w:tcPr>
          <w:p w14:paraId="0BEE7666" w14:textId="77777777" w:rsidR="00187713" w:rsidRPr="00AA0AAC" w:rsidRDefault="00187713" w:rsidP="000C469A">
            <w:pPr>
              <w:keepNext/>
              <w:jc w:val="center"/>
              <w:rPr>
                <w:b/>
                <w:bCs/>
                <w:szCs w:val="22"/>
              </w:rPr>
            </w:pPr>
          </w:p>
        </w:tc>
        <w:tc>
          <w:tcPr>
            <w:tcW w:w="901" w:type="pct"/>
          </w:tcPr>
          <w:p w14:paraId="5640DCC7" w14:textId="77777777" w:rsidR="00187713" w:rsidRPr="00AA0AAC" w:rsidRDefault="00187713" w:rsidP="000C469A">
            <w:pPr>
              <w:keepNext/>
              <w:jc w:val="center"/>
              <w:rPr>
                <w:b/>
                <w:bCs/>
                <w:szCs w:val="22"/>
              </w:rPr>
            </w:pPr>
          </w:p>
        </w:tc>
        <w:tc>
          <w:tcPr>
            <w:tcW w:w="927" w:type="pct"/>
            <w:gridSpan w:val="2"/>
          </w:tcPr>
          <w:p w14:paraId="1162A134" w14:textId="77777777" w:rsidR="00187713" w:rsidRPr="00AA0AAC" w:rsidRDefault="00187713" w:rsidP="000C469A">
            <w:pPr>
              <w:keepNext/>
              <w:jc w:val="center"/>
              <w:rPr>
                <w:b/>
                <w:bCs/>
                <w:szCs w:val="22"/>
              </w:rPr>
            </w:pPr>
          </w:p>
        </w:tc>
        <w:tc>
          <w:tcPr>
            <w:tcW w:w="899" w:type="pct"/>
          </w:tcPr>
          <w:p w14:paraId="0FCEF261" w14:textId="62033917" w:rsidR="00187713" w:rsidRPr="00AA0AAC" w:rsidRDefault="00187713" w:rsidP="000C469A">
            <w:pPr>
              <w:keepNext/>
              <w:jc w:val="center"/>
              <w:rPr>
                <w:b/>
                <w:bCs/>
                <w:szCs w:val="22"/>
              </w:rPr>
            </w:pPr>
          </w:p>
        </w:tc>
      </w:tr>
      <w:tr w:rsidR="00187713" w:rsidRPr="00AA0AAC" w14:paraId="1323BF59" w14:textId="77777777" w:rsidTr="000C469A">
        <w:tc>
          <w:tcPr>
            <w:tcW w:w="1314" w:type="pct"/>
            <w:tcBorders>
              <w:top w:val="single" w:sz="4" w:space="0" w:color="auto"/>
              <w:left w:val="single" w:sz="4" w:space="0" w:color="auto"/>
              <w:bottom w:val="single" w:sz="4" w:space="0" w:color="auto"/>
              <w:right w:val="single" w:sz="4" w:space="0" w:color="auto"/>
            </w:tcBorders>
            <w:vAlign w:val="center"/>
          </w:tcPr>
          <w:p w14:paraId="3F0CACCD" w14:textId="71321357" w:rsidR="00187713" w:rsidRPr="00AA0AAC" w:rsidRDefault="004A28EB" w:rsidP="000C469A">
            <w:pPr>
              <w:keepNext/>
              <w:rPr>
                <w:szCs w:val="22"/>
              </w:rPr>
            </w:pPr>
            <w:r>
              <w:rPr>
                <w:szCs w:val="22"/>
              </w:rPr>
              <w:t>Počet udalostí</w:t>
            </w:r>
            <w:r w:rsidR="00187713" w:rsidRPr="00AA0AAC">
              <w:rPr>
                <w:szCs w:val="22"/>
              </w:rPr>
              <w:t>, (%)</w:t>
            </w:r>
          </w:p>
        </w:tc>
        <w:tc>
          <w:tcPr>
            <w:tcW w:w="959" w:type="pct"/>
            <w:tcBorders>
              <w:top w:val="single" w:sz="4" w:space="0" w:color="auto"/>
              <w:left w:val="single" w:sz="4" w:space="0" w:color="auto"/>
              <w:bottom w:val="single" w:sz="4" w:space="0" w:color="auto"/>
              <w:right w:val="single" w:sz="4" w:space="0" w:color="auto"/>
            </w:tcBorders>
          </w:tcPr>
          <w:p w14:paraId="644DFC1A" w14:textId="77777777" w:rsidR="00187713" w:rsidRPr="00AA0AAC" w:rsidRDefault="00187713" w:rsidP="000C469A">
            <w:pPr>
              <w:keepNext/>
              <w:jc w:val="center"/>
              <w:rPr>
                <w:szCs w:val="22"/>
              </w:rPr>
            </w:pPr>
            <w:r w:rsidRPr="00AA0AAC">
              <w:rPr>
                <w:szCs w:val="22"/>
              </w:rPr>
              <w:t>31 (25)</w:t>
            </w:r>
          </w:p>
        </w:tc>
        <w:tc>
          <w:tcPr>
            <w:tcW w:w="908" w:type="pct"/>
            <w:gridSpan w:val="2"/>
            <w:tcBorders>
              <w:top w:val="single" w:sz="4" w:space="0" w:color="auto"/>
              <w:left w:val="single" w:sz="4" w:space="0" w:color="auto"/>
              <w:bottom w:val="single" w:sz="4" w:space="0" w:color="auto"/>
              <w:right w:val="single" w:sz="4" w:space="0" w:color="auto"/>
            </w:tcBorders>
          </w:tcPr>
          <w:p w14:paraId="1ECD642A" w14:textId="77777777" w:rsidR="00187713" w:rsidRPr="00AA0AAC" w:rsidRDefault="00187713" w:rsidP="000C469A">
            <w:pPr>
              <w:keepNext/>
              <w:jc w:val="center"/>
              <w:rPr>
                <w:szCs w:val="22"/>
              </w:rPr>
            </w:pPr>
            <w:r w:rsidRPr="00AA0AAC">
              <w:rPr>
                <w:szCs w:val="22"/>
              </w:rPr>
              <w:t>43 (69)</w:t>
            </w:r>
          </w:p>
        </w:tc>
        <w:tc>
          <w:tcPr>
            <w:tcW w:w="927" w:type="pct"/>
            <w:tcBorders>
              <w:top w:val="single" w:sz="4" w:space="0" w:color="auto"/>
              <w:left w:val="single" w:sz="4" w:space="0" w:color="auto"/>
              <w:bottom w:val="single" w:sz="4" w:space="0" w:color="auto"/>
              <w:right w:val="single" w:sz="4" w:space="0" w:color="auto"/>
            </w:tcBorders>
          </w:tcPr>
          <w:p w14:paraId="48885641" w14:textId="77777777" w:rsidR="00187713" w:rsidRPr="00AA0AAC" w:rsidRDefault="00187713" w:rsidP="000C469A">
            <w:pPr>
              <w:keepNext/>
              <w:jc w:val="center"/>
              <w:rPr>
                <w:szCs w:val="22"/>
              </w:rPr>
            </w:pPr>
            <w:r w:rsidRPr="00AA0AAC">
              <w:rPr>
                <w:szCs w:val="22"/>
              </w:rPr>
              <w:t>62 (36)</w:t>
            </w:r>
          </w:p>
        </w:tc>
        <w:tc>
          <w:tcPr>
            <w:tcW w:w="892" w:type="pct"/>
            <w:tcBorders>
              <w:top w:val="single" w:sz="4" w:space="0" w:color="auto"/>
              <w:left w:val="single" w:sz="4" w:space="0" w:color="auto"/>
              <w:bottom w:val="single" w:sz="4" w:space="0" w:color="auto"/>
              <w:right w:val="single" w:sz="4" w:space="0" w:color="auto"/>
            </w:tcBorders>
          </w:tcPr>
          <w:p w14:paraId="3161E1E4" w14:textId="77777777" w:rsidR="00187713" w:rsidRPr="00AA0AAC" w:rsidRDefault="00187713" w:rsidP="000C469A">
            <w:pPr>
              <w:keepNext/>
              <w:jc w:val="center"/>
              <w:rPr>
                <w:szCs w:val="22"/>
              </w:rPr>
            </w:pPr>
            <w:r w:rsidRPr="00AA0AAC">
              <w:rPr>
                <w:szCs w:val="22"/>
              </w:rPr>
              <w:t>69 (78)</w:t>
            </w:r>
          </w:p>
        </w:tc>
      </w:tr>
      <w:tr w:rsidR="00187713" w:rsidRPr="00AA0AAC" w14:paraId="11FF9D29" w14:textId="77777777" w:rsidTr="000C469A">
        <w:tc>
          <w:tcPr>
            <w:tcW w:w="1314" w:type="pct"/>
            <w:tcBorders>
              <w:top w:val="single" w:sz="4" w:space="0" w:color="auto"/>
              <w:left w:val="single" w:sz="4" w:space="0" w:color="auto"/>
              <w:bottom w:val="single" w:sz="4" w:space="0" w:color="auto"/>
              <w:right w:val="single" w:sz="4" w:space="0" w:color="auto"/>
            </w:tcBorders>
            <w:vAlign w:val="center"/>
          </w:tcPr>
          <w:p w14:paraId="5D7072CD" w14:textId="3ED25ED4" w:rsidR="00187713" w:rsidRPr="00AA0AAC" w:rsidRDefault="004A28EB" w:rsidP="000C469A">
            <w:pPr>
              <w:keepNext/>
              <w:ind w:left="311"/>
            </w:pPr>
            <w:r>
              <w:t>Progresívne ochorenie</w:t>
            </w:r>
          </w:p>
        </w:tc>
        <w:tc>
          <w:tcPr>
            <w:tcW w:w="959" w:type="pct"/>
            <w:tcBorders>
              <w:top w:val="single" w:sz="4" w:space="0" w:color="auto"/>
              <w:left w:val="single" w:sz="4" w:space="0" w:color="auto"/>
              <w:bottom w:val="single" w:sz="4" w:space="0" w:color="auto"/>
              <w:right w:val="single" w:sz="4" w:space="0" w:color="auto"/>
            </w:tcBorders>
            <w:vAlign w:val="center"/>
          </w:tcPr>
          <w:p w14:paraId="3DF10887" w14:textId="77777777" w:rsidR="00187713" w:rsidRPr="00AA0AAC" w:rsidRDefault="00187713" w:rsidP="000C469A">
            <w:pPr>
              <w:keepNext/>
              <w:jc w:val="center"/>
              <w:rPr>
                <w:szCs w:val="22"/>
              </w:rPr>
            </w:pPr>
            <w:r w:rsidRPr="00AA0AAC">
              <w:rPr>
                <w:szCs w:val="22"/>
              </w:rPr>
              <w:t>25 (20)</w:t>
            </w:r>
          </w:p>
        </w:tc>
        <w:tc>
          <w:tcPr>
            <w:tcW w:w="908" w:type="pct"/>
            <w:gridSpan w:val="2"/>
            <w:tcBorders>
              <w:top w:val="single" w:sz="4" w:space="0" w:color="auto"/>
              <w:left w:val="single" w:sz="4" w:space="0" w:color="auto"/>
              <w:bottom w:val="single" w:sz="4" w:space="0" w:color="auto"/>
              <w:right w:val="single" w:sz="4" w:space="0" w:color="auto"/>
            </w:tcBorders>
            <w:vAlign w:val="center"/>
          </w:tcPr>
          <w:p w14:paraId="62E0E5A7" w14:textId="77777777" w:rsidR="00187713" w:rsidRPr="00AA0AAC" w:rsidRDefault="00187713" w:rsidP="000C469A">
            <w:pPr>
              <w:keepNext/>
              <w:jc w:val="center"/>
            </w:pPr>
            <w:r w:rsidRPr="00AA0AAC">
              <w:t>41 (66)</w:t>
            </w:r>
          </w:p>
        </w:tc>
        <w:tc>
          <w:tcPr>
            <w:tcW w:w="927" w:type="pct"/>
            <w:tcBorders>
              <w:top w:val="single" w:sz="4" w:space="0" w:color="auto"/>
              <w:left w:val="single" w:sz="4" w:space="0" w:color="auto"/>
              <w:bottom w:val="single" w:sz="4" w:space="0" w:color="auto"/>
              <w:right w:val="single" w:sz="4" w:space="0" w:color="auto"/>
            </w:tcBorders>
            <w:vAlign w:val="center"/>
          </w:tcPr>
          <w:p w14:paraId="68D723DD" w14:textId="77777777" w:rsidR="00187713" w:rsidRPr="00AA0AAC" w:rsidRDefault="00187713" w:rsidP="000C469A">
            <w:pPr>
              <w:keepNext/>
              <w:jc w:val="center"/>
              <w:rPr>
                <w:szCs w:val="22"/>
              </w:rPr>
            </w:pPr>
            <w:r w:rsidRPr="00AA0AAC">
              <w:rPr>
                <w:szCs w:val="22"/>
              </w:rPr>
              <w:t>50 (29)</w:t>
            </w:r>
          </w:p>
        </w:tc>
        <w:tc>
          <w:tcPr>
            <w:tcW w:w="892" w:type="pct"/>
            <w:tcBorders>
              <w:top w:val="single" w:sz="4" w:space="0" w:color="auto"/>
              <w:left w:val="single" w:sz="4" w:space="0" w:color="auto"/>
              <w:bottom w:val="single" w:sz="4" w:space="0" w:color="auto"/>
              <w:right w:val="single" w:sz="4" w:space="0" w:color="auto"/>
            </w:tcBorders>
            <w:vAlign w:val="center"/>
          </w:tcPr>
          <w:p w14:paraId="2087BA37" w14:textId="77777777" w:rsidR="00187713" w:rsidRPr="00AA0AAC" w:rsidRDefault="00187713" w:rsidP="000C469A">
            <w:pPr>
              <w:keepNext/>
              <w:jc w:val="center"/>
              <w:rPr>
                <w:szCs w:val="22"/>
              </w:rPr>
            </w:pPr>
            <w:r w:rsidRPr="00AA0AAC">
              <w:rPr>
                <w:szCs w:val="22"/>
              </w:rPr>
              <w:t>65 (74)</w:t>
            </w:r>
          </w:p>
        </w:tc>
      </w:tr>
      <w:tr w:rsidR="00187713" w:rsidRPr="00AA0AAC" w14:paraId="792C63A6" w14:textId="77777777" w:rsidTr="000C469A">
        <w:tc>
          <w:tcPr>
            <w:tcW w:w="1314" w:type="pct"/>
            <w:tcBorders>
              <w:top w:val="single" w:sz="4" w:space="0" w:color="auto"/>
              <w:left w:val="single" w:sz="4" w:space="0" w:color="auto"/>
              <w:bottom w:val="single" w:sz="4" w:space="0" w:color="auto"/>
              <w:right w:val="single" w:sz="4" w:space="0" w:color="auto"/>
            </w:tcBorders>
            <w:vAlign w:val="center"/>
          </w:tcPr>
          <w:p w14:paraId="163CE4D2" w14:textId="36A486F5" w:rsidR="00187713" w:rsidRPr="00AA0AAC" w:rsidRDefault="004A28EB" w:rsidP="000C469A">
            <w:pPr>
              <w:keepNext/>
              <w:ind w:left="311"/>
              <w:rPr>
                <w:szCs w:val="22"/>
              </w:rPr>
            </w:pPr>
            <w:r>
              <w:rPr>
                <w:szCs w:val="22"/>
              </w:rPr>
              <w:t>Smrť</w:t>
            </w:r>
          </w:p>
        </w:tc>
        <w:tc>
          <w:tcPr>
            <w:tcW w:w="959" w:type="pct"/>
            <w:tcBorders>
              <w:top w:val="single" w:sz="4" w:space="0" w:color="auto"/>
              <w:left w:val="single" w:sz="4" w:space="0" w:color="auto"/>
              <w:bottom w:val="single" w:sz="4" w:space="0" w:color="auto"/>
              <w:right w:val="single" w:sz="4" w:space="0" w:color="auto"/>
            </w:tcBorders>
            <w:vAlign w:val="center"/>
          </w:tcPr>
          <w:p w14:paraId="3923053C" w14:textId="31C5DD82" w:rsidR="00187713" w:rsidRPr="00AA0AAC" w:rsidRDefault="00187713" w:rsidP="000C469A">
            <w:pPr>
              <w:keepNext/>
              <w:jc w:val="center"/>
              <w:rPr>
                <w:szCs w:val="22"/>
              </w:rPr>
            </w:pPr>
            <w:r w:rsidRPr="00AA0AAC">
              <w:rPr>
                <w:szCs w:val="22"/>
              </w:rPr>
              <w:t>6 (4</w:t>
            </w:r>
            <w:r w:rsidR="004A28EB">
              <w:rPr>
                <w:szCs w:val="22"/>
              </w:rPr>
              <w:t>,</w:t>
            </w:r>
            <w:r w:rsidRPr="00AA0AAC">
              <w:rPr>
                <w:szCs w:val="22"/>
              </w:rPr>
              <w:t>8)</w:t>
            </w:r>
          </w:p>
        </w:tc>
        <w:tc>
          <w:tcPr>
            <w:tcW w:w="908" w:type="pct"/>
            <w:gridSpan w:val="2"/>
            <w:tcBorders>
              <w:top w:val="single" w:sz="4" w:space="0" w:color="auto"/>
              <w:left w:val="single" w:sz="4" w:space="0" w:color="auto"/>
              <w:bottom w:val="single" w:sz="4" w:space="0" w:color="auto"/>
              <w:right w:val="single" w:sz="4" w:space="0" w:color="auto"/>
            </w:tcBorders>
            <w:vAlign w:val="center"/>
          </w:tcPr>
          <w:p w14:paraId="0F8CAA70" w14:textId="4CEA2F9E" w:rsidR="00187713" w:rsidRPr="00AA0AAC" w:rsidRDefault="00187713" w:rsidP="000C469A">
            <w:pPr>
              <w:keepNext/>
              <w:jc w:val="center"/>
              <w:rPr>
                <w:szCs w:val="22"/>
              </w:rPr>
            </w:pPr>
            <w:r w:rsidRPr="00AA0AAC">
              <w:rPr>
                <w:szCs w:val="22"/>
              </w:rPr>
              <w:t>2 (3</w:t>
            </w:r>
            <w:r w:rsidR="004A28EB">
              <w:rPr>
                <w:szCs w:val="22"/>
              </w:rPr>
              <w:t>,</w:t>
            </w:r>
            <w:r w:rsidRPr="00AA0AAC">
              <w:rPr>
                <w:szCs w:val="22"/>
              </w:rPr>
              <w:t>2)</w:t>
            </w:r>
          </w:p>
        </w:tc>
        <w:tc>
          <w:tcPr>
            <w:tcW w:w="927" w:type="pct"/>
            <w:tcBorders>
              <w:top w:val="single" w:sz="4" w:space="0" w:color="auto"/>
              <w:left w:val="single" w:sz="4" w:space="0" w:color="auto"/>
              <w:bottom w:val="single" w:sz="4" w:space="0" w:color="auto"/>
              <w:right w:val="single" w:sz="4" w:space="0" w:color="auto"/>
            </w:tcBorders>
            <w:vAlign w:val="center"/>
          </w:tcPr>
          <w:p w14:paraId="227343C9" w14:textId="3B9B177B" w:rsidR="00187713" w:rsidRPr="00AA0AAC" w:rsidRDefault="00187713" w:rsidP="000C469A">
            <w:pPr>
              <w:keepNext/>
              <w:jc w:val="center"/>
              <w:rPr>
                <w:szCs w:val="22"/>
              </w:rPr>
            </w:pPr>
            <w:r w:rsidRPr="00AA0AAC">
              <w:rPr>
                <w:szCs w:val="22"/>
              </w:rPr>
              <w:t>12 (7</w:t>
            </w:r>
            <w:r w:rsidR="004A28EB">
              <w:rPr>
                <w:szCs w:val="22"/>
              </w:rPr>
              <w:t>,</w:t>
            </w:r>
            <w:r w:rsidRPr="00AA0AAC">
              <w:rPr>
                <w:szCs w:val="22"/>
              </w:rPr>
              <w:t>1)</w:t>
            </w:r>
          </w:p>
        </w:tc>
        <w:tc>
          <w:tcPr>
            <w:tcW w:w="892" w:type="pct"/>
            <w:tcBorders>
              <w:top w:val="single" w:sz="4" w:space="0" w:color="auto"/>
              <w:left w:val="single" w:sz="4" w:space="0" w:color="auto"/>
              <w:bottom w:val="single" w:sz="4" w:space="0" w:color="auto"/>
              <w:right w:val="single" w:sz="4" w:space="0" w:color="auto"/>
            </w:tcBorders>
            <w:vAlign w:val="center"/>
          </w:tcPr>
          <w:p w14:paraId="3AFC393B" w14:textId="0FD9FE43" w:rsidR="00187713" w:rsidRPr="00AA0AAC" w:rsidRDefault="00187713" w:rsidP="000C469A">
            <w:pPr>
              <w:keepNext/>
              <w:jc w:val="center"/>
              <w:rPr>
                <w:szCs w:val="22"/>
              </w:rPr>
            </w:pPr>
            <w:r w:rsidRPr="00AA0AAC">
              <w:rPr>
                <w:szCs w:val="22"/>
              </w:rPr>
              <w:t>4 (4</w:t>
            </w:r>
            <w:r w:rsidR="004A28EB">
              <w:rPr>
                <w:szCs w:val="22"/>
              </w:rPr>
              <w:t>,</w:t>
            </w:r>
            <w:r w:rsidRPr="00AA0AAC">
              <w:rPr>
                <w:szCs w:val="22"/>
              </w:rPr>
              <w:t>5)</w:t>
            </w:r>
          </w:p>
        </w:tc>
      </w:tr>
      <w:tr w:rsidR="00187713" w:rsidRPr="00AA0AAC" w14:paraId="316A770C" w14:textId="77777777" w:rsidTr="000C469A">
        <w:tc>
          <w:tcPr>
            <w:tcW w:w="1314" w:type="pct"/>
            <w:tcBorders>
              <w:top w:val="single" w:sz="4" w:space="0" w:color="auto"/>
              <w:left w:val="single" w:sz="4" w:space="0" w:color="auto"/>
              <w:bottom w:val="single" w:sz="4" w:space="0" w:color="auto"/>
              <w:right w:val="single" w:sz="4" w:space="0" w:color="auto"/>
            </w:tcBorders>
            <w:vAlign w:val="center"/>
          </w:tcPr>
          <w:p w14:paraId="36F7C1A1" w14:textId="4C487365" w:rsidR="00187713" w:rsidRPr="00AA0AAC" w:rsidRDefault="004A28EB" w:rsidP="000C469A">
            <w:pPr>
              <w:keepNext/>
              <w:rPr>
                <w:szCs w:val="22"/>
              </w:rPr>
            </w:pPr>
            <w:r>
              <w:rPr>
                <w:szCs w:val="22"/>
              </w:rPr>
              <w:t>Medián</w:t>
            </w:r>
            <w:r w:rsidR="00187713" w:rsidRPr="00AA0AAC">
              <w:rPr>
                <w:szCs w:val="22"/>
              </w:rPr>
              <w:t xml:space="preserve"> PFS </w:t>
            </w:r>
            <w:r>
              <w:rPr>
                <w:szCs w:val="22"/>
              </w:rPr>
              <w:t>v mesiacoch</w:t>
            </w:r>
            <w:r w:rsidR="00187713" w:rsidRPr="00AA0AAC">
              <w:rPr>
                <w:szCs w:val="22"/>
              </w:rPr>
              <w:t xml:space="preserve"> (96</w:t>
            </w:r>
            <w:r>
              <w:rPr>
                <w:szCs w:val="22"/>
              </w:rPr>
              <w:t> </w:t>
            </w:r>
            <w:r w:rsidR="00187713" w:rsidRPr="00AA0AAC">
              <w:rPr>
                <w:szCs w:val="22"/>
              </w:rPr>
              <w:t>% I</w:t>
            </w:r>
            <w:r>
              <w:rPr>
                <w:szCs w:val="22"/>
              </w:rPr>
              <w:t>S</w:t>
            </w:r>
            <w:r w:rsidR="00187713" w:rsidRPr="00AA0AAC">
              <w:rPr>
                <w:szCs w:val="22"/>
              </w:rPr>
              <w:t>)</w:t>
            </w:r>
          </w:p>
        </w:tc>
        <w:tc>
          <w:tcPr>
            <w:tcW w:w="959" w:type="pct"/>
            <w:tcBorders>
              <w:top w:val="single" w:sz="4" w:space="0" w:color="auto"/>
              <w:left w:val="single" w:sz="4" w:space="0" w:color="auto"/>
              <w:bottom w:val="single" w:sz="4" w:space="0" w:color="auto"/>
              <w:right w:val="single" w:sz="4" w:space="0" w:color="auto"/>
            </w:tcBorders>
            <w:vAlign w:val="center"/>
          </w:tcPr>
          <w:p w14:paraId="59CC0DBC" w14:textId="6143D28B" w:rsidR="00187713" w:rsidRPr="00AA0AAC" w:rsidRDefault="00187713" w:rsidP="000C469A">
            <w:pPr>
              <w:keepNext/>
              <w:jc w:val="center"/>
              <w:rPr>
                <w:szCs w:val="22"/>
              </w:rPr>
            </w:pPr>
            <w:r w:rsidRPr="00AA0AAC">
              <w:rPr>
                <w:szCs w:val="22"/>
              </w:rPr>
              <w:t>NE (5</w:t>
            </w:r>
            <w:r w:rsidR="00AF0F4F">
              <w:rPr>
                <w:szCs w:val="22"/>
              </w:rPr>
              <w:t>,</w:t>
            </w:r>
            <w:r w:rsidRPr="00AA0AAC">
              <w:rPr>
                <w:szCs w:val="22"/>
              </w:rPr>
              <w:t>7</w:t>
            </w:r>
            <w:r w:rsidR="00AF0F4F">
              <w:rPr>
                <w:szCs w:val="22"/>
              </w:rPr>
              <w:t>;</w:t>
            </w:r>
            <w:r w:rsidRPr="00AA0AAC">
              <w:rPr>
                <w:szCs w:val="22"/>
              </w:rPr>
              <w:t xml:space="preserve"> NE)</w:t>
            </w:r>
          </w:p>
        </w:tc>
        <w:tc>
          <w:tcPr>
            <w:tcW w:w="908" w:type="pct"/>
            <w:gridSpan w:val="2"/>
            <w:tcBorders>
              <w:top w:val="single" w:sz="4" w:space="0" w:color="auto"/>
              <w:left w:val="single" w:sz="4" w:space="0" w:color="auto"/>
              <w:bottom w:val="single" w:sz="4" w:space="0" w:color="auto"/>
              <w:right w:val="single" w:sz="4" w:space="0" w:color="auto"/>
            </w:tcBorders>
            <w:vAlign w:val="center"/>
          </w:tcPr>
          <w:p w14:paraId="0437D3BF" w14:textId="4065E7FD" w:rsidR="00187713" w:rsidRPr="00AA0AAC" w:rsidRDefault="00187713" w:rsidP="000C469A">
            <w:pPr>
              <w:keepNext/>
              <w:jc w:val="center"/>
              <w:rPr>
                <w:szCs w:val="22"/>
              </w:rPr>
            </w:pPr>
            <w:r w:rsidRPr="00AA0AAC">
              <w:rPr>
                <w:szCs w:val="22"/>
              </w:rPr>
              <w:t>1</w:t>
            </w:r>
            <w:r w:rsidR="00AF0F4F">
              <w:rPr>
                <w:szCs w:val="22"/>
              </w:rPr>
              <w:t>,</w:t>
            </w:r>
            <w:r w:rsidRPr="00AA0AAC">
              <w:rPr>
                <w:szCs w:val="22"/>
              </w:rPr>
              <w:t>9 (1</w:t>
            </w:r>
            <w:r w:rsidR="00AF0F4F">
              <w:rPr>
                <w:szCs w:val="22"/>
              </w:rPr>
              <w:t>,</w:t>
            </w:r>
            <w:r w:rsidRPr="00AA0AAC">
              <w:rPr>
                <w:szCs w:val="22"/>
              </w:rPr>
              <w:t>8</w:t>
            </w:r>
            <w:r w:rsidR="00AF0F4F">
              <w:rPr>
                <w:szCs w:val="22"/>
              </w:rPr>
              <w:t>;</w:t>
            </w:r>
            <w:r w:rsidRPr="00AA0AAC">
              <w:rPr>
                <w:szCs w:val="22"/>
              </w:rPr>
              <w:t xml:space="preserve"> 3</w:t>
            </w:r>
            <w:r w:rsidR="00AF0F4F">
              <w:rPr>
                <w:szCs w:val="22"/>
              </w:rPr>
              <w:t>,</w:t>
            </w:r>
            <w:r w:rsidRPr="00AA0AAC">
              <w:rPr>
                <w:szCs w:val="22"/>
              </w:rPr>
              <w:t>6)</w:t>
            </w:r>
          </w:p>
        </w:tc>
        <w:tc>
          <w:tcPr>
            <w:tcW w:w="927" w:type="pct"/>
            <w:tcBorders>
              <w:top w:val="single" w:sz="4" w:space="0" w:color="auto"/>
              <w:left w:val="single" w:sz="4" w:space="0" w:color="auto"/>
              <w:bottom w:val="single" w:sz="4" w:space="0" w:color="auto"/>
              <w:right w:val="single" w:sz="4" w:space="0" w:color="auto"/>
            </w:tcBorders>
            <w:vAlign w:val="center"/>
          </w:tcPr>
          <w:p w14:paraId="6CC2EFD2" w14:textId="46128A9C" w:rsidR="00187713" w:rsidRPr="00AA0AAC" w:rsidRDefault="00187713" w:rsidP="000C469A">
            <w:pPr>
              <w:keepNext/>
              <w:jc w:val="center"/>
              <w:rPr>
                <w:szCs w:val="22"/>
              </w:rPr>
            </w:pPr>
            <w:r w:rsidRPr="00AA0AAC">
              <w:rPr>
                <w:szCs w:val="22"/>
              </w:rPr>
              <w:t>11</w:t>
            </w:r>
            <w:r w:rsidR="00AF0F4F">
              <w:rPr>
                <w:szCs w:val="22"/>
              </w:rPr>
              <w:t>,</w:t>
            </w:r>
            <w:r w:rsidRPr="00AA0AAC">
              <w:rPr>
                <w:szCs w:val="22"/>
              </w:rPr>
              <w:t>0 (7</w:t>
            </w:r>
            <w:r w:rsidR="00AF0F4F">
              <w:rPr>
                <w:szCs w:val="22"/>
              </w:rPr>
              <w:t>,</w:t>
            </w:r>
            <w:r w:rsidRPr="00AA0AAC">
              <w:rPr>
                <w:szCs w:val="22"/>
              </w:rPr>
              <w:t>4</w:t>
            </w:r>
            <w:r w:rsidR="00AF0F4F">
              <w:rPr>
                <w:szCs w:val="22"/>
              </w:rPr>
              <w:t>;</w:t>
            </w:r>
            <w:r w:rsidRPr="00AA0AAC">
              <w:rPr>
                <w:szCs w:val="22"/>
              </w:rPr>
              <w:t xml:space="preserve"> 13</w:t>
            </w:r>
            <w:r w:rsidR="00AF0F4F">
              <w:rPr>
                <w:szCs w:val="22"/>
              </w:rPr>
              <w:t>,</w:t>
            </w:r>
            <w:r w:rsidRPr="00AA0AAC">
              <w:rPr>
                <w:szCs w:val="22"/>
              </w:rPr>
              <w:t>8)</w:t>
            </w:r>
          </w:p>
        </w:tc>
        <w:tc>
          <w:tcPr>
            <w:tcW w:w="892" w:type="pct"/>
            <w:tcBorders>
              <w:top w:val="single" w:sz="4" w:space="0" w:color="auto"/>
              <w:left w:val="single" w:sz="4" w:space="0" w:color="auto"/>
              <w:bottom w:val="single" w:sz="4" w:space="0" w:color="auto"/>
              <w:right w:val="single" w:sz="4" w:space="0" w:color="auto"/>
            </w:tcBorders>
            <w:vAlign w:val="center"/>
          </w:tcPr>
          <w:p w14:paraId="0D77364A" w14:textId="24D85BDE" w:rsidR="00187713" w:rsidRPr="00AA0AAC" w:rsidRDefault="00187713" w:rsidP="000C469A">
            <w:pPr>
              <w:keepNext/>
              <w:jc w:val="center"/>
              <w:rPr>
                <w:szCs w:val="22"/>
              </w:rPr>
            </w:pPr>
            <w:r w:rsidRPr="00AA0AAC">
              <w:rPr>
                <w:szCs w:val="22"/>
              </w:rPr>
              <w:t>1</w:t>
            </w:r>
            <w:r w:rsidR="00AF0F4F">
              <w:rPr>
                <w:szCs w:val="22"/>
              </w:rPr>
              <w:t>,</w:t>
            </w:r>
            <w:r w:rsidRPr="00AA0AAC">
              <w:rPr>
                <w:szCs w:val="22"/>
              </w:rPr>
              <w:t>9 (1</w:t>
            </w:r>
            <w:r w:rsidR="00AF0F4F">
              <w:rPr>
                <w:szCs w:val="22"/>
              </w:rPr>
              <w:t>,</w:t>
            </w:r>
            <w:r w:rsidRPr="00AA0AAC">
              <w:rPr>
                <w:szCs w:val="22"/>
              </w:rPr>
              <w:t>9</w:t>
            </w:r>
            <w:r w:rsidR="00AF0F4F">
              <w:rPr>
                <w:szCs w:val="22"/>
              </w:rPr>
              <w:t>;</w:t>
            </w:r>
            <w:r w:rsidRPr="00AA0AAC">
              <w:rPr>
                <w:szCs w:val="22"/>
              </w:rPr>
              <w:t xml:space="preserve"> 3</w:t>
            </w:r>
            <w:r w:rsidR="00AF0F4F">
              <w:rPr>
                <w:szCs w:val="22"/>
              </w:rPr>
              <w:t>,</w:t>
            </w:r>
            <w:r w:rsidRPr="00AA0AAC">
              <w:rPr>
                <w:szCs w:val="22"/>
              </w:rPr>
              <w:t>7)</w:t>
            </w:r>
          </w:p>
        </w:tc>
      </w:tr>
      <w:tr w:rsidR="00187713" w:rsidRPr="00AA0AAC" w14:paraId="34D56A22" w14:textId="77777777" w:rsidTr="000C469A">
        <w:tc>
          <w:tcPr>
            <w:tcW w:w="1314" w:type="pct"/>
            <w:tcBorders>
              <w:top w:val="single" w:sz="4" w:space="0" w:color="auto"/>
              <w:left w:val="single" w:sz="4" w:space="0" w:color="auto"/>
              <w:bottom w:val="single" w:sz="4" w:space="0" w:color="auto"/>
              <w:right w:val="single" w:sz="4" w:space="0" w:color="auto"/>
            </w:tcBorders>
            <w:vAlign w:val="center"/>
          </w:tcPr>
          <w:p w14:paraId="5C65C9BF" w14:textId="4590A4DF" w:rsidR="00187713" w:rsidRPr="00AA0AAC" w:rsidRDefault="004A28EB" w:rsidP="000C469A">
            <w:pPr>
              <w:keepNext/>
              <w:rPr>
                <w:szCs w:val="22"/>
              </w:rPr>
            </w:pPr>
            <w:r>
              <w:rPr>
                <w:szCs w:val="22"/>
              </w:rPr>
              <w:t>Pomer rizika</w:t>
            </w:r>
            <w:r w:rsidR="00187713" w:rsidRPr="00AA0AAC">
              <w:rPr>
                <w:szCs w:val="22"/>
              </w:rPr>
              <w:t xml:space="preserve"> (96</w:t>
            </w:r>
            <w:r>
              <w:rPr>
                <w:szCs w:val="22"/>
              </w:rPr>
              <w:t xml:space="preserve"> </w:t>
            </w:r>
            <w:r w:rsidR="00187713" w:rsidRPr="00AA0AAC">
              <w:rPr>
                <w:szCs w:val="22"/>
              </w:rPr>
              <w:t>% I</w:t>
            </w:r>
            <w:r>
              <w:rPr>
                <w:szCs w:val="22"/>
              </w:rPr>
              <w:t>S</w:t>
            </w:r>
            <w:r w:rsidR="00187713" w:rsidRPr="00AA0AAC">
              <w:rPr>
                <w:szCs w:val="22"/>
              </w:rPr>
              <w:t>)</w:t>
            </w:r>
            <w:r w:rsidR="00187713" w:rsidRPr="00AA0AAC">
              <w:rPr>
                <w:szCs w:val="22"/>
                <w:vertAlign w:val="superscript"/>
              </w:rPr>
              <w:t>3</w:t>
            </w:r>
          </w:p>
        </w:tc>
        <w:tc>
          <w:tcPr>
            <w:tcW w:w="1867" w:type="pct"/>
            <w:gridSpan w:val="3"/>
            <w:tcBorders>
              <w:top w:val="single" w:sz="4" w:space="0" w:color="auto"/>
              <w:left w:val="single" w:sz="4" w:space="0" w:color="auto"/>
              <w:bottom w:val="single" w:sz="4" w:space="0" w:color="auto"/>
              <w:right w:val="single" w:sz="4" w:space="0" w:color="auto"/>
            </w:tcBorders>
          </w:tcPr>
          <w:p w14:paraId="47F97BAE" w14:textId="789747A5" w:rsidR="00187713" w:rsidRPr="00AA0AAC" w:rsidRDefault="00187713" w:rsidP="000C469A">
            <w:pPr>
              <w:keepNext/>
              <w:jc w:val="center"/>
              <w:rPr>
                <w:szCs w:val="22"/>
              </w:rPr>
            </w:pPr>
            <w:r w:rsidRPr="00AA0AAC">
              <w:rPr>
                <w:szCs w:val="22"/>
              </w:rPr>
              <w:t>0</w:t>
            </w:r>
            <w:r w:rsidR="004A28EB">
              <w:rPr>
                <w:szCs w:val="22"/>
              </w:rPr>
              <w:t>,</w:t>
            </w:r>
            <w:r w:rsidRPr="00AA0AAC">
              <w:rPr>
                <w:szCs w:val="22"/>
              </w:rPr>
              <w:t>22 (0</w:t>
            </w:r>
            <w:r w:rsidR="004A28EB">
              <w:rPr>
                <w:szCs w:val="22"/>
              </w:rPr>
              <w:t>,</w:t>
            </w:r>
            <w:r w:rsidRPr="00AA0AAC">
              <w:rPr>
                <w:szCs w:val="22"/>
              </w:rPr>
              <w:t>13</w:t>
            </w:r>
            <w:r w:rsidR="004A28EB">
              <w:rPr>
                <w:szCs w:val="22"/>
              </w:rPr>
              <w:t>;</w:t>
            </w:r>
            <w:r w:rsidRPr="00AA0AAC">
              <w:rPr>
                <w:szCs w:val="22"/>
              </w:rPr>
              <w:t xml:space="preserve"> 0</w:t>
            </w:r>
            <w:r w:rsidR="004A28EB">
              <w:rPr>
                <w:szCs w:val="22"/>
              </w:rPr>
              <w:t>,</w:t>
            </w:r>
            <w:r w:rsidRPr="00AA0AAC">
              <w:rPr>
                <w:szCs w:val="22"/>
              </w:rPr>
              <w:t>36)</w:t>
            </w:r>
          </w:p>
        </w:tc>
        <w:tc>
          <w:tcPr>
            <w:tcW w:w="1819" w:type="pct"/>
            <w:gridSpan w:val="2"/>
            <w:tcBorders>
              <w:top w:val="single" w:sz="4" w:space="0" w:color="auto"/>
              <w:left w:val="single" w:sz="4" w:space="0" w:color="auto"/>
              <w:bottom w:val="single" w:sz="4" w:space="0" w:color="auto"/>
              <w:right w:val="single" w:sz="4" w:space="0" w:color="auto"/>
            </w:tcBorders>
            <w:vAlign w:val="center"/>
          </w:tcPr>
          <w:p w14:paraId="490A8D24" w14:textId="22BBD221" w:rsidR="00187713" w:rsidRPr="00AA0AAC" w:rsidRDefault="00187713" w:rsidP="000C469A">
            <w:pPr>
              <w:keepNext/>
              <w:jc w:val="center"/>
            </w:pPr>
            <w:r w:rsidRPr="00AA0AAC">
              <w:t>0</w:t>
            </w:r>
            <w:r w:rsidR="004A28EB">
              <w:t>,</w:t>
            </w:r>
            <w:r w:rsidRPr="00AA0AAC">
              <w:t>22 (0</w:t>
            </w:r>
            <w:r w:rsidR="004A28EB">
              <w:t>,</w:t>
            </w:r>
            <w:r w:rsidRPr="00AA0AAC">
              <w:t>15</w:t>
            </w:r>
            <w:r w:rsidR="004A28EB">
              <w:t>;</w:t>
            </w:r>
            <w:r w:rsidRPr="00AA0AAC">
              <w:t xml:space="preserve"> 0</w:t>
            </w:r>
            <w:r w:rsidR="004A28EB">
              <w:t>,</w:t>
            </w:r>
            <w:r w:rsidRPr="00AA0AAC">
              <w:t>32)</w:t>
            </w:r>
          </w:p>
        </w:tc>
      </w:tr>
      <w:tr w:rsidR="00187713" w:rsidRPr="00AA0AAC" w14:paraId="5D22D687" w14:textId="77777777" w:rsidTr="000C469A">
        <w:tc>
          <w:tcPr>
            <w:tcW w:w="1314" w:type="pct"/>
            <w:vAlign w:val="center"/>
          </w:tcPr>
          <w:p w14:paraId="7A555BD6" w14:textId="6D7A1D41" w:rsidR="00187713" w:rsidRPr="00AA0AAC" w:rsidRDefault="004A28EB" w:rsidP="000C469A">
            <w:pPr>
              <w:keepNext/>
              <w:rPr>
                <w:szCs w:val="22"/>
              </w:rPr>
            </w:pPr>
            <w:r>
              <w:rPr>
                <w:szCs w:val="22"/>
              </w:rPr>
              <w:t>Hodnota p</w:t>
            </w:r>
            <w:r w:rsidR="00187713" w:rsidRPr="00AA0AAC">
              <w:rPr>
                <w:szCs w:val="22"/>
                <w:vertAlign w:val="superscript"/>
              </w:rPr>
              <w:t>4</w:t>
            </w:r>
          </w:p>
        </w:tc>
        <w:tc>
          <w:tcPr>
            <w:tcW w:w="1867" w:type="pct"/>
            <w:gridSpan w:val="3"/>
          </w:tcPr>
          <w:p w14:paraId="37B11781" w14:textId="3DC087F0" w:rsidR="00187713" w:rsidRPr="00AA0AAC" w:rsidRDefault="00187713" w:rsidP="000C469A">
            <w:pPr>
              <w:keepNext/>
              <w:jc w:val="center"/>
              <w:rPr>
                <w:szCs w:val="22"/>
              </w:rPr>
            </w:pPr>
            <w:r w:rsidRPr="00AA0AAC">
              <w:rPr>
                <w:szCs w:val="22"/>
              </w:rPr>
              <w:t>&lt; 0</w:t>
            </w:r>
            <w:r w:rsidR="004A28EB">
              <w:rPr>
                <w:szCs w:val="22"/>
              </w:rPr>
              <w:t>,</w:t>
            </w:r>
            <w:r w:rsidRPr="00AA0AAC">
              <w:rPr>
                <w:szCs w:val="22"/>
              </w:rPr>
              <w:t>0001</w:t>
            </w:r>
          </w:p>
        </w:tc>
        <w:tc>
          <w:tcPr>
            <w:tcW w:w="1819" w:type="pct"/>
            <w:gridSpan w:val="2"/>
          </w:tcPr>
          <w:p w14:paraId="1FDF85F5" w14:textId="77777777" w:rsidR="00187713" w:rsidRPr="00AA0AAC" w:rsidRDefault="00187713" w:rsidP="000C469A">
            <w:pPr>
              <w:keepNext/>
              <w:jc w:val="center"/>
              <w:rPr>
                <w:szCs w:val="22"/>
              </w:rPr>
            </w:pPr>
          </w:p>
        </w:tc>
      </w:tr>
      <w:tr w:rsidR="00187713" w:rsidRPr="00AA0AAC" w14:paraId="5900331A" w14:textId="77777777" w:rsidTr="000C469A">
        <w:tc>
          <w:tcPr>
            <w:tcW w:w="1314" w:type="pct"/>
            <w:tcBorders>
              <w:top w:val="single" w:sz="4" w:space="0" w:color="auto"/>
              <w:left w:val="single" w:sz="4" w:space="0" w:color="auto"/>
              <w:bottom w:val="single" w:sz="4" w:space="0" w:color="auto"/>
              <w:right w:val="single" w:sz="4" w:space="0" w:color="auto"/>
            </w:tcBorders>
            <w:vAlign w:val="center"/>
          </w:tcPr>
          <w:p w14:paraId="1C8CE0AC" w14:textId="5D891E4C" w:rsidR="00187713" w:rsidRPr="00AA0AAC" w:rsidRDefault="004A28EB" w:rsidP="000C469A">
            <w:pPr>
              <w:keepNext/>
              <w:rPr>
                <w:b/>
                <w:bCs/>
                <w:szCs w:val="22"/>
              </w:rPr>
            </w:pPr>
            <w:r>
              <w:rPr>
                <w:b/>
                <w:bCs/>
                <w:szCs w:val="22"/>
              </w:rPr>
              <w:t>Celkové prežívanie</w:t>
            </w:r>
          </w:p>
        </w:tc>
        <w:tc>
          <w:tcPr>
            <w:tcW w:w="1867" w:type="pct"/>
            <w:gridSpan w:val="3"/>
            <w:tcBorders>
              <w:top w:val="single" w:sz="4" w:space="0" w:color="auto"/>
              <w:left w:val="single" w:sz="4" w:space="0" w:color="auto"/>
              <w:bottom w:val="single" w:sz="4" w:space="0" w:color="auto"/>
              <w:right w:val="single" w:sz="4" w:space="0" w:color="auto"/>
            </w:tcBorders>
          </w:tcPr>
          <w:p w14:paraId="6393E1FA" w14:textId="77777777" w:rsidR="00187713" w:rsidRPr="00AA0AAC" w:rsidRDefault="00187713" w:rsidP="000C469A">
            <w:pPr>
              <w:keepNext/>
              <w:jc w:val="center"/>
              <w:rPr>
                <w:szCs w:val="22"/>
              </w:rPr>
            </w:pPr>
          </w:p>
        </w:tc>
        <w:tc>
          <w:tcPr>
            <w:tcW w:w="927" w:type="pct"/>
            <w:tcBorders>
              <w:top w:val="single" w:sz="4" w:space="0" w:color="auto"/>
              <w:left w:val="single" w:sz="4" w:space="0" w:color="auto"/>
              <w:bottom w:val="single" w:sz="4" w:space="0" w:color="auto"/>
              <w:right w:val="single" w:sz="4" w:space="0" w:color="auto"/>
            </w:tcBorders>
          </w:tcPr>
          <w:p w14:paraId="3B511634" w14:textId="77777777" w:rsidR="00187713" w:rsidRPr="00AA0AAC" w:rsidRDefault="00187713" w:rsidP="000C469A">
            <w:pPr>
              <w:keepNext/>
              <w:jc w:val="center"/>
              <w:rPr>
                <w:szCs w:val="22"/>
              </w:rPr>
            </w:pPr>
          </w:p>
        </w:tc>
        <w:tc>
          <w:tcPr>
            <w:tcW w:w="892" w:type="pct"/>
            <w:tcBorders>
              <w:top w:val="single" w:sz="4" w:space="0" w:color="auto"/>
              <w:left w:val="single" w:sz="4" w:space="0" w:color="auto"/>
              <w:bottom w:val="single" w:sz="4" w:space="0" w:color="auto"/>
              <w:right w:val="single" w:sz="4" w:space="0" w:color="auto"/>
            </w:tcBorders>
          </w:tcPr>
          <w:p w14:paraId="30CD8F53" w14:textId="77777777" w:rsidR="00187713" w:rsidRPr="00AA0AAC" w:rsidRDefault="00187713" w:rsidP="000C469A">
            <w:pPr>
              <w:keepNext/>
              <w:jc w:val="center"/>
              <w:rPr>
                <w:szCs w:val="22"/>
              </w:rPr>
            </w:pPr>
          </w:p>
        </w:tc>
      </w:tr>
      <w:tr w:rsidR="00187713" w:rsidRPr="00AA0AAC" w14:paraId="213D02C2" w14:textId="77777777" w:rsidTr="000C469A">
        <w:tc>
          <w:tcPr>
            <w:tcW w:w="1314" w:type="pct"/>
            <w:tcBorders>
              <w:top w:val="single" w:sz="4" w:space="0" w:color="auto"/>
              <w:left w:val="single" w:sz="4" w:space="0" w:color="auto"/>
              <w:bottom w:val="single" w:sz="4" w:space="0" w:color="auto"/>
              <w:right w:val="single" w:sz="4" w:space="0" w:color="auto"/>
            </w:tcBorders>
            <w:vAlign w:val="center"/>
          </w:tcPr>
          <w:p w14:paraId="77B53F03" w14:textId="7422C027" w:rsidR="00187713" w:rsidRPr="00AA0AAC" w:rsidRDefault="004A28EB" w:rsidP="000C469A">
            <w:pPr>
              <w:keepNext/>
              <w:rPr>
                <w:szCs w:val="22"/>
              </w:rPr>
            </w:pPr>
            <w:r>
              <w:t>Udalosti</w:t>
            </w:r>
            <w:r w:rsidR="00187713" w:rsidRPr="00AA0AAC">
              <w:t>, n (%)</w:t>
            </w:r>
          </w:p>
        </w:tc>
        <w:tc>
          <w:tcPr>
            <w:tcW w:w="959" w:type="pct"/>
            <w:tcBorders>
              <w:top w:val="single" w:sz="4" w:space="0" w:color="auto"/>
              <w:left w:val="single" w:sz="4" w:space="0" w:color="auto"/>
              <w:bottom w:val="single" w:sz="4" w:space="0" w:color="auto"/>
              <w:right w:val="single" w:sz="4" w:space="0" w:color="auto"/>
            </w:tcBorders>
            <w:vAlign w:val="center"/>
          </w:tcPr>
          <w:p w14:paraId="7F3F5CBC" w14:textId="77777777" w:rsidR="00187713" w:rsidRPr="00AA0AAC" w:rsidRDefault="00187713" w:rsidP="000C469A">
            <w:pPr>
              <w:keepNext/>
              <w:jc w:val="center"/>
              <w:rPr>
                <w:szCs w:val="22"/>
              </w:rPr>
            </w:pPr>
            <w:r w:rsidRPr="00AA0AAC">
              <w:rPr>
                <w:szCs w:val="22"/>
              </w:rPr>
              <w:t>17 (14)</w:t>
            </w:r>
          </w:p>
        </w:tc>
        <w:tc>
          <w:tcPr>
            <w:tcW w:w="908" w:type="pct"/>
            <w:gridSpan w:val="2"/>
            <w:tcBorders>
              <w:top w:val="single" w:sz="4" w:space="0" w:color="auto"/>
              <w:left w:val="single" w:sz="4" w:space="0" w:color="auto"/>
              <w:bottom w:val="single" w:sz="4" w:space="0" w:color="auto"/>
              <w:right w:val="single" w:sz="4" w:space="0" w:color="auto"/>
            </w:tcBorders>
            <w:vAlign w:val="center"/>
          </w:tcPr>
          <w:p w14:paraId="3CD581DF" w14:textId="77777777" w:rsidR="00187713" w:rsidRPr="00AA0AAC" w:rsidRDefault="00187713" w:rsidP="000C469A">
            <w:pPr>
              <w:keepNext/>
              <w:jc w:val="center"/>
              <w:rPr>
                <w:szCs w:val="22"/>
              </w:rPr>
            </w:pPr>
            <w:r w:rsidRPr="00AA0AAC">
              <w:rPr>
                <w:szCs w:val="22"/>
              </w:rPr>
              <w:t>14 (23)</w:t>
            </w:r>
          </w:p>
        </w:tc>
        <w:tc>
          <w:tcPr>
            <w:tcW w:w="927" w:type="pct"/>
            <w:tcBorders>
              <w:top w:val="single" w:sz="4" w:space="0" w:color="auto"/>
              <w:left w:val="single" w:sz="4" w:space="0" w:color="auto"/>
              <w:bottom w:val="single" w:sz="4" w:space="0" w:color="auto"/>
              <w:right w:val="single" w:sz="4" w:space="0" w:color="auto"/>
            </w:tcBorders>
          </w:tcPr>
          <w:p w14:paraId="65E41F4D" w14:textId="77777777" w:rsidR="00187713" w:rsidRPr="00AA0AAC" w:rsidRDefault="00187713" w:rsidP="000C469A">
            <w:pPr>
              <w:keepNext/>
              <w:jc w:val="center"/>
              <w:rPr>
                <w:szCs w:val="22"/>
              </w:rPr>
            </w:pPr>
            <w:r w:rsidRPr="00AA0AAC">
              <w:rPr>
                <w:szCs w:val="22"/>
              </w:rPr>
              <w:t>37 (22)</w:t>
            </w:r>
          </w:p>
        </w:tc>
        <w:tc>
          <w:tcPr>
            <w:tcW w:w="892" w:type="pct"/>
            <w:tcBorders>
              <w:top w:val="single" w:sz="4" w:space="0" w:color="auto"/>
              <w:left w:val="single" w:sz="4" w:space="0" w:color="auto"/>
              <w:bottom w:val="single" w:sz="4" w:space="0" w:color="auto"/>
              <w:right w:val="single" w:sz="4" w:space="0" w:color="auto"/>
            </w:tcBorders>
          </w:tcPr>
          <w:p w14:paraId="7B91BE43" w14:textId="77777777" w:rsidR="00187713" w:rsidRPr="00AA0AAC" w:rsidRDefault="00187713" w:rsidP="000C469A">
            <w:pPr>
              <w:keepNext/>
              <w:jc w:val="center"/>
              <w:rPr>
                <w:szCs w:val="22"/>
              </w:rPr>
            </w:pPr>
            <w:r w:rsidRPr="00AA0AAC">
              <w:rPr>
                <w:szCs w:val="22"/>
              </w:rPr>
              <w:t>21 (24)</w:t>
            </w:r>
          </w:p>
        </w:tc>
      </w:tr>
      <w:tr w:rsidR="00F47652" w:rsidRPr="00AA0AAC" w14:paraId="6CCD2549" w14:textId="77777777" w:rsidTr="000C469A">
        <w:tc>
          <w:tcPr>
            <w:tcW w:w="1314" w:type="pct"/>
            <w:tcBorders>
              <w:top w:val="single" w:sz="4" w:space="0" w:color="auto"/>
              <w:left w:val="single" w:sz="4" w:space="0" w:color="auto"/>
              <w:bottom w:val="single" w:sz="4" w:space="0" w:color="auto"/>
              <w:right w:val="single" w:sz="4" w:space="0" w:color="auto"/>
            </w:tcBorders>
            <w:vAlign w:val="center"/>
          </w:tcPr>
          <w:p w14:paraId="24DD50F7" w14:textId="77777777" w:rsidR="00F47652" w:rsidRDefault="00F47652" w:rsidP="000C469A">
            <w:pPr>
              <w:keepNext/>
            </w:pPr>
          </w:p>
        </w:tc>
        <w:tc>
          <w:tcPr>
            <w:tcW w:w="959" w:type="pct"/>
            <w:tcBorders>
              <w:top w:val="single" w:sz="4" w:space="0" w:color="auto"/>
              <w:left w:val="single" w:sz="4" w:space="0" w:color="auto"/>
              <w:bottom w:val="single" w:sz="4" w:space="0" w:color="auto"/>
              <w:right w:val="single" w:sz="4" w:space="0" w:color="auto"/>
            </w:tcBorders>
            <w:vAlign w:val="center"/>
          </w:tcPr>
          <w:p w14:paraId="5977EA32" w14:textId="77777777" w:rsidR="00F47652" w:rsidRPr="00AA0AAC" w:rsidRDefault="00F47652" w:rsidP="000C469A">
            <w:pPr>
              <w:keepNext/>
              <w:jc w:val="center"/>
              <w:rPr>
                <w:szCs w:val="22"/>
              </w:rPr>
            </w:pPr>
          </w:p>
        </w:tc>
        <w:tc>
          <w:tcPr>
            <w:tcW w:w="908" w:type="pct"/>
            <w:gridSpan w:val="2"/>
            <w:tcBorders>
              <w:top w:val="single" w:sz="4" w:space="0" w:color="auto"/>
              <w:left w:val="single" w:sz="4" w:space="0" w:color="auto"/>
              <w:bottom w:val="single" w:sz="4" w:space="0" w:color="auto"/>
              <w:right w:val="single" w:sz="4" w:space="0" w:color="auto"/>
            </w:tcBorders>
            <w:vAlign w:val="center"/>
          </w:tcPr>
          <w:p w14:paraId="68607187" w14:textId="77777777" w:rsidR="00F47652" w:rsidRPr="00AA0AAC" w:rsidRDefault="00F47652" w:rsidP="000C469A">
            <w:pPr>
              <w:keepNext/>
              <w:jc w:val="center"/>
              <w:rPr>
                <w:szCs w:val="22"/>
              </w:rPr>
            </w:pPr>
          </w:p>
        </w:tc>
        <w:tc>
          <w:tcPr>
            <w:tcW w:w="927" w:type="pct"/>
            <w:tcBorders>
              <w:top w:val="single" w:sz="4" w:space="0" w:color="auto"/>
              <w:left w:val="single" w:sz="4" w:space="0" w:color="auto"/>
              <w:bottom w:val="single" w:sz="4" w:space="0" w:color="auto"/>
              <w:right w:val="single" w:sz="4" w:space="0" w:color="auto"/>
            </w:tcBorders>
          </w:tcPr>
          <w:p w14:paraId="56F0416D" w14:textId="77777777" w:rsidR="00F47652" w:rsidRPr="00AA0AAC" w:rsidRDefault="00F47652" w:rsidP="000C469A">
            <w:pPr>
              <w:keepNext/>
              <w:jc w:val="center"/>
              <w:rPr>
                <w:szCs w:val="22"/>
              </w:rPr>
            </w:pPr>
          </w:p>
        </w:tc>
        <w:tc>
          <w:tcPr>
            <w:tcW w:w="892" w:type="pct"/>
            <w:tcBorders>
              <w:top w:val="single" w:sz="4" w:space="0" w:color="auto"/>
              <w:left w:val="single" w:sz="4" w:space="0" w:color="auto"/>
              <w:bottom w:val="single" w:sz="4" w:space="0" w:color="auto"/>
              <w:right w:val="single" w:sz="4" w:space="0" w:color="auto"/>
            </w:tcBorders>
          </w:tcPr>
          <w:p w14:paraId="5A0AD653" w14:textId="77777777" w:rsidR="00F47652" w:rsidRPr="00AA0AAC" w:rsidRDefault="00F47652" w:rsidP="000C469A">
            <w:pPr>
              <w:keepNext/>
              <w:jc w:val="center"/>
              <w:rPr>
                <w:szCs w:val="22"/>
              </w:rPr>
            </w:pPr>
          </w:p>
        </w:tc>
      </w:tr>
      <w:tr w:rsidR="00187713" w:rsidRPr="00AA0AAC" w14:paraId="7368417C" w14:textId="77777777" w:rsidTr="000C469A">
        <w:tc>
          <w:tcPr>
            <w:tcW w:w="1314" w:type="pct"/>
            <w:vAlign w:val="center"/>
          </w:tcPr>
          <w:p w14:paraId="3C9F8E0A" w14:textId="44DD9D9C" w:rsidR="00187713" w:rsidRPr="00AA0AAC" w:rsidRDefault="004A28EB" w:rsidP="000C469A">
            <w:pPr>
              <w:keepNext/>
              <w:rPr>
                <w:szCs w:val="22"/>
              </w:rPr>
            </w:pPr>
            <w:r>
              <w:t>Pomer</w:t>
            </w:r>
            <w:r w:rsidR="00187713" w:rsidRPr="00AA0AAC">
              <w:t xml:space="preserve"> </w:t>
            </w:r>
            <w:r>
              <w:t>rizika</w:t>
            </w:r>
            <w:r w:rsidR="00187713" w:rsidRPr="00AA0AAC">
              <w:rPr>
                <w:vertAlign w:val="superscript"/>
              </w:rPr>
              <w:t>3</w:t>
            </w:r>
            <w:r w:rsidR="00187713" w:rsidRPr="00AA0AAC">
              <w:t xml:space="preserve"> (95</w:t>
            </w:r>
            <w:r>
              <w:t xml:space="preserve"> </w:t>
            </w:r>
            <w:r w:rsidR="00187713" w:rsidRPr="00AA0AAC">
              <w:t>% I</w:t>
            </w:r>
            <w:r>
              <w:t>S</w:t>
            </w:r>
            <w:r w:rsidR="00187713" w:rsidRPr="00AA0AAC">
              <w:t>)</w:t>
            </w:r>
          </w:p>
        </w:tc>
        <w:tc>
          <w:tcPr>
            <w:tcW w:w="1867" w:type="pct"/>
            <w:gridSpan w:val="3"/>
          </w:tcPr>
          <w:p w14:paraId="5018ED00" w14:textId="619E100A" w:rsidR="00187713" w:rsidRPr="00AA0AAC" w:rsidRDefault="00187713" w:rsidP="000C469A">
            <w:pPr>
              <w:keepNext/>
              <w:jc w:val="center"/>
              <w:rPr>
                <w:szCs w:val="22"/>
              </w:rPr>
            </w:pPr>
            <w:r w:rsidRPr="00AA0AAC">
              <w:rPr>
                <w:szCs w:val="22"/>
              </w:rPr>
              <w:t>0</w:t>
            </w:r>
            <w:r w:rsidR="004A28EB">
              <w:rPr>
                <w:szCs w:val="22"/>
              </w:rPr>
              <w:t>,</w:t>
            </w:r>
            <w:r w:rsidRPr="00AA0AAC">
              <w:rPr>
                <w:szCs w:val="22"/>
              </w:rPr>
              <w:t>54 (0</w:t>
            </w:r>
            <w:r w:rsidR="004A28EB">
              <w:rPr>
                <w:szCs w:val="22"/>
              </w:rPr>
              <w:t>,</w:t>
            </w:r>
            <w:r w:rsidRPr="00AA0AAC">
              <w:rPr>
                <w:szCs w:val="22"/>
              </w:rPr>
              <w:t>27</w:t>
            </w:r>
            <w:r w:rsidR="004A28EB">
              <w:rPr>
                <w:szCs w:val="22"/>
              </w:rPr>
              <w:t>;</w:t>
            </w:r>
            <w:r w:rsidRPr="00AA0AAC">
              <w:rPr>
                <w:szCs w:val="22"/>
              </w:rPr>
              <w:t xml:space="preserve"> 1</w:t>
            </w:r>
            <w:r w:rsidR="004A28EB">
              <w:rPr>
                <w:szCs w:val="22"/>
              </w:rPr>
              <w:t>,</w:t>
            </w:r>
            <w:r w:rsidRPr="00AA0AAC">
              <w:rPr>
                <w:szCs w:val="22"/>
              </w:rPr>
              <w:t>11)</w:t>
            </w:r>
          </w:p>
        </w:tc>
        <w:tc>
          <w:tcPr>
            <w:tcW w:w="1819" w:type="pct"/>
            <w:gridSpan w:val="2"/>
          </w:tcPr>
          <w:p w14:paraId="6748EAE5" w14:textId="21A9E7A5" w:rsidR="00187713" w:rsidRPr="00AA0AAC" w:rsidRDefault="00187713" w:rsidP="000C469A">
            <w:pPr>
              <w:keepNext/>
              <w:jc w:val="center"/>
              <w:rPr>
                <w:szCs w:val="22"/>
              </w:rPr>
            </w:pPr>
            <w:r w:rsidRPr="00AA0AAC">
              <w:rPr>
                <w:szCs w:val="22"/>
              </w:rPr>
              <w:t>0</w:t>
            </w:r>
            <w:r w:rsidR="004A28EB">
              <w:rPr>
                <w:szCs w:val="22"/>
              </w:rPr>
              <w:t>,</w:t>
            </w:r>
            <w:r w:rsidRPr="00AA0AAC">
              <w:rPr>
                <w:szCs w:val="22"/>
              </w:rPr>
              <w:t>76 (0</w:t>
            </w:r>
            <w:r w:rsidR="004A28EB">
              <w:rPr>
                <w:szCs w:val="22"/>
              </w:rPr>
              <w:t>,</w:t>
            </w:r>
            <w:r w:rsidRPr="00AA0AAC">
              <w:rPr>
                <w:szCs w:val="22"/>
              </w:rPr>
              <w:t>45</w:t>
            </w:r>
            <w:r w:rsidR="004A28EB">
              <w:rPr>
                <w:szCs w:val="22"/>
              </w:rPr>
              <w:t>;</w:t>
            </w:r>
            <w:r w:rsidRPr="00AA0AAC">
              <w:rPr>
                <w:szCs w:val="22"/>
              </w:rPr>
              <w:t xml:space="preserve"> 1</w:t>
            </w:r>
            <w:r w:rsidR="004A28EB">
              <w:rPr>
                <w:szCs w:val="22"/>
              </w:rPr>
              <w:t>,</w:t>
            </w:r>
            <w:r w:rsidRPr="00AA0AAC">
              <w:rPr>
                <w:szCs w:val="22"/>
              </w:rPr>
              <w:t>31)</w:t>
            </w:r>
          </w:p>
        </w:tc>
      </w:tr>
      <w:tr w:rsidR="00187713" w:rsidRPr="00AA0AAC" w14:paraId="7C60C3FB" w14:textId="77777777" w:rsidTr="000C469A">
        <w:tc>
          <w:tcPr>
            <w:tcW w:w="1314" w:type="pct"/>
          </w:tcPr>
          <w:p w14:paraId="01A51A47" w14:textId="77777777" w:rsidR="00187713" w:rsidRPr="00AA0AAC" w:rsidRDefault="00187713" w:rsidP="000C469A">
            <w:pPr>
              <w:keepNext/>
              <w:rPr>
                <w:szCs w:val="22"/>
              </w:rPr>
            </w:pPr>
          </w:p>
        </w:tc>
        <w:tc>
          <w:tcPr>
            <w:tcW w:w="3686" w:type="pct"/>
            <w:gridSpan w:val="5"/>
          </w:tcPr>
          <w:p w14:paraId="35EDBC62" w14:textId="2BA18E90" w:rsidR="00187713" w:rsidRPr="00AA0AAC" w:rsidRDefault="004A28EB" w:rsidP="000C469A">
            <w:pPr>
              <w:keepNext/>
              <w:jc w:val="center"/>
              <w:rPr>
                <w:b/>
                <w:bCs/>
                <w:szCs w:val="22"/>
              </w:rPr>
            </w:pPr>
            <w:r>
              <w:rPr>
                <w:b/>
                <w:bCs/>
                <w:szCs w:val="22"/>
              </w:rPr>
              <w:t>Primárna analýza</w:t>
            </w:r>
            <w:r w:rsidR="00187713" w:rsidRPr="00AA0AAC">
              <w:rPr>
                <w:b/>
                <w:bCs/>
                <w:szCs w:val="22"/>
                <w:vertAlign w:val="superscript"/>
              </w:rPr>
              <w:t>1</w:t>
            </w:r>
          </w:p>
        </w:tc>
      </w:tr>
      <w:tr w:rsidR="00187713" w:rsidRPr="00AA0AAC" w14:paraId="6CA7C4C7" w14:textId="77777777" w:rsidTr="000C469A">
        <w:tc>
          <w:tcPr>
            <w:tcW w:w="1314" w:type="pct"/>
            <w:vAlign w:val="center"/>
          </w:tcPr>
          <w:p w14:paraId="274B6B52" w14:textId="1022C86A" w:rsidR="00187713" w:rsidRPr="00AA0AAC" w:rsidRDefault="004A28EB" w:rsidP="000C469A">
            <w:pPr>
              <w:keepNext/>
              <w:rPr>
                <w:b/>
                <w:szCs w:val="22"/>
                <w:vertAlign w:val="superscript"/>
              </w:rPr>
            </w:pPr>
            <w:r>
              <w:rPr>
                <w:b/>
                <w:szCs w:val="22"/>
              </w:rPr>
              <w:t>Miera objektívnej odpovede</w:t>
            </w:r>
            <w:r w:rsidR="00187713" w:rsidRPr="00AA0AAC">
              <w:rPr>
                <w:b/>
                <w:szCs w:val="22"/>
              </w:rPr>
              <w:t xml:space="preserve"> (ORR)</w:t>
            </w:r>
            <w:r w:rsidR="00187713" w:rsidRPr="00AA0AAC">
              <w:rPr>
                <w:b/>
                <w:szCs w:val="22"/>
                <w:vertAlign w:val="superscript"/>
              </w:rPr>
              <w:t>5</w:t>
            </w:r>
          </w:p>
        </w:tc>
        <w:tc>
          <w:tcPr>
            <w:tcW w:w="1860" w:type="pct"/>
            <w:gridSpan w:val="2"/>
          </w:tcPr>
          <w:p w14:paraId="1360FB70" w14:textId="77777777" w:rsidR="00187713" w:rsidRPr="00AA0AAC" w:rsidRDefault="00187713" w:rsidP="000C469A">
            <w:pPr>
              <w:keepNext/>
              <w:jc w:val="center"/>
              <w:rPr>
                <w:szCs w:val="22"/>
              </w:rPr>
            </w:pPr>
          </w:p>
        </w:tc>
        <w:tc>
          <w:tcPr>
            <w:tcW w:w="1826" w:type="pct"/>
            <w:gridSpan w:val="3"/>
          </w:tcPr>
          <w:p w14:paraId="0A9AB894" w14:textId="77777777" w:rsidR="00187713" w:rsidRPr="00AA0AAC" w:rsidRDefault="00187713" w:rsidP="000C469A">
            <w:pPr>
              <w:keepNext/>
              <w:jc w:val="center"/>
              <w:rPr>
                <w:szCs w:val="22"/>
              </w:rPr>
            </w:pPr>
          </w:p>
        </w:tc>
      </w:tr>
      <w:tr w:rsidR="00187713" w:rsidRPr="00AA0AAC" w14:paraId="644EEB02" w14:textId="77777777" w:rsidTr="000C469A">
        <w:tc>
          <w:tcPr>
            <w:tcW w:w="1314" w:type="pct"/>
            <w:vAlign w:val="center"/>
          </w:tcPr>
          <w:p w14:paraId="7B34FD47" w14:textId="77777777" w:rsidR="00187713" w:rsidRPr="00AA0AAC" w:rsidRDefault="00187713" w:rsidP="000C469A">
            <w:pPr>
              <w:keepNext/>
              <w:rPr>
                <w:szCs w:val="22"/>
              </w:rPr>
            </w:pPr>
          </w:p>
        </w:tc>
        <w:tc>
          <w:tcPr>
            <w:tcW w:w="1860" w:type="pct"/>
            <w:gridSpan w:val="2"/>
          </w:tcPr>
          <w:p w14:paraId="3AE577B7" w14:textId="5496E0EA" w:rsidR="00187713" w:rsidRPr="00AA0AAC" w:rsidRDefault="00187713" w:rsidP="000C469A">
            <w:pPr>
              <w:keepNext/>
              <w:jc w:val="center"/>
              <w:rPr>
                <w:szCs w:val="22"/>
              </w:rPr>
            </w:pPr>
            <w:r w:rsidRPr="00AA0AAC">
              <w:rPr>
                <w:b/>
                <w:bCs/>
                <w:szCs w:val="22"/>
              </w:rPr>
              <w:t>CABOMETYX</w:t>
            </w:r>
            <w:r w:rsidRPr="00AA0AAC">
              <w:rPr>
                <w:b/>
                <w:bCs/>
                <w:szCs w:val="22"/>
              </w:rPr>
              <w:br/>
              <w:t>(n</w:t>
            </w:r>
            <w:r w:rsidR="004A28EB">
              <w:rPr>
                <w:b/>
                <w:bCs/>
                <w:szCs w:val="22"/>
              </w:rPr>
              <w:t> </w:t>
            </w:r>
            <w:r w:rsidRPr="00AA0AAC">
              <w:rPr>
                <w:b/>
                <w:bCs/>
                <w:szCs w:val="22"/>
              </w:rPr>
              <w:t>=</w:t>
            </w:r>
            <w:r w:rsidR="004A28EB">
              <w:rPr>
                <w:b/>
                <w:bCs/>
                <w:szCs w:val="22"/>
              </w:rPr>
              <w:t> </w:t>
            </w:r>
            <w:r w:rsidRPr="00AA0AAC">
              <w:rPr>
                <w:b/>
                <w:bCs/>
                <w:szCs w:val="22"/>
              </w:rPr>
              <w:t>67)</w:t>
            </w:r>
          </w:p>
        </w:tc>
        <w:tc>
          <w:tcPr>
            <w:tcW w:w="1826" w:type="pct"/>
            <w:gridSpan w:val="3"/>
          </w:tcPr>
          <w:p w14:paraId="102E891E" w14:textId="0A8785F9" w:rsidR="00187713" w:rsidRPr="00AA0AAC" w:rsidRDefault="004A28EB" w:rsidP="000C469A">
            <w:pPr>
              <w:keepNext/>
              <w:jc w:val="center"/>
              <w:rPr>
                <w:szCs w:val="22"/>
              </w:rPr>
            </w:pPr>
            <w:r>
              <w:rPr>
                <w:b/>
                <w:bCs/>
                <w:szCs w:val="22"/>
              </w:rPr>
              <w:t>p</w:t>
            </w:r>
            <w:r w:rsidR="00187713" w:rsidRPr="00AA0AAC">
              <w:rPr>
                <w:b/>
                <w:bCs/>
                <w:szCs w:val="22"/>
              </w:rPr>
              <w:t>lacebo</w:t>
            </w:r>
            <w:r w:rsidR="00187713" w:rsidRPr="00AA0AAC">
              <w:rPr>
                <w:b/>
                <w:bCs/>
                <w:szCs w:val="22"/>
              </w:rPr>
              <w:br/>
              <w:t>(n</w:t>
            </w:r>
            <w:r>
              <w:rPr>
                <w:b/>
                <w:bCs/>
                <w:szCs w:val="22"/>
              </w:rPr>
              <w:t> </w:t>
            </w:r>
            <w:r w:rsidR="00187713" w:rsidRPr="00AA0AAC">
              <w:rPr>
                <w:b/>
                <w:bCs/>
                <w:szCs w:val="22"/>
              </w:rPr>
              <w:t>=</w:t>
            </w:r>
            <w:r>
              <w:rPr>
                <w:b/>
                <w:bCs/>
                <w:szCs w:val="22"/>
              </w:rPr>
              <w:t> </w:t>
            </w:r>
            <w:r w:rsidR="00187713" w:rsidRPr="00AA0AAC">
              <w:rPr>
                <w:b/>
                <w:bCs/>
                <w:szCs w:val="22"/>
              </w:rPr>
              <w:t>33)</w:t>
            </w:r>
          </w:p>
        </w:tc>
      </w:tr>
      <w:tr w:rsidR="00187713" w:rsidRPr="00AA0AAC" w14:paraId="20A91431" w14:textId="77777777" w:rsidTr="000C469A">
        <w:tc>
          <w:tcPr>
            <w:tcW w:w="1314" w:type="pct"/>
            <w:vAlign w:val="center"/>
          </w:tcPr>
          <w:p w14:paraId="429AA4E3" w14:textId="00EDFF5E" w:rsidR="00187713" w:rsidRPr="00AA0AAC" w:rsidRDefault="004A28EB" w:rsidP="000C469A">
            <w:pPr>
              <w:keepNext/>
              <w:rPr>
                <w:szCs w:val="22"/>
              </w:rPr>
            </w:pPr>
            <w:r>
              <w:rPr>
                <w:szCs w:val="22"/>
              </w:rPr>
              <w:t>Celková odpoveď</w:t>
            </w:r>
            <w:r w:rsidR="00187713" w:rsidRPr="00AA0AAC">
              <w:rPr>
                <w:szCs w:val="22"/>
              </w:rPr>
              <w:t>, (%)</w:t>
            </w:r>
          </w:p>
        </w:tc>
        <w:tc>
          <w:tcPr>
            <w:tcW w:w="1860" w:type="pct"/>
            <w:gridSpan w:val="2"/>
          </w:tcPr>
          <w:p w14:paraId="41B4674A" w14:textId="77777777" w:rsidR="00187713" w:rsidRPr="00AA0AAC" w:rsidRDefault="00187713" w:rsidP="000C469A">
            <w:pPr>
              <w:keepNext/>
              <w:jc w:val="center"/>
              <w:rPr>
                <w:szCs w:val="22"/>
              </w:rPr>
            </w:pPr>
            <w:r w:rsidRPr="00AA0AAC">
              <w:rPr>
                <w:szCs w:val="22"/>
              </w:rPr>
              <w:t xml:space="preserve">10 (15) </w:t>
            </w:r>
          </w:p>
        </w:tc>
        <w:tc>
          <w:tcPr>
            <w:tcW w:w="1826" w:type="pct"/>
            <w:gridSpan w:val="3"/>
          </w:tcPr>
          <w:p w14:paraId="40EB5F05" w14:textId="77777777" w:rsidR="00187713" w:rsidRPr="00AA0AAC" w:rsidRDefault="00187713" w:rsidP="000C469A">
            <w:pPr>
              <w:keepNext/>
              <w:jc w:val="center"/>
              <w:rPr>
                <w:szCs w:val="22"/>
              </w:rPr>
            </w:pPr>
            <w:r w:rsidRPr="00AA0AAC">
              <w:rPr>
                <w:szCs w:val="22"/>
              </w:rPr>
              <w:t>0 (0)</w:t>
            </w:r>
          </w:p>
        </w:tc>
      </w:tr>
      <w:tr w:rsidR="00187713" w:rsidRPr="00AA0AAC" w14:paraId="10ED3B29" w14:textId="77777777" w:rsidTr="000C469A">
        <w:tc>
          <w:tcPr>
            <w:tcW w:w="1314" w:type="pct"/>
            <w:tcBorders>
              <w:top w:val="single" w:sz="4" w:space="0" w:color="auto"/>
              <w:left w:val="single" w:sz="4" w:space="0" w:color="auto"/>
              <w:bottom w:val="single" w:sz="4" w:space="0" w:color="auto"/>
              <w:right w:val="single" w:sz="4" w:space="0" w:color="auto"/>
            </w:tcBorders>
            <w:vAlign w:val="center"/>
          </w:tcPr>
          <w:p w14:paraId="11785952" w14:textId="557137DF" w:rsidR="00187713" w:rsidRPr="00AA0AAC" w:rsidRDefault="004A28EB" w:rsidP="000C469A">
            <w:pPr>
              <w:keepNext/>
              <w:ind w:left="311"/>
              <w:rPr>
                <w:szCs w:val="22"/>
              </w:rPr>
            </w:pPr>
            <w:r>
              <w:rPr>
                <w:szCs w:val="22"/>
              </w:rPr>
              <w:t>Úplná odpoveď</w:t>
            </w:r>
          </w:p>
        </w:tc>
        <w:tc>
          <w:tcPr>
            <w:tcW w:w="1860" w:type="pct"/>
            <w:gridSpan w:val="2"/>
            <w:tcBorders>
              <w:top w:val="single" w:sz="4" w:space="0" w:color="auto"/>
              <w:left w:val="single" w:sz="4" w:space="0" w:color="auto"/>
              <w:bottom w:val="single" w:sz="4" w:space="0" w:color="auto"/>
              <w:right w:val="single" w:sz="4" w:space="0" w:color="auto"/>
            </w:tcBorders>
          </w:tcPr>
          <w:p w14:paraId="51075722" w14:textId="77777777" w:rsidR="00187713" w:rsidRPr="00AA0AAC" w:rsidRDefault="00187713" w:rsidP="000C469A">
            <w:pPr>
              <w:keepNext/>
              <w:jc w:val="center"/>
              <w:rPr>
                <w:szCs w:val="22"/>
              </w:rPr>
            </w:pPr>
            <w:r w:rsidRPr="00AA0AAC">
              <w:rPr>
                <w:szCs w:val="22"/>
              </w:rPr>
              <w:t>0</w:t>
            </w:r>
          </w:p>
        </w:tc>
        <w:tc>
          <w:tcPr>
            <w:tcW w:w="1826" w:type="pct"/>
            <w:gridSpan w:val="3"/>
            <w:tcBorders>
              <w:top w:val="single" w:sz="4" w:space="0" w:color="auto"/>
              <w:left w:val="single" w:sz="4" w:space="0" w:color="auto"/>
              <w:bottom w:val="single" w:sz="4" w:space="0" w:color="auto"/>
              <w:right w:val="single" w:sz="4" w:space="0" w:color="auto"/>
            </w:tcBorders>
          </w:tcPr>
          <w:p w14:paraId="21A6A3F9" w14:textId="77777777" w:rsidR="00187713" w:rsidRPr="00AA0AAC" w:rsidRDefault="00187713" w:rsidP="000C469A">
            <w:pPr>
              <w:keepNext/>
              <w:jc w:val="center"/>
              <w:rPr>
                <w:szCs w:val="22"/>
              </w:rPr>
            </w:pPr>
            <w:r w:rsidRPr="00AA0AAC">
              <w:rPr>
                <w:szCs w:val="22"/>
              </w:rPr>
              <w:t>0</w:t>
            </w:r>
          </w:p>
        </w:tc>
      </w:tr>
      <w:tr w:rsidR="00187713" w:rsidRPr="00AA0AAC" w14:paraId="35FA1AED" w14:textId="77777777" w:rsidTr="000C469A">
        <w:tc>
          <w:tcPr>
            <w:tcW w:w="1314" w:type="pct"/>
            <w:tcBorders>
              <w:top w:val="single" w:sz="4" w:space="0" w:color="auto"/>
              <w:left w:val="single" w:sz="4" w:space="0" w:color="auto"/>
              <w:bottom w:val="single" w:sz="4" w:space="0" w:color="auto"/>
              <w:right w:val="single" w:sz="4" w:space="0" w:color="auto"/>
            </w:tcBorders>
            <w:vAlign w:val="center"/>
          </w:tcPr>
          <w:p w14:paraId="7803541B" w14:textId="25F75C0C" w:rsidR="00187713" w:rsidRPr="00AA0AAC" w:rsidRDefault="004A28EB" w:rsidP="000C469A">
            <w:pPr>
              <w:keepNext/>
              <w:ind w:left="311"/>
              <w:rPr>
                <w:szCs w:val="22"/>
              </w:rPr>
            </w:pPr>
            <w:r>
              <w:rPr>
                <w:szCs w:val="22"/>
              </w:rPr>
              <w:t>Čiastočná odpoveď</w:t>
            </w:r>
          </w:p>
        </w:tc>
        <w:tc>
          <w:tcPr>
            <w:tcW w:w="1860" w:type="pct"/>
            <w:gridSpan w:val="2"/>
            <w:tcBorders>
              <w:top w:val="single" w:sz="4" w:space="0" w:color="auto"/>
              <w:left w:val="single" w:sz="4" w:space="0" w:color="auto"/>
              <w:bottom w:val="single" w:sz="4" w:space="0" w:color="auto"/>
              <w:right w:val="single" w:sz="4" w:space="0" w:color="auto"/>
            </w:tcBorders>
          </w:tcPr>
          <w:p w14:paraId="32BE8333" w14:textId="77777777" w:rsidR="00187713" w:rsidRPr="00AA0AAC" w:rsidRDefault="00187713" w:rsidP="000C469A">
            <w:pPr>
              <w:keepNext/>
              <w:jc w:val="center"/>
              <w:rPr>
                <w:szCs w:val="22"/>
              </w:rPr>
            </w:pPr>
            <w:r w:rsidRPr="00AA0AAC">
              <w:rPr>
                <w:szCs w:val="22"/>
              </w:rPr>
              <w:t>10 (15)</w:t>
            </w:r>
          </w:p>
        </w:tc>
        <w:tc>
          <w:tcPr>
            <w:tcW w:w="1826" w:type="pct"/>
            <w:gridSpan w:val="3"/>
            <w:tcBorders>
              <w:top w:val="single" w:sz="4" w:space="0" w:color="auto"/>
              <w:left w:val="single" w:sz="4" w:space="0" w:color="auto"/>
              <w:bottom w:val="single" w:sz="4" w:space="0" w:color="auto"/>
              <w:right w:val="single" w:sz="4" w:space="0" w:color="auto"/>
            </w:tcBorders>
          </w:tcPr>
          <w:p w14:paraId="51BC0AE0" w14:textId="77777777" w:rsidR="00187713" w:rsidRPr="00AA0AAC" w:rsidRDefault="00187713" w:rsidP="000C469A">
            <w:pPr>
              <w:keepNext/>
              <w:jc w:val="center"/>
              <w:rPr>
                <w:szCs w:val="22"/>
              </w:rPr>
            </w:pPr>
            <w:r w:rsidRPr="00AA0AAC">
              <w:rPr>
                <w:szCs w:val="22"/>
              </w:rPr>
              <w:t>0</w:t>
            </w:r>
          </w:p>
        </w:tc>
      </w:tr>
      <w:tr w:rsidR="00187713" w:rsidRPr="00AA0AAC" w14:paraId="74242E20" w14:textId="77777777" w:rsidTr="000C469A">
        <w:tc>
          <w:tcPr>
            <w:tcW w:w="1314" w:type="pct"/>
            <w:tcBorders>
              <w:top w:val="single" w:sz="4" w:space="0" w:color="auto"/>
              <w:left w:val="single" w:sz="4" w:space="0" w:color="auto"/>
              <w:bottom w:val="single" w:sz="4" w:space="0" w:color="auto"/>
              <w:right w:val="single" w:sz="4" w:space="0" w:color="auto"/>
            </w:tcBorders>
            <w:vAlign w:val="center"/>
          </w:tcPr>
          <w:p w14:paraId="56E7D0FC" w14:textId="28F2DDFE" w:rsidR="00187713" w:rsidRPr="00AA0AAC" w:rsidRDefault="004A28EB" w:rsidP="000C469A">
            <w:pPr>
              <w:keepNext/>
              <w:ind w:left="311"/>
              <w:rPr>
                <w:szCs w:val="22"/>
              </w:rPr>
            </w:pPr>
            <w:r>
              <w:rPr>
                <w:szCs w:val="22"/>
              </w:rPr>
              <w:t>Stabilizované ochorenie</w:t>
            </w:r>
          </w:p>
        </w:tc>
        <w:tc>
          <w:tcPr>
            <w:tcW w:w="1860" w:type="pct"/>
            <w:gridSpan w:val="2"/>
            <w:tcBorders>
              <w:top w:val="single" w:sz="4" w:space="0" w:color="auto"/>
              <w:left w:val="single" w:sz="4" w:space="0" w:color="auto"/>
              <w:bottom w:val="single" w:sz="4" w:space="0" w:color="auto"/>
              <w:right w:val="single" w:sz="4" w:space="0" w:color="auto"/>
            </w:tcBorders>
          </w:tcPr>
          <w:p w14:paraId="16493A0D" w14:textId="77777777" w:rsidR="00187713" w:rsidRPr="00AA0AAC" w:rsidRDefault="00187713" w:rsidP="000C469A">
            <w:pPr>
              <w:keepNext/>
              <w:jc w:val="center"/>
              <w:rPr>
                <w:szCs w:val="22"/>
              </w:rPr>
            </w:pPr>
            <w:r w:rsidRPr="00AA0AAC">
              <w:rPr>
                <w:szCs w:val="22"/>
              </w:rPr>
              <w:t>46 (69)</w:t>
            </w:r>
          </w:p>
        </w:tc>
        <w:tc>
          <w:tcPr>
            <w:tcW w:w="1826" w:type="pct"/>
            <w:gridSpan w:val="3"/>
            <w:tcBorders>
              <w:top w:val="single" w:sz="4" w:space="0" w:color="auto"/>
              <w:left w:val="single" w:sz="4" w:space="0" w:color="auto"/>
              <w:bottom w:val="single" w:sz="4" w:space="0" w:color="auto"/>
              <w:right w:val="single" w:sz="4" w:space="0" w:color="auto"/>
            </w:tcBorders>
          </w:tcPr>
          <w:p w14:paraId="1244CAC9" w14:textId="77777777" w:rsidR="00187713" w:rsidRPr="00AA0AAC" w:rsidRDefault="00187713" w:rsidP="000C469A">
            <w:pPr>
              <w:keepNext/>
              <w:jc w:val="center"/>
              <w:rPr>
                <w:szCs w:val="22"/>
              </w:rPr>
            </w:pPr>
            <w:r w:rsidRPr="00AA0AAC">
              <w:rPr>
                <w:szCs w:val="22"/>
              </w:rPr>
              <w:t>14 (42)</w:t>
            </w:r>
          </w:p>
        </w:tc>
      </w:tr>
      <w:tr w:rsidR="00187713" w:rsidRPr="00AA0AAC" w14:paraId="75412AE8" w14:textId="77777777" w:rsidTr="000C469A">
        <w:tc>
          <w:tcPr>
            <w:tcW w:w="1314" w:type="pct"/>
            <w:tcBorders>
              <w:top w:val="single" w:sz="4" w:space="0" w:color="auto"/>
              <w:left w:val="single" w:sz="4" w:space="0" w:color="auto"/>
              <w:bottom w:val="single" w:sz="4" w:space="0" w:color="auto"/>
              <w:right w:val="single" w:sz="4" w:space="0" w:color="auto"/>
            </w:tcBorders>
            <w:vAlign w:val="center"/>
          </w:tcPr>
          <w:p w14:paraId="2B0A68CE" w14:textId="4C81700D" w:rsidR="00187713" w:rsidRPr="00AA0AAC" w:rsidRDefault="004A28EB" w:rsidP="000C469A">
            <w:pPr>
              <w:keepNext/>
              <w:ind w:left="311"/>
              <w:rPr>
                <w:szCs w:val="22"/>
              </w:rPr>
            </w:pPr>
            <w:r>
              <w:rPr>
                <w:szCs w:val="22"/>
              </w:rPr>
              <w:t>Progresívne ochorenie</w:t>
            </w:r>
          </w:p>
        </w:tc>
        <w:tc>
          <w:tcPr>
            <w:tcW w:w="1860" w:type="pct"/>
            <w:gridSpan w:val="2"/>
            <w:tcBorders>
              <w:top w:val="single" w:sz="4" w:space="0" w:color="auto"/>
              <w:left w:val="single" w:sz="4" w:space="0" w:color="auto"/>
              <w:bottom w:val="single" w:sz="4" w:space="0" w:color="auto"/>
              <w:right w:val="single" w:sz="4" w:space="0" w:color="auto"/>
            </w:tcBorders>
          </w:tcPr>
          <w:p w14:paraId="49635EF5" w14:textId="77777777" w:rsidR="00187713" w:rsidRPr="00AA0AAC" w:rsidRDefault="00187713" w:rsidP="000C469A">
            <w:pPr>
              <w:keepNext/>
              <w:jc w:val="center"/>
              <w:rPr>
                <w:szCs w:val="22"/>
              </w:rPr>
            </w:pPr>
            <w:r w:rsidRPr="00AA0AAC">
              <w:rPr>
                <w:szCs w:val="22"/>
              </w:rPr>
              <w:t>4 (6)</w:t>
            </w:r>
          </w:p>
        </w:tc>
        <w:tc>
          <w:tcPr>
            <w:tcW w:w="1826" w:type="pct"/>
            <w:gridSpan w:val="3"/>
            <w:tcBorders>
              <w:top w:val="single" w:sz="4" w:space="0" w:color="auto"/>
              <w:left w:val="single" w:sz="4" w:space="0" w:color="auto"/>
              <w:bottom w:val="single" w:sz="4" w:space="0" w:color="auto"/>
              <w:right w:val="single" w:sz="4" w:space="0" w:color="auto"/>
            </w:tcBorders>
          </w:tcPr>
          <w:p w14:paraId="043EB8B8" w14:textId="77777777" w:rsidR="00187713" w:rsidRPr="00AA0AAC" w:rsidRDefault="00187713" w:rsidP="000C469A">
            <w:pPr>
              <w:keepNext/>
              <w:jc w:val="center"/>
              <w:rPr>
                <w:szCs w:val="22"/>
              </w:rPr>
            </w:pPr>
            <w:r w:rsidRPr="00AA0AAC">
              <w:rPr>
                <w:szCs w:val="22"/>
              </w:rPr>
              <w:t>18 (55)</w:t>
            </w:r>
          </w:p>
        </w:tc>
      </w:tr>
    </w:tbl>
    <w:p w14:paraId="6017EBBC" w14:textId="603F817D" w:rsidR="00187713" w:rsidRPr="00821E8A" w:rsidRDefault="00187713" w:rsidP="00821E8A">
      <w:pPr>
        <w:pStyle w:val="C-PLR-BodyText"/>
        <w:keepNext/>
        <w:tabs>
          <w:tab w:val="left" w:pos="142"/>
        </w:tabs>
        <w:ind w:left="140" w:hanging="140"/>
        <w:rPr>
          <w:sz w:val="18"/>
          <w:szCs w:val="18"/>
          <w:lang w:val="sk-SK"/>
        </w:rPr>
      </w:pPr>
      <w:r w:rsidRPr="00821E8A">
        <w:rPr>
          <w:sz w:val="18"/>
          <w:szCs w:val="18"/>
          <w:lang w:val="sk-SK"/>
        </w:rPr>
        <w:t>*</w:t>
      </w:r>
      <w:r w:rsidR="004A28EB" w:rsidRPr="00821E8A">
        <w:rPr>
          <w:sz w:val="18"/>
          <w:szCs w:val="18"/>
          <w:vertAlign w:val="superscript"/>
          <w:lang w:val="sk-SK"/>
        </w:rPr>
        <w:tab/>
      </w:r>
      <w:r w:rsidR="004A28EB" w:rsidRPr="00821E8A">
        <w:rPr>
          <w:sz w:val="18"/>
          <w:szCs w:val="18"/>
          <w:lang w:val="sk-SK"/>
        </w:rPr>
        <w:t>Primárna ana</w:t>
      </w:r>
      <w:r w:rsidR="004A28EB">
        <w:rPr>
          <w:sz w:val="18"/>
          <w:szCs w:val="18"/>
          <w:lang w:val="sk-SK"/>
        </w:rPr>
        <w:t>lýza PFS zahŕňala</w:t>
      </w:r>
      <w:r w:rsidRPr="00821E8A">
        <w:rPr>
          <w:sz w:val="18"/>
          <w:szCs w:val="18"/>
          <w:lang w:val="sk-SK"/>
        </w:rPr>
        <w:t xml:space="preserve"> </w:t>
      </w:r>
      <w:r w:rsidR="00B410B8">
        <w:rPr>
          <w:sz w:val="18"/>
          <w:szCs w:val="18"/>
          <w:lang w:val="sk-SK"/>
        </w:rPr>
        <w:t>cenzurovanie pre novú proti</w:t>
      </w:r>
      <w:r w:rsidR="0096069F" w:rsidRPr="00821E8A">
        <w:rPr>
          <w:sz w:val="18"/>
          <w:szCs w:val="18"/>
          <w:lang w:val="sk-SK"/>
        </w:rPr>
        <w:t>nádorovú</w:t>
      </w:r>
      <w:r w:rsidR="00B410B8">
        <w:rPr>
          <w:sz w:val="18"/>
          <w:szCs w:val="18"/>
          <w:lang w:val="sk-SK"/>
        </w:rPr>
        <w:t xml:space="preserve"> liečbu</w:t>
      </w:r>
      <w:r w:rsidRPr="00821E8A">
        <w:rPr>
          <w:sz w:val="18"/>
          <w:szCs w:val="18"/>
          <w:lang w:val="sk-SK"/>
        </w:rPr>
        <w:t xml:space="preserve">. </w:t>
      </w:r>
      <w:r w:rsidR="00B410B8">
        <w:rPr>
          <w:sz w:val="18"/>
          <w:szCs w:val="18"/>
          <w:lang w:val="sk-SK"/>
        </w:rPr>
        <w:t>Výsledky pri</w:t>
      </w:r>
      <w:r w:rsidRPr="00821E8A">
        <w:rPr>
          <w:sz w:val="18"/>
          <w:szCs w:val="18"/>
          <w:lang w:val="sk-SK"/>
        </w:rPr>
        <w:t xml:space="preserve"> PFS </w:t>
      </w:r>
      <w:r w:rsidR="00B410B8">
        <w:rPr>
          <w:sz w:val="18"/>
          <w:szCs w:val="18"/>
          <w:lang w:val="sk-SK"/>
        </w:rPr>
        <w:t xml:space="preserve">s cenzurovaním pre novú </w:t>
      </w:r>
      <w:r w:rsidR="00B3720F">
        <w:rPr>
          <w:sz w:val="18"/>
          <w:szCs w:val="18"/>
          <w:lang w:val="sk-SK"/>
        </w:rPr>
        <w:t>onkologickú</w:t>
      </w:r>
      <w:r w:rsidR="00B410B8">
        <w:rPr>
          <w:sz w:val="18"/>
          <w:szCs w:val="18"/>
          <w:lang w:val="sk-SK"/>
        </w:rPr>
        <w:t xml:space="preserve"> liečbu alebo bez neho boli konzistentné</w:t>
      </w:r>
      <w:r w:rsidRPr="00821E8A">
        <w:rPr>
          <w:sz w:val="18"/>
          <w:szCs w:val="18"/>
          <w:lang w:val="sk-SK"/>
        </w:rPr>
        <w:t>.</w:t>
      </w:r>
    </w:p>
    <w:p w14:paraId="10BB630B" w14:textId="7151AC62" w:rsidR="00187713" w:rsidRPr="00821E8A" w:rsidRDefault="00B410B8" w:rsidP="00821E8A">
      <w:pPr>
        <w:pStyle w:val="C-PLR-BodyText"/>
        <w:keepNext/>
        <w:tabs>
          <w:tab w:val="left" w:pos="142"/>
          <w:tab w:val="left" w:pos="284"/>
        </w:tabs>
        <w:rPr>
          <w:sz w:val="18"/>
          <w:szCs w:val="18"/>
          <w:lang w:val="sk-SK"/>
        </w:rPr>
      </w:pPr>
      <w:r w:rsidRPr="004953D1">
        <w:rPr>
          <w:sz w:val="18"/>
          <w:szCs w:val="18"/>
          <w:vertAlign w:val="superscript"/>
          <w:lang w:val="sk-SK"/>
        </w:rPr>
        <w:tab/>
      </w:r>
      <w:r w:rsidR="00187713" w:rsidRPr="00821E8A">
        <w:rPr>
          <w:sz w:val="18"/>
          <w:szCs w:val="18"/>
          <w:lang w:val="sk-SK"/>
        </w:rPr>
        <w:t>I</w:t>
      </w:r>
      <w:r>
        <w:rPr>
          <w:sz w:val="18"/>
          <w:szCs w:val="18"/>
          <w:lang w:val="sk-SK"/>
        </w:rPr>
        <w:t>S</w:t>
      </w:r>
      <w:r w:rsidR="00187713" w:rsidRPr="00821E8A">
        <w:rPr>
          <w:sz w:val="18"/>
          <w:szCs w:val="18"/>
          <w:lang w:val="sk-SK"/>
        </w:rPr>
        <w:t xml:space="preserve">, </w:t>
      </w:r>
      <w:r>
        <w:rPr>
          <w:sz w:val="18"/>
          <w:szCs w:val="18"/>
          <w:lang w:val="sk-SK"/>
        </w:rPr>
        <w:t>interval spoľahlivosti</w:t>
      </w:r>
      <w:r w:rsidR="00187713" w:rsidRPr="00821E8A">
        <w:rPr>
          <w:sz w:val="18"/>
          <w:szCs w:val="18"/>
          <w:lang w:val="sk-SK"/>
        </w:rPr>
        <w:t xml:space="preserve">; NE, </w:t>
      </w:r>
      <w:r>
        <w:rPr>
          <w:sz w:val="18"/>
          <w:szCs w:val="18"/>
          <w:lang w:val="sk-SK"/>
        </w:rPr>
        <w:t>nehodnotiteľné</w:t>
      </w:r>
    </w:p>
    <w:p w14:paraId="7FD34501" w14:textId="32E94B1D" w:rsidR="00187713" w:rsidRPr="00821E8A" w:rsidRDefault="00187713" w:rsidP="00B410B8">
      <w:pPr>
        <w:pStyle w:val="C-PLR-BodyText"/>
        <w:keepNext/>
        <w:tabs>
          <w:tab w:val="left" w:pos="142"/>
        </w:tabs>
        <w:rPr>
          <w:sz w:val="18"/>
          <w:szCs w:val="18"/>
          <w:lang w:val="sk-SK"/>
        </w:rPr>
      </w:pPr>
      <w:r w:rsidRPr="00821E8A">
        <w:rPr>
          <w:sz w:val="18"/>
          <w:szCs w:val="18"/>
          <w:vertAlign w:val="superscript"/>
          <w:lang w:val="sk-SK"/>
        </w:rPr>
        <w:t>1</w:t>
      </w:r>
      <w:r w:rsidR="00B410B8" w:rsidRPr="004953D1">
        <w:rPr>
          <w:sz w:val="18"/>
          <w:szCs w:val="18"/>
          <w:vertAlign w:val="superscript"/>
          <w:lang w:val="sk-SK"/>
        </w:rPr>
        <w:tab/>
      </w:r>
      <w:r w:rsidR="00B410B8">
        <w:rPr>
          <w:sz w:val="18"/>
          <w:szCs w:val="18"/>
          <w:lang w:val="sk-SK"/>
        </w:rPr>
        <w:t>Dátum ukončenia zberu údajov pre primárnu analýzu je</w:t>
      </w:r>
      <w:r w:rsidRPr="00821E8A">
        <w:rPr>
          <w:sz w:val="18"/>
          <w:szCs w:val="18"/>
          <w:lang w:val="sk-SK"/>
        </w:rPr>
        <w:t xml:space="preserve"> 19</w:t>
      </w:r>
      <w:r w:rsidR="00B410B8">
        <w:rPr>
          <w:sz w:val="18"/>
          <w:szCs w:val="18"/>
          <w:lang w:val="sk-SK"/>
        </w:rPr>
        <w:t>. august</w:t>
      </w:r>
      <w:r w:rsidRPr="00821E8A">
        <w:rPr>
          <w:sz w:val="18"/>
          <w:szCs w:val="18"/>
          <w:lang w:val="sk-SK"/>
        </w:rPr>
        <w:t xml:space="preserve"> 2020.</w:t>
      </w:r>
    </w:p>
    <w:p w14:paraId="670B376A" w14:textId="418FD38A" w:rsidR="00187713" w:rsidRPr="00821E8A" w:rsidRDefault="00187713" w:rsidP="00B410B8">
      <w:pPr>
        <w:pStyle w:val="C-PLR-BodyText"/>
        <w:keepNext/>
        <w:tabs>
          <w:tab w:val="left" w:pos="142"/>
        </w:tabs>
        <w:rPr>
          <w:sz w:val="18"/>
          <w:szCs w:val="18"/>
          <w:lang w:val="sk-SK"/>
        </w:rPr>
      </w:pPr>
      <w:r w:rsidRPr="00821E8A">
        <w:rPr>
          <w:sz w:val="18"/>
          <w:szCs w:val="18"/>
          <w:vertAlign w:val="superscript"/>
          <w:lang w:val="sk-SK"/>
        </w:rPr>
        <w:t>2</w:t>
      </w:r>
      <w:r w:rsidR="00B410B8" w:rsidRPr="004953D1">
        <w:rPr>
          <w:sz w:val="18"/>
          <w:szCs w:val="18"/>
          <w:vertAlign w:val="superscript"/>
          <w:lang w:val="sk-SK"/>
        </w:rPr>
        <w:tab/>
      </w:r>
      <w:r w:rsidR="00B410B8">
        <w:rPr>
          <w:sz w:val="18"/>
          <w:szCs w:val="18"/>
          <w:lang w:val="sk-SK"/>
        </w:rPr>
        <w:t>Dátum ukončenia zberu údajov pre sekundárnu analýzu je 8. február</w:t>
      </w:r>
      <w:r w:rsidRPr="00821E8A">
        <w:rPr>
          <w:sz w:val="18"/>
          <w:szCs w:val="18"/>
          <w:lang w:val="sk-SK"/>
        </w:rPr>
        <w:t xml:space="preserve"> 2021.</w:t>
      </w:r>
    </w:p>
    <w:p w14:paraId="40866160" w14:textId="77777777" w:rsidR="00B410B8" w:rsidRDefault="00187713" w:rsidP="000F3E4C">
      <w:pPr>
        <w:pStyle w:val="C-PLR-BodyText"/>
        <w:tabs>
          <w:tab w:val="left" w:pos="142"/>
        </w:tabs>
        <w:rPr>
          <w:sz w:val="18"/>
          <w:szCs w:val="18"/>
          <w:lang w:val="sk-SK"/>
        </w:rPr>
      </w:pPr>
      <w:r w:rsidRPr="00821E8A">
        <w:rPr>
          <w:sz w:val="18"/>
          <w:szCs w:val="18"/>
          <w:vertAlign w:val="superscript"/>
          <w:lang w:val="sk-SK"/>
        </w:rPr>
        <w:t>3</w:t>
      </w:r>
      <w:r w:rsidR="00B410B8" w:rsidRPr="004953D1">
        <w:rPr>
          <w:sz w:val="18"/>
          <w:szCs w:val="18"/>
          <w:vertAlign w:val="superscript"/>
          <w:lang w:val="sk-SK"/>
        </w:rPr>
        <w:tab/>
      </w:r>
      <w:r w:rsidR="00B410B8">
        <w:rPr>
          <w:sz w:val="18"/>
          <w:szCs w:val="18"/>
          <w:lang w:val="sk-SK"/>
        </w:rPr>
        <w:t xml:space="preserve">Odhadnuté pomocou </w:t>
      </w:r>
      <w:r w:rsidRPr="00821E8A">
        <w:rPr>
          <w:sz w:val="18"/>
          <w:szCs w:val="18"/>
          <w:lang w:val="sk-SK"/>
        </w:rPr>
        <w:t>Cox</w:t>
      </w:r>
      <w:r w:rsidR="00B410B8">
        <w:rPr>
          <w:sz w:val="18"/>
          <w:szCs w:val="18"/>
          <w:lang w:val="sk-SK"/>
        </w:rPr>
        <w:t>ovho proporcionálneho modelu rizika</w:t>
      </w:r>
      <w:r w:rsidRPr="00821E8A">
        <w:rPr>
          <w:sz w:val="18"/>
          <w:szCs w:val="18"/>
          <w:lang w:val="sk-SK"/>
        </w:rPr>
        <w:t>.</w:t>
      </w:r>
    </w:p>
    <w:p w14:paraId="3459C7AF" w14:textId="5E510940" w:rsidR="00187713" w:rsidRPr="00821E8A" w:rsidRDefault="00187713" w:rsidP="00821E8A">
      <w:pPr>
        <w:pStyle w:val="C-PLR-BodyText"/>
        <w:tabs>
          <w:tab w:val="left" w:pos="142"/>
        </w:tabs>
        <w:ind w:left="140" w:hanging="140"/>
        <w:rPr>
          <w:sz w:val="18"/>
          <w:szCs w:val="18"/>
          <w:lang w:val="sk-SK"/>
        </w:rPr>
      </w:pPr>
      <w:r w:rsidRPr="00821E8A">
        <w:rPr>
          <w:sz w:val="18"/>
          <w:szCs w:val="18"/>
          <w:vertAlign w:val="superscript"/>
          <w:lang w:val="sk-SK"/>
        </w:rPr>
        <w:t>4</w:t>
      </w:r>
      <w:r w:rsidR="00B410B8" w:rsidRPr="004953D1">
        <w:rPr>
          <w:sz w:val="18"/>
          <w:szCs w:val="18"/>
          <w:vertAlign w:val="superscript"/>
          <w:lang w:val="sk-SK"/>
        </w:rPr>
        <w:tab/>
      </w:r>
      <w:r w:rsidR="00B410B8">
        <w:rPr>
          <w:sz w:val="18"/>
          <w:szCs w:val="18"/>
          <w:lang w:val="sk-SK"/>
        </w:rPr>
        <w:t>L</w:t>
      </w:r>
      <w:r w:rsidRPr="00821E8A">
        <w:rPr>
          <w:sz w:val="18"/>
          <w:szCs w:val="18"/>
          <w:lang w:val="sk-SK"/>
        </w:rPr>
        <w:t xml:space="preserve">og-rank test </w:t>
      </w:r>
      <w:r w:rsidR="00B410B8">
        <w:rPr>
          <w:sz w:val="18"/>
          <w:szCs w:val="18"/>
          <w:lang w:val="sk-SK"/>
        </w:rPr>
        <w:t>stratifikovaný podľa užívania lenvatinibu v minulosti</w:t>
      </w:r>
      <w:r w:rsidRPr="00821E8A">
        <w:rPr>
          <w:sz w:val="18"/>
          <w:szCs w:val="18"/>
          <w:lang w:val="sk-SK"/>
        </w:rPr>
        <w:t xml:space="preserve"> (</w:t>
      </w:r>
      <w:r w:rsidR="00B410B8">
        <w:rPr>
          <w:sz w:val="18"/>
          <w:szCs w:val="18"/>
          <w:lang w:val="sk-SK"/>
        </w:rPr>
        <w:t>áno</w:t>
      </w:r>
      <w:r w:rsidRPr="00821E8A">
        <w:rPr>
          <w:sz w:val="18"/>
          <w:szCs w:val="18"/>
          <w:lang w:val="sk-SK"/>
        </w:rPr>
        <w:t xml:space="preserve"> vs. n</w:t>
      </w:r>
      <w:r w:rsidR="00B410B8">
        <w:rPr>
          <w:sz w:val="18"/>
          <w:szCs w:val="18"/>
          <w:lang w:val="sk-SK"/>
        </w:rPr>
        <w:t>ie</w:t>
      </w:r>
      <w:r w:rsidRPr="00821E8A">
        <w:rPr>
          <w:sz w:val="18"/>
          <w:szCs w:val="18"/>
          <w:lang w:val="sk-SK"/>
        </w:rPr>
        <w:t xml:space="preserve">) a </w:t>
      </w:r>
      <w:r w:rsidR="00B410B8">
        <w:rPr>
          <w:sz w:val="18"/>
          <w:szCs w:val="18"/>
          <w:lang w:val="sk-SK"/>
        </w:rPr>
        <w:t>veku</w:t>
      </w:r>
      <w:r w:rsidRPr="00821E8A">
        <w:rPr>
          <w:sz w:val="18"/>
          <w:szCs w:val="18"/>
          <w:lang w:val="sk-SK"/>
        </w:rPr>
        <w:t xml:space="preserve"> (≤ 65 </w:t>
      </w:r>
      <w:r w:rsidR="00B410B8">
        <w:rPr>
          <w:sz w:val="18"/>
          <w:szCs w:val="18"/>
          <w:lang w:val="sk-SK"/>
        </w:rPr>
        <w:t>rokov</w:t>
      </w:r>
      <w:r w:rsidRPr="00821E8A">
        <w:rPr>
          <w:sz w:val="18"/>
          <w:szCs w:val="18"/>
          <w:lang w:val="sk-SK"/>
        </w:rPr>
        <w:t xml:space="preserve"> vs. &gt; 65 </w:t>
      </w:r>
      <w:r w:rsidR="00B410B8">
        <w:rPr>
          <w:sz w:val="18"/>
          <w:szCs w:val="18"/>
          <w:lang w:val="sk-SK"/>
        </w:rPr>
        <w:t>rokov</w:t>
      </w:r>
      <w:r w:rsidRPr="00821E8A">
        <w:rPr>
          <w:sz w:val="18"/>
          <w:szCs w:val="18"/>
          <w:lang w:val="sk-SK"/>
        </w:rPr>
        <w:t xml:space="preserve">) </w:t>
      </w:r>
      <w:r w:rsidR="00B410B8">
        <w:rPr>
          <w:sz w:val="18"/>
          <w:szCs w:val="18"/>
          <w:lang w:val="sk-SK"/>
        </w:rPr>
        <w:t>ako faktorov stratifikácie</w:t>
      </w:r>
      <w:r w:rsidRPr="00821E8A">
        <w:rPr>
          <w:sz w:val="18"/>
          <w:szCs w:val="18"/>
          <w:lang w:val="sk-SK"/>
        </w:rPr>
        <w:t xml:space="preserve"> (</w:t>
      </w:r>
      <w:r w:rsidR="00B410B8">
        <w:rPr>
          <w:sz w:val="18"/>
          <w:szCs w:val="18"/>
          <w:lang w:val="sk-SK"/>
        </w:rPr>
        <w:t>podľa údajov</w:t>
      </w:r>
      <w:r w:rsidRPr="00821E8A">
        <w:rPr>
          <w:sz w:val="18"/>
          <w:szCs w:val="18"/>
          <w:lang w:val="sk-SK"/>
        </w:rPr>
        <w:t xml:space="preserve"> IXRS).</w:t>
      </w:r>
    </w:p>
    <w:p w14:paraId="734E46CF" w14:textId="6CF21B8D" w:rsidR="00187713" w:rsidRPr="00821E8A" w:rsidRDefault="00187713" w:rsidP="00821E8A">
      <w:pPr>
        <w:pStyle w:val="C-PLR-BodyText"/>
        <w:keepNext/>
        <w:tabs>
          <w:tab w:val="left" w:pos="142"/>
        </w:tabs>
        <w:ind w:left="140" w:hanging="140"/>
        <w:rPr>
          <w:sz w:val="18"/>
          <w:szCs w:val="18"/>
          <w:lang w:val="sk-SK"/>
        </w:rPr>
      </w:pPr>
      <w:r w:rsidRPr="00821E8A">
        <w:rPr>
          <w:sz w:val="18"/>
          <w:szCs w:val="18"/>
          <w:vertAlign w:val="superscript"/>
          <w:lang w:val="sk-SK"/>
        </w:rPr>
        <w:t>5</w:t>
      </w:r>
      <w:r w:rsidR="00B410B8" w:rsidRPr="004953D1">
        <w:rPr>
          <w:sz w:val="18"/>
          <w:szCs w:val="18"/>
          <w:vertAlign w:val="superscript"/>
          <w:lang w:val="sk-SK"/>
        </w:rPr>
        <w:tab/>
      </w:r>
      <w:r w:rsidR="00B410B8">
        <w:rPr>
          <w:sz w:val="18"/>
          <w:szCs w:val="18"/>
          <w:lang w:val="sk-SK"/>
        </w:rPr>
        <w:t xml:space="preserve">Na základe prvých 100 pacientov zaradených do štúdie s mediánom sledovania </w:t>
      </w:r>
      <w:r w:rsidRPr="00821E8A">
        <w:rPr>
          <w:sz w:val="18"/>
          <w:szCs w:val="18"/>
          <w:lang w:val="sk-SK"/>
        </w:rPr>
        <w:t>8</w:t>
      </w:r>
      <w:r w:rsidR="00B410B8">
        <w:rPr>
          <w:sz w:val="18"/>
          <w:szCs w:val="18"/>
          <w:lang w:val="sk-SK"/>
        </w:rPr>
        <w:t>,</w:t>
      </w:r>
      <w:r w:rsidRPr="00821E8A">
        <w:rPr>
          <w:sz w:val="18"/>
          <w:szCs w:val="18"/>
          <w:lang w:val="sk-SK"/>
        </w:rPr>
        <w:t>9 m</w:t>
      </w:r>
      <w:r w:rsidR="00B410B8">
        <w:rPr>
          <w:sz w:val="18"/>
          <w:szCs w:val="18"/>
          <w:lang w:val="sk-SK"/>
        </w:rPr>
        <w:t>esiacov</w:t>
      </w:r>
      <w:r w:rsidRPr="00821E8A">
        <w:rPr>
          <w:sz w:val="18"/>
          <w:szCs w:val="18"/>
          <w:lang w:val="sk-SK"/>
        </w:rPr>
        <w:t>, n</w:t>
      </w:r>
      <w:r w:rsidR="00B410B8">
        <w:rPr>
          <w:sz w:val="18"/>
          <w:szCs w:val="18"/>
          <w:lang w:val="sk-SK"/>
        </w:rPr>
        <w:t xml:space="preserve"> </w:t>
      </w:r>
      <w:r w:rsidRPr="00821E8A">
        <w:rPr>
          <w:sz w:val="18"/>
          <w:szCs w:val="18"/>
          <w:lang w:val="sk-SK"/>
        </w:rPr>
        <w:t>=</w:t>
      </w:r>
      <w:r w:rsidR="00B410B8">
        <w:rPr>
          <w:sz w:val="18"/>
          <w:szCs w:val="18"/>
          <w:lang w:val="sk-SK"/>
        </w:rPr>
        <w:t xml:space="preserve"> </w:t>
      </w:r>
      <w:r w:rsidRPr="00821E8A">
        <w:rPr>
          <w:sz w:val="18"/>
          <w:szCs w:val="18"/>
          <w:lang w:val="sk-SK"/>
        </w:rPr>
        <w:t xml:space="preserve">67 </w:t>
      </w:r>
      <w:r w:rsidR="00B410B8">
        <w:rPr>
          <w:sz w:val="18"/>
          <w:szCs w:val="18"/>
          <w:lang w:val="sk-SK"/>
        </w:rPr>
        <w:t xml:space="preserve">v skupine </w:t>
      </w:r>
      <w:r w:rsidR="00E62FD0" w:rsidRPr="00643D46">
        <w:rPr>
          <w:sz w:val="18"/>
          <w:szCs w:val="18"/>
          <w:lang w:val="sk-SK"/>
        </w:rPr>
        <w:t>s</w:t>
      </w:r>
      <w:r w:rsidR="00E62FD0">
        <w:rPr>
          <w:sz w:val="18"/>
          <w:szCs w:val="18"/>
          <w:lang w:val="sk-SK"/>
        </w:rPr>
        <w:t xml:space="preserve"> </w:t>
      </w:r>
      <w:r w:rsidR="00643D46">
        <w:rPr>
          <w:sz w:val="18"/>
          <w:szCs w:val="18"/>
          <w:lang w:val="sk-SK"/>
        </w:rPr>
        <w:t>liekom CABOMETYX</w:t>
      </w:r>
      <w:r w:rsidRPr="00821E8A">
        <w:rPr>
          <w:sz w:val="18"/>
          <w:szCs w:val="18"/>
          <w:lang w:val="sk-SK"/>
        </w:rPr>
        <w:t xml:space="preserve"> a</w:t>
      </w:r>
      <w:r w:rsidR="00B410B8">
        <w:rPr>
          <w:sz w:val="18"/>
          <w:szCs w:val="18"/>
          <w:lang w:val="sk-SK"/>
        </w:rPr>
        <w:t> </w:t>
      </w:r>
      <w:r w:rsidRPr="00821E8A">
        <w:rPr>
          <w:sz w:val="18"/>
          <w:szCs w:val="18"/>
          <w:lang w:val="sk-SK"/>
        </w:rPr>
        <w:t>n</w:t>
      </w:r>
      <w:r w:rsidR="00B410B8">
        <w:rPr>
          <w:sz w:val="18"/>
          <w:szCs w:val="18"/>
          <w:lang w:val="sk-SK"/>
        </w:rPr>
        <w:t xml:space="preserve"> </w:t>
      </w:r>
      <w:r w:rsidRPr="00821E8A">
        <w:rPr>
          <w:sz w:val="18"/>
          <w:szCs w:val="18"/>
          <w:lang w:val="sk-SK"/>
        </w:rPr>
        <w:t>=</w:t>
      </w:r>
      <w:r w:rsidR="00B410B8">
        <w:rPr>
          <w:sz w:val="18"/>
          <w:szCs w:val="18"/>
          <w:lang w:val="sk-SK"/>
        </w:rPr>
        <w:t xml:space="preserve"> </w:t>
      </w:r>
      <w:r w:rsidRPr="00821E8A">
        <w:rPr>
          <w:sz w:val="18"/>
          <w:szCs w:val="18"/>
          <w:lang w:val="sk-SK"/>
        </w:rPr>
        <w:t xml:space="preserve">33 </w:t>
      </w:r>
      <w:r w:rsidR="00B410B8">
        <w:rPr>
          <w:sz w:val="18"/>
          <w:szCs w:val="18"/>
          <w:lang w:val="sk-SK"/>
        </w:rPr>
        <w:t>v skupine s placebom</w:t>
      </w:r>
      <w:r w:rsidRPr="00821E8A">
        <w:rPr>
          <w:sz w:val="18"/>
          <w:szCs w:val="18"/>
          <w:lang w:val="sk-SK"/>
        </w:rPr>
        <w:t xml:space="preserve">. </w:t>
      </w:r>
      <w:r w:rsidR="00B410B8">
        <w:rPr>
          <w:sz w:val="18"/>
          <w:szCs w:val="18"/>
          <w:lang w:val="sk-SK"/>
        </w:rPr>
        <w:t xml:space="preserve">Zlepšenie v ORR </w:t>
      </w:r>
      <w:r w:rsidR="00930744">
        <w:rPr>
          <w:sz w:val="18"/>
          <w:szCs w:val="18"/>
          <w:lang w:val="sk-SK"/>
        </w:rPr>
        <w:t>nebolo štatisticky významné</w:t>
      </w:r>
      <w:r w:rsidRPr="00821E8A">
        <w:rPr>
          <w:sz w:val="18"/>
          <w:szCs w:val="18"/>
          <w:lang w:val="sk-SK"/>
        </w:rPr>
        <w:t>.</w:t>
      </w:r>
    </w:p>
    <w:p w14:paraId="154D3B57" w14:textId="4EEA4050" w:rsidR="00187713" w:rsidRDefault="00187713" w:rsidP="00BD7B0B">
      <w:pPr>
        <w:numPr>
          <w:ilvl w:val="12"/>
          <w:numId w:val="0"/>
        </w:numPr>
        <w:spacing w:line="240" w:lineRule="auto"/>
        <w:ind w:right="-2"/>
        <w:rPr>
          <w:iCs/>
          <w:noProof/>
          <w:szCs w:val="22"/>
        </w:rPr>
      </w:pPr>
    </w:p>
    <w:p w14:paraId="05BE5EF5" w14:textId="6CD0643D" w:rsidR="00930744" w:rsidRPr="00821E8A" w:rsidRDefault="00930744" w:rsidP="00821E8A">
      <w:pPr>
        <w:pStyle w:val="C-BodyText"/>
        <w:keepNext/>
        <w:spacing w:before="0" w:after="0"/>
        <w:ind w:left="1416" w:hanging="1416"/>
        <w:rPr>
          <w:rFonts w:eastAsia="Times New Roman"/>
          <w:b/>
          <w:bCs/>
          <w:sz w:val="22"/>
        </w:rPr>
      </w:pPr>
      <w:r w:rsidRPr="00821E8A">
        <w:rPr>
          <w:rFonts w:eastAsia="Times New Roman"/>
          <w:b/>
          <w:bCs/>
          <w:sz w:val="22"/>
        </w:rPr>
        <w:t>Obrázok 8:</w:t>
      </w:r>
      <w:r w:rsidRPr="00821E8A">
        <w:rPr>
          <w:rFonts w:eastAsia="Times New Roman"/>
          <w:b/>
          <w:bCs/>
          <w:sz w:val="22"/>
        </w:rPr>
        <w:tab/>
        <w:t>Kaplanova-Meierova krivka miery prežívania bez progresie v štúdii COSMIC-311 (aktualizovaná analýza [d</w:t>
      </w:r>
      <w:r w:rsidR="00AF0F4F">
        <w:rPr>
          <w:rFonts w:eastAsia="Times New Roman"/>
          <w:b/>
          <w:bCs/>
          <w:sz w:val="22"/>
        </w:rPr>
        <w:t>á</w:t>
      </w:r>
      <w:r w:rsidRPr="00821E8A">
        <w:rPr>
          <w:rFonts w:eastAsia="Times New Roman"/>
          <w:b/>
          <w:bCs/>
          <w:sz w:val="22"/>
        </w:rPr>
        <w:t>tum ukončenia zberu údajov: 8. február 2021], N</w:t>
      </w:r>
      <w:r w:rsidR="00AF0F4F" w:rsidRPr="00821E8A">
        <w:rPr>
          <w:rFonts w:eastAsia="Times New Roman"/>
          <w:b/>
          <w:bCs/>
          <w:sz w:val="22"/>
        </w:rPr>
        <w:t> </w:t>
      </w:r>
      <w:r w:rsidRPr="00821E8A">
        <w:rPr>
          <w:rFonts w:eastAsia="Times New Roman"/>
          <w:b/>
          <w:bCs/>
          <w:sz w:val="22"/>
        </w:rPr>
        <w:t>=</w:t>
      </w:r>
      <w:r w:rsidR="00AF0F4F" w:rsidRPr="00821E8A">
        <w:rPr>
          <w:rFonts w:eastAsia="Times New Roman"/>
          <w:b/>
          <w:bCs/>
          <w:sz w:val="22"/>
        </w:rPr>
        <w:t> </w:t>
      </w:r>
      <w:r w:rsidRPr="00821E8A">
        <w:rPr>
          <w:rFonts w:eastAsia="Times New Roman"/>
          <w:b/>
          <w:bCs/>
          <w:sz w:val="22"/>
        </w:rPr>
        <w:t>258)</w:t>
      </w:r>
    </w:p>
    <w:p w14:paraId="2172CB30" w14:textId="77777777" w:rsidR="00930744" w:rsidRPr="00821E8A" w:rsidRDefault="00930744" w:rsidP="00930744">
      <w:pPr>
        <w:pStyle w:val="C-BodyText"/>
        <w:keepNext/>
        <w:spacing w:before="0" w:after="0"/>
        <w:rPr>
          <w:rFonts w:eastAsia="Times New Roman"/>
          <w:b/>
          <w:bCs/>
          <w:sz w:val="22"/>
        </w:rPr>
      </w:pPr>
    </w:p>
    <w:p w14:paraId="0BB21BE3" w14:textId="46B8ED95" w:rsidR="00187713" w:rsidRPr="00821E8A" w:rsidRDefault="00930744" w:rsidP="00821E8A">
      <w:pPr>
        <w:pStyle w:val="C-BodyText"/>
        <w:keepNext/>
        <w:spacing w:before="0" w:after="0" w:line="240" w:lineRule="auto"/>
        <w:rPr>
          <w:lang w:val="en-GB"/>
        </w:rPr>
      </w:pPr>
      <w:r w:rsidRPr="00A611C3">
        <w:rPr>
          <w:noProof/>
          <w:lang w:bidi="ar-SA"/>
        </w:rPr>
        <mc:AlternateContent>
          <mc:Choice Requires="wps">
            <w:drawing>
              <wp:anchor distT="0" distB="0" distL="114300" distR="114300" simplePos="0" relativeHeight="251658267" behindDoc="0" locked="0" layoutInCell="1" allowOverlap="1" wp14:anchorId="10872259" wp14:editId="72EE7A03">
                <wp:simplePos x="0" y="0"/>
                <wp:positionH relativeFrom="column">
                  <wp:posOffset>-928736</wp:posOffset>
                </wp:positionH>
                <wp:positionV relativeFrom="paragraph">
                  <wp:posOffset>1299527</wp:posOffset>
                </wp:positionV>
                <wp:extent cx="2674620" cy="257175"/>
                <wp:effectExtent l="1037590" t="0" r="1042670" b="0"/>
                <wp:wrapNone/>
                <wp:docPr id="32" name="Zone de texte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7462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0968B" w14:textId="7A9A972A" w:rsidR="003975E7" w:rsidRPr="00A4242D" w:rsidRDefault="003975E7" w:rsidP="00930744">
                            <w:pPr>
                              <w:jc w:val="center"/>
                              <w:rPr>
                                <w:rFonts w:ascii="Arial" w:hAnsi="Arial" w:cs="Arial"/>
                                <w:b/>
                                <w:sz w:val="20"/>
                              </w:rPr>
                            </w:pPr>
                            <w:r>
                              <w:rPr>
                                <w:rFonts w:ascii="Arial" w:hAnsi="Arial" w:cs="Arial"/>
                                <w:b/>
                                <w:sz w:val="20"/>
                              </w:rPr>
                              <w:t>Pravdepodobnosť miery prežívania bez progresie</w:t>
                            </w:r>
                          </w:p>
                        </w:txbxContent>
                      </wps:txbx>
                      <wps:bodyPr rot="0" vert="vert270" wrap="square"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872259" id="Zone de texte 90" o:spid="_x0000_s1051" type="#_x0000_t202" style="position:absolute;margin-left:-73.15pt;margin-top:102.3pt;width:210.6pt;height:20.25pt;rotation:-90;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" filled="f" stroked="f">
                <v:textbox style="layout-flow:vertical;mso-layout-flow-alt:bottom-to-top;mso-fit-shape-to-text:t">
                  <w:txbxContent>
                    <w:p w14:paraId="1760968B" w14:textId="7A9A972A" w:rsidR="003975E7" w:rsidRPr="00A4242D" w:rsidRDefault="003975E7" w:rsidP="00930744">
                      <w:pPr>
                        <w:jc w:val="center"/>
                        <w:rPr>
                          <w:rFonts w:ascii="Arial" w:hAnsi="Arial" w:cs="Arial"/>
                          <w:b/>
                          <w:sz w:val="20"/>
                        </w:rPr>
                      </w:pPr>
                      <w:r>
                        <w:rPr>
                          <w:rFonts w:ascii="Arial" w:hAnsi="Arial" w:cs="Arial"/>
                          <w:b/>
                          <w:sz w:val="20"/>
                        </w:rPr>
                        <w:t>Pravdepodobnosť miery prežívania bez progresie</w:t>
                      </w:r>
                    </w:p>
                  </w:txbxContent>
                </v:textbox>
              </v:shape>
            </w:pict>
          </mc:Fallback>
        </mc:AlternateContent>
      </w:r>
      <w:r w:rsidRPr="00821E8A">
        <w:rPr>
          <w:noProof/>
          <w:lang w:bidi="ar-SA"/>
        </w:rPr>
        <mc:AlternateContent>
          <mc:Choice Requires="wps">
            <w:drawing>
              <wp:anchor distT="0" distB="0" distL="114300" distR="114300" simplePos="0" relativeHeight="251658270" behindDoc="0" locked="0" layoutInCell="1" allowOverlap="1" wp14:anchorId="449A9F2C" wp14:editId="0C029F6D">
                <wp:simplePos x="0" y="0"/>
                <wp:positionH relativeFrom="column">
                  <wp:posOffset>-210185</wp:posOffset>
                </wp:positionH>
                <wp:positionV relativeFrom="paragraph">
                  <wp:posOffset>2680921</wp:posOffset>
                </wp:positionV>
                <wp:extent cx="1399296" cy="662940"/>
                <wp:effectExtent l="0" t="0" r="0" b="0"/>
                <wp:wrapNone/>
                <wp:docPr id="7" name="Zone de text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296"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9A9C6" w14:textId="1BA59A32" w:rsidR="003975E7" w:rsidRPr="003A0FC4" w:rsidRDefault="003975E7" w:rsidP="00930744">
                            <w:pPr>
                              <w:spacing w:after="40"/>
                              <w:rPr>
                                <w:rFonts w:ascii="Arial" w:hAnsi="Arial" w:cs="Arial"/>
                                <w:b/>
                                <w:sz w:val="16"/>
                              </w:rPr>
                            </w:pPr>
                            <w:r>
                              <w:rPr>
                                <w:rFonts w:ascii="Arial" w:hAnsi="Arial" w:cs="Arial"/>
                                <w:b/>
                                <w:sz w:val="16"/>
                              </w:rPr>
                              <w:t>Počet jedincov s rizikom</w:t>
                            </w:r>
                          </w:p>
                          <w:p w14:paraId="29432432" w14:textId="77777777" w:rsidR="003975E7" w:rsidRDefault="003975E7" w:rsidP="00930744">
                            <w:pPr>
                              <w:spacing w:after="40"/>
                              <w:rPr>
                                <w:rFonts w:ascii="Arial" w:hAnsi="Arial" w:cs="Arial"/>
                                <w:sz w:val="18"/>
                              </w:rPr>
                            </w:pPr>
                            <w:r w:rsidRPr="003A0FC4">
                              <w:rPr>
                                <w:rFonts w:ascii="Arial" w:hAnsi="Arial" w:cs="Arial"/>
                                <w:sz w:val="18"/>
                              </w:rPr>
                              <w:t>CABOMETYX</w:t>
                            </w:r>
                          </w:p>
                          <w:p w14:paraId="4962EF44" w14:textId="0FD04E69" w:rsidR="003975E7" w:rsidRPr="003A0FC4" w:rsidRDefault="003975E7" w:rsidP="00930744">
                            <w:pPr>
                              <w:spacing w:after="40"/>
                              <w:rPr>
                                <w:rFonts w:ascii="Arial" w:hAnsi="Arial" w:cs="Arial"/>
                                <w:sz w:val="18"/>
                              </w:rPr>
                            </w:pPr>
                            <w:r>
                              <w:rPr>
                                <w:rFonts w:ascii="Arial" w:hAnsi="Arial" w:cs="Arial"/>
                                <w:sz w:val="18"/>
                              </w:rPr>
                              <w:t>Placebo</w:t>
                            </w:r>
                          </w:p>
                        </w:txbxContent>
                      </wps:txbx>
                      <wps:bodyPr rot="0" vert="horz" wrap="square"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449A9F2C" id="Zone de texte 89" o:spid="_x0000_s1052" type="#_x0000_t202" style="position:absolute;margin-left:-16.55pt;margin-top:211.1pt;width:110.2pt;height:52.2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" filled="f" stroked="f">
                <v:textbox style="mso-fit-shape-to-text:t">
                  <w:txbxContent>
                    <w:p w14:paraId="3029A9C6" w14:textId="1BA59A32" w:rsidR="003975E7" w:rsidRPr="003A0FC4" w:rsidRDefault="003975E7" w:rsidP="00930744">
                      <w:pPr>
                        <w:spacing w:after="40"/>
                        <w:rPr>
                          <w:rFonts w:ascii="Arial" w:hAnsi="Arial" w:cs="Arial"/>
                          <w:b/>
                          <w:sz w:val="16"/>
                        </w:rPr>
                      </w:pPr>
                      <w:r>
                        <w:rPr>
                          <w:rFonts w:ascii="Arial" w:hAnsi="Arial" w:cs="Arial"/>
                          <w:b/>
                          <w:sz w:val="16"/>
                        </w:rPr>
                        <w:t>Počet jedincov s rizikom</w:t>
                      </w:r>
                    </w:p>
                    <w:p w14:paraId="29432432" w14:textId="77777777" w:rsidR="003975E7" w:rsidRDefault="003975E7" w:rsidP="00930744">
                      <w:pPr>
                        <w:spacing w:after="40"/>
                        <w:rPr>
                          <w:rFonts w:ascii="Arial" w:hAnsi="Arial" w:cs="Arial"/>
                          <w:sz w:val="18"/>
                        </w:rPr>
                      </w:pPr>
                      <w:r w:rsidRPr="003A0FC4">
                        <w:rPr>
                          <w:rFonts w:ascii="Arial" w:hAnsi="Arial" w:cs="Arial"/>
                          <w:sz w:val="18"/>
                        </w:rPr>
                        <w:t>CABOMETYX</w:t>
                      </w:r>
                    </w:p>
                    <w:p w14:paraId="4962EF44" w14:textId="0FD04E69" w:rsidR="003975E7" w:rsidRPr="003A0FC4" w:rsidRDefault="003975E7" w:rsidP="00930744">
                      <w:pPr>
                        <w:spacing w:after="40"/>
                        <w:rPr>
                          <w:rFonts w:ascii="Arial" w:hAnsi="Arial" w:cs="Arial"/>
                          <w:sz w:val="18"/>
                        </w:rPr>
                      </w:pPr>
                      <w:r>
                        <w:rPr>
                          <w:rFonts w:ascii="Arial" w:hAnsi="Arial" w:cs="Arial"/>
                          <w:sz w:val="18"/>
                        </w:rPr>
                        <w:t>Placebo</w:t>
                      </w:r>
                    </w:p>
                  </w:txbxContent>
                </v:textbox>
              </v:shape>
            </w:pict>
          </mc:Fallback>
        </mc:AlternateContent>
      </w:r>
      <w:r w:rsidRPr="00821E8A">
        <w:rPr>
          <w:noProof/>
          <w:lang w:bidi="ar-SA"/>
        </w:rPr>
        <mc:AlternateContent>
          <mc:Choice Requires="wps">
            <w:drawing>
              <wp:anchor distT="0" distB="0" distL="114300" distR="114300" simplePos="0" relativeHeight="251658269" behindDoc="0" locked="0" layoutInCell="1" allowOverlap="1" wp14:anchorId="052C6F7B" wp14:editId="5CA3818C">
                <wp:simplePos x="0" y="0"/>
                <wp:positionH relativeFrom="column">
                  <wp:posOffset>3943847</wp:posOffset>
                </wp:positionH>
                <wp:positionV relativeFrom="paragraph">
                  <wp:posOffset>250383</wp:posOffset>
                </wp:positionV>
                <wp:extent cx="1200647" cy="667910"/>
                <wp:effectExtent l="0" t="0" r="0" b="0"/>
                <wp:wrapNone/>
                <wp:docPr id="1" name="Zone de texte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647" cy="667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9C490" w14:textId="77777777" w:rsidR="003975E7" w:rsidRDefault="003975E7" w:rsidP="00930744">
                            <w:pPr>
                              <w:spacing w:after="140"/>
                              <w:rPr>
                                <w:rFonts w:ascii="Arial" w:hAnsi="Arial" w:cs="Arial"/>
                                <w:sz w:val="18"/>
                              </w:rPr>
                            </w:pPr>
                            <w:r w:rsidRPr="00B00B86">
                              <w:rPr>
                                <w:rFonts w:ascii="Arial" w:hAnsi="Arial" w:cs="Arial"/>
                                <w:sz w:val="18"/>
                              </w:rPr>
                              <w:t>CABOMETYX</w:t>
                            </w:r>
                          </w:p>
                          <w:p w14:paraId="5DD67F02" w14:textId="77777777" w:rsidR="003975E7" w:rsidRPr="00B00B86" w:rsidRDefault="003975E7" w:rsidP="00930744">
                            <w:pPr>
                              <w:spacing w:after="140"/>
                              <w:rPr>
                                <w:rFonts w:ascii="Arial" w:hAnsi="Arial" w:cs="Arial"/>
                                <w:sz w:val="18"/>
                              </w:rPr>
                            </w:pPr>
                            <w:r>
                              <w:rPr>
                                <w:rFonts w:ascii="Arial" w:hAnsi="Arial" w:cs="Arial"/>
                                <w:sz w:val="18"/>
                              </w:rPr>
                              <w:t>Placebo</w:t>
                            </w:r>
                          </w:p>
                        </w:txbxContent>
                      </wps:txbx>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w14:anchorId="052C6F7B" id="Zone de texte 92" o:spid="_x0000_s1053" type="#_x0000_t202" style="position:absolute;margin-left:310.55pt;margin-top:19.7pt;width:94.55pt;height:52.6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" filled="f" stroked="f">
                <v:textbox>
                  <w:txbxContent>
                    <w:p w14:paraId="1B59C490" w14:textId="77777777" w:rsidR="003975E7" w:rsidRDefault="003975E7" w:rsidP="00930744">
                      <w:pPr>
                        <w:spacing w:after="140"/>
                        <w:rPr>
                          <w:rFonts w:ascii="Arial" w:hAnsi="Arial" w:cs="Arial"/>
                          <w:sz w:val="18"/>
                        </w:rPr>
                      </w:pPr>
                      <w:r w:rsidRPr="00B00B86">
                        <w:rPr>
                          <w:rFonts w:ascii="Arial" w:hAnsi="Arial" w:cs="Arial"/>
                          <w:sz w:val="18"/>
                        </w:rPr>
                        <w:t>CABOMETYX</w:t>
                      </w:r>
                    </w:p>
                    <w:p w14:paraId="5DD67F02" w14:textId="77777777" w:rsidR="003975E7" w:rsidRPr="00B00B86" w:rsidRDefault="003975E7" w:rsidP="00930744">
                      <w:pPr>
                        <w:spacing w:after="140"/>
                        <w:rPr>
                          <w:rFonts w:ascii="Arial" w:hAnsi="Arial" w:cs="Arial"/>
                          <w:sz w:val="18"/>
                        </w:rPr>
                      </w:pPr>
                      <w:r>
                        <w:rPr>
                          <w:rFonts w:ascii="Arial" w:hAnsi="Arial" w:cs="Arial"/>
                          <w:sz w:val="18"/>
                        </w:rPr>
                        <w:t>Placebo</w:t>
                      </w:r>
                    </w:p>
                  </w:txbxContent>
                </v:textbox>
              </v:shape>
            </w:pict>
          </mc:Fallback>
        </mc:AlternateContent>
      </w:r>
      <w:r w:rsidRPr="00821E8A">
        <w:rPr>
          <w:noProof/>
          <w:lang w:bidi="ar-SA"/>
        </w:rPr>
        <mc:AlternateContent>
          <mc:Choice Requires="wps">
            <w:drawing>
              <wp:anchor distT="0" distB="0" distL="114300" distR="114300" simplePos="0" relativeHeight="251658268" behindDoc="0" locked="0" layoutInCell="1" allowOverlap="1" wp14:anchorId="775560AC" wp14:editId="3F7F4E9C">
                <wp:simplePos x="0" y="0"/>
                <wp:positionH relativeFrom="column">
                  <wp:posOffset>1668483</wp:posOffset>
                </wp:positionH>
                <wp:positionV relativeFrom="paragraph">
                  <wp:posOffset>2689761</wp:posOffset>
                </wp:positionV>
                <wp:extent cx="2674620" cy="256540"/>
                <wp:effectExtent l="0" t="0" r="0" b="0"/>
                <wp:wrapNone/>
                <wp:docPr id="31" name="Zone de texte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E23FD" w14:textId="152D456C" w:rsidR="003975E7" w:rsidRPr="00A4242D" w:rsidRDefault="003975E7" w:rsidP="00821E8A">
                            <w:pPr>
                              <w:jc w:val="center"/>
                              <w:rPr>
                                <w:rFonts w:ascii="Arial" w:hAnsi="Arial" w:cs="Arial"/>
                                <w:b/>
                                <w:sz w:val="20"/>
                              </w:rPr>
                            </w:pPr>
                            <w:r>
                              <w:rPr>
                                <w:rFonts w:ascii="Arial" w:hAnsi="Arial" w:cs="Arial"/>
                                <w:b/>
                                <w:sz w:val="20"/>
                              </w:rPr>
                              <w:t>mesiace</w:t>
                            </w:r>
                          </w:p>
                        </w:txbxContent>
                      </wps:txbx>
                      <wps:bodyPr rot="0" vert="horz" wrap="square"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5560AC" id="Zone de texte 91" o:spid="_x0000_s1054" type="#_x0000_t202" style="position:absolute;margin-left:131.4pt;margin-top:211.8pt;width:210.6pt;height:20.2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" filled="f" stroked="f">
                <v:textbox style="mso-fit-shape-to-text:t">
                  <w:txbxContent>
                    <w:p w14:paraId="564E23FD" w14:textId="152D456C" w:rsidR="003975E7" w:rsidRPr="00A4242D" w:rsidRDefault="003975E7" w:rsidP="00821E8A">
                      <w:pPr>
                        <w:jc w:val="center"/>
                        <w:rPr>
                          <w:rFonts w:ascii="Arial" w:hAnsi="Arial" w:cs="Arial"/>
                          <w:b/>
                          <w:sz w:val="20"/>
                        </w:rPr>
                      </w:pPr>
                      <w:r>
                        <w:rPr>
                          <w:rFonts w:ascii="Arial" w:hAnsi="Arial" w:cs="Arial"/>
                          <w:b/>
                          <w:sz w:val="20"/>
                        </w:rPr>
                        <w:t>mesiace</w:t>
                      </w:r>
                    </w:p>
                  </w:txbxContent>
                </v:textbox>
              </v:shape>
            </w:pict>
          </mc:Fallback>
        </mc:AlternateContent>
      </w:r>
      <w:r w:rsidRPr="00821E8A">
        <w:rPr>
          <w:noProof/>
          <w:sz w:val="22"/>
          <w:lang w:bidi="ar-SA"/>
        </w:rPr>
        <w:drawing>
          <wp:inline distT="0" distB="0" distL="0" distR="0" wp14:anchorId="6CEE7096" wp14:editId="12620DB3">
            <wp:extent cx="5721350" cy="363855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4750" name="Picture 1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21350" cy="3638550"/>
                    </a:xfrm>
                    <a:prstGeom prst="rect">
                      <a:avLst/>
                    </a:prstGeom>
                    <a:noFill/>
                    <a:ln>
                      <a:noFill/>
                    </a:ln>
                  </pic:spPr>
                </pic:pic>
              </a:graphicData>
            </a:graphic>
          </wp:inline>
        </w:drawing>
      </w:r>
    </w:p>
    <w:p w14:paraId="3E33250A" w14:textId="71E60956" w:rsidR="00187713" w:rsidRDefault="00440763" w:rsidP="00BD7B0B">
      <w:pPr>
        <w:numPr>
          <w:ilvl w:val="12"/>
          <w:numId w:val="0"/>
        </w:numPr>
        <w:spacing w:line="240" w:lineRule="auto"/>
        <w:ind w:right="-2"/>
        <w:rPr>
          <w:i/>
          <w:noProof/>
          <w:szCs w:val="22"/>
          <w:u w:val="single"/>
        </w:rPr>
      </w:pPr>
      <w:r>
        <w:rPr>
          <w:i/>
          <w:noProof/>
          <w:szCs w:val="22"/>
          <w:u w:val="single"/>
        </w:rPr>
        <w:t>Neuroendokrinné tumory (NET</w:t>
      </w:r>
      <w:r w:rsidR="00B51C81">
        <w:rPr>
          <w:i/>
          <w:noProof/>
          <w:szCs w:val="22"/>
          <w:u w:val="single"/>
        </w:rPr>
        <w:t>)</w:t>
      </w:r>
    </w:p>
    <w:p w14:paraId="3AE27586" w14:textId="425C447E" w:rsidR="00B51C81" w:rsidRDefault="00DB0027" w:rsidP="00BD7B0B">
      <w:pPr>
        <w:numPr>
          <w:ilvl w:val="12"/>
          <w:numId w:val="0"/>
        </w:numPr>
        <w:spacing w:line="240" w:lineRule="auto"/>
        <w:ind w:right="-2"/>
        <w:rPr>
          <w:iCs/>
          <w:noProof/>
          <w:szCs w:val="22"/>
        </w:rPr>
      </w:pPr>
      <w:r>
        <w:rPr>
          <w:i/>
          <w:noProof/>
          <w:szCs w:val="22"/>
        </w:rPr>
        <w:t xml:space="preserve">Placebom kontrolovaná štúdia </w:t>
      </w:r>
      <w:r w:rsidR="000931EF">
        <w:rPr>
          <w:i/>
          <w:noProof/>
          <w:szCs w:val="22"/>
        </w:rPr>
        <w:t xml:space="preserve">u dospelých pacientov s lokálne pokročilým alebo metastatickým </w:t>
      </w:r>
      <w:r w:rsidR="00847AE2">
        <w:rPr>
          <w:i/>
          <w:noProof/>
          <w:szCs w:val="22"/>
        </w:rPr>
        <w:t>epNET a</w:t>
      </w:r>
      <w:r w:rsidR="006E6731">
        <w:rPr>
          <w:i/>
          <w:noProof/>
          <w:szCs w:val="22"/>
        </w:rPr>
        <w:t> </w:t>
      </w:r>
      <w:r w:rsidR="00847AE2">
        <w:rPr>
          <w:i/>
          <w:noProof/>
          <w:szCs w:val="22"/>
        </w:rPr>
        <w:t>pNET</w:t>
      </w:r>
      <w:r w:rsidR="006E6731">
        <w:rPr>
          <w:i/>
          <w:noProof/>
          <w:szCs w:val="22"/>
        </w:rPr>
        <w:t>,</w:t>
      </w:r>
      <w:r w:rsidR="008F1ADC">
        <w:rPr>
          <w:i/>
          <w:noProof/>
          <w:szCs w:val="22"/>
        </w:rPr>
        <w:t xml:space="preserve"> </w:t>
      </w:r>
      <w:r w:rsidR="00F0044A">
        <w:rPr>
          <w:i/>
          <w:noProof/>
          <w:szCs w:val="22"/>
        </w:rPr>
        <w:t>u </w:t>
      </w:r>
      <w:r w:rsidR="008F1ADC">
        <w:rPr>
          <w:i/>
          <w:noProof/>
          <w:szCs w:val="22"/>
        </w:rPr>
        <w:t>ktor</w:t>
      </w:r>
      <w:r w:rsidR="00F0044A">
        <w:rPr>
          <w:i/>
          <w:noProof/>
          <w:szCs w:val="22"/>
        </w:rPr>
        <w:t xml:space="preserve">ých došlo </w:t>
      </w:r>
      <w:r w:rsidR="00AB4882">
        <w:rPr>
          <w:i/>
          <w:noProof/>
          <w:szCs w:val="22"/>
        </w:rPr>
        <w:t>k progresii po predchádzajúcej liečbe (CABINET)</w:t>
      </w:r>
    </w:p>
    <w:p w14:paraId="6A206DF1" w14:textId="52E09D47" w:rsidR="00AB4882" w:rsidRDefault="00964222" w:rsidP="00BD7B0B">
      <w:pPr>
        <w:numPr>
          <w:ilvl w:val="12"/>
          <w:numId w:val="0"/>
        </w:numPr>
        <w:spacing w:line="240" w:lineRule="auto"/>
        <w:ind w:right="-2"/>
        <w:rPr>
          <w:iCs/>
          <w:noProof/>
          <w:szCs w:val="22"/>
        </w:rPr>
      </w:pPr>
      <w:r>
        <w:rPr>
          <w:iCs/>
          <w:noProof/>
          <w:szCs w:val="22"/>
        </w:rPr>
        <w:t xml:space="preserve">V multicentrickej, </w:t>
      </w:r>
      <w:r w:rsidR="00757F0C">
        <w:rPr>
          <w:iCs/>
          <w:noProof/>
          <w:szCs w:val="22"/>
        </w:rPr>
        <w:t>randomizovanej (2:1), dvojito zaslepenej placebom kontrolovanej</w:t>
      </w:r>
      <w:r w:rsidR="00404458">
        <w:rPr>
          <w:iCs/>
          <w:noProof/>
          <w:szCs w:val="22"/>
        </w:rPr>
        <w:t xml:space="preserve"> štúdii fázy 3 CABINET sa hodnotila bezpečnosť a účinnosť liečby u dospelých pacientov </w:t>
      </w:r>
      <w:r w:rsidR="00D31EC8">
        <w:rPr>
          <w:iCs/>
          <w:noProof/>
          <w:szCs w:val="22"/>
        </w:rPr>
        <w:t>s lokálne pokročilým</w:t>
      </w:r>
      <w:r w:rsidR="00DC0406">
        <w:rPr>
          <w:iCs/>
          <w:noProof/>
          <w:szCs w:val="22"/>
        </w:rPr>
        <w:t>i</w:t>
      </w:r>
      <w:r w:rsidR="00D31EC8">
        <w:rPr>
          <w:iCs/>
          <w:noProof/>
          <w:szCs w:val="22"/>
        </w:rPr>
        <w:t xml:space="preserve"> alebo metastatickým</w:t>
      </w:r>
      <w:r w:rsidR="00DC0406">
        <w:rPr>
          <w:iCs/>
          <w:noProof/>
          <w:szCs w:val="22"/>
        </w:rPr>
        <w:t>i</w:t>
      </w:r>
      <w:r w:rsidR="00D31EC8">
        <w:rPr>
          <w:iCs/>
          <w:noProof/>
          <w:szCs w:val="22"/>
        </w:rPr>
        <w:t xml:space="preserve"> </w:t>
      </w:r>
      <w:r w:rsidR="00D32C24">
        <w:rPr>
          <w:iCs/>
          <w:noProof/>
          <w:szCs w:val="22"/>
        </w:rPr>
        <w:t>dobre diferencovaným</w:t>
      </w:r>
      <w:r w:rsidR="00DC0406">
        <w:rPr>
          <w:iCs/>
          <w:noProof/>
          <w:szCs w:val="22"/>
        </w:rPr>
        <w:t>i</w:t>
      </w:r>
      <w:r w:rsidR="00D32C24">
        <w:rPr>
          <w:iCs/>
          <w:noProof/>
          <w:szCs w:val="22"/>
        </w:rPr>
        <w:t xml:space="preserve"> pNET (kabozantinib: N = 64; placebo: N = 31)</w:t>
      </w:r>
      <w:r w:rsidR="00DC0406">
        <w:rPr>
          <w:iCs/>
          <w:noProof/>
          <w:szCs w:val="22"/>
        </w:rPr>
        <w:t xml:space="preserve"> a</w:t>
      </w:r>
      <w:r w:rsidR="00FB2386">
        <w:rPr>
          <w:iCs/>
          <w:noProof/>
          <w:szCs w:val="22"/>
        </w:rPr>
        <w:t> epNET (kabozantinib: N = 134; placebo: N = 69)</w:t>
      </w:r>
      <w:r w:rsidR="00CC11BB">
        <w:rPr>
          <w:iCs/>
          <w:noProof/>
          <w:szCs w:val="22"/>
        </w:rPr>
        <w:t>,</w:t>
      </w:r>
      <w:r w:rsidR="00FB2386">
        <w:rPr>
          <w:iCs/>
          <w:noProof/>
          <w:szCs w:val="22"/>
        </w:rPr>
        <w:t xml:space="preserve"> </w:t>
      </w:r>
      <w:r w:rsidR="00187C4E">
        <w:rPr>
          <w:iCs/>
          <w:noProof/>
          <w:szCs w:val="22"/>
        </w:rPr>
        <w:t xml:space="preserve">u ktorých došlo k progresii po predchádzajúcej </w:t>
      </w:r>
      <w:r w:rsidR="003449F4">
        <w:rPr>
          <w:iCs/>
          <w:noProof/>
          <w:szCs w:val="22"/>
        </w:rPr>
        <w:t>schválenej liečbe.</w:t>
      </w:r>
    </w:p>
    <w:p w14:paraId="70F975F0" w14:textId="77777777" w:rsidR="003449F4" w:rsidRDefault="003449F4" w:rsidP="00BD7B0B">
      <w:pPr>
        <w:numPr>
          <w:ilvl w:val="12"/>
          <w:numId w:val="0"/>
        </w:numPr>
        <w:spacing w:line="240" w:lineRule="auto"/>
        <w:ind w:right="-2"/>
        <w:rPr>
          <w:iCs/>
          <w:noProof/>
          <w:szCs w:val="22"/>
        </w:rPr>
      </w:pPr>
    </w:p>
    <w:p w14:paraId="646D0556" w14:textId="692B2E6C" w:rsidR="003449F4" w:rsidRDefault="00394A16" w:rsidP="00BD7B0B">
      <w:pPr>
        <w:numPr>
          <w:ilvl w:val="12"/>
          <w:numId w:val="0"/>
        </w:numPr>
        <w:spacing w:line="240" w:lineRule="auto"/>
        <w:ind w:right="-2"/>
        <w:rPr>
          <w:iCs/>
          <w:noProof/>
          <w:szCs w:val="22"/>
        </w:rPr>
      </w:pPr>
      <w:r>
        <w:rPr>
          <w:iCs/>
          <w:noProof/>
          <w:szCs w:val="22"/>
        </w:rPr>
        <w:t xml:space="preserve">Pacienti s epNET a pNET </w:t>
      </w:r>
      <w:r w:rsidR="0059367D">
        <w:rPr>
          <w:iCs/>
          <w:noProof/>
          <w:szCs w:val="22"/>
        </w:rPr>
        <w:t xml:space="preserve">boli zaradení do dvoch </w:t>
      </w:r>
      <w:r w:rsidR="00AD7709">
        <w:rPr>
          <w:iCs/>
          <w:noProof/>
          <w:szCs w:val="22"/>
        </w:rPr>
        <w:t>samostatných kohort, ktoré boli randomizované a analyzované nezávisle.</w:t>
      </w:r>
    </w:p>
    <w:p w14:paraId="527C228C" w14:textId="27A86F35" w:rsidR="000B6E47" w:rsidRDefault="000B6E47" w:rsidP="00BD7B0B">
      <w:pPr>
        <w:numPr>
          <w:ilvl w:val="12"/>
          <w:numId w:val="0"/>
        </w:numPr>
        <w:spacing w:line="240" w:lineRule="auto"/>
        <w:ind w:right="-2"/>
        <w:rPr>
          <w:iCs/>
          <w:noProof/>
          <w:szCs w:val="22"/>
        </w:rPr>
      </w:pPr>
      <w:r>
        <w:rPr>
          <w:iCs/>
          <w:noProof/>
          <w:szCs w:val="22"/>
        </w:rPr>
        <w:t xml:space="preserve">Pacienti pokračovali v liečbe v zaslepenej štúdii </w:t>
      </w:r>
      <w:r w:rsidR="004A2B4A">
        <w:rPr>
          <w:iCs/>
          <w:noProof/>
          <w:szCs w:val="22"/>
        </w:rPr>
        <w:t xml:space="preserve">až do progresie ochorenia, neakceptovateľnej toxicity alebo </w:t>
      </w:r>
      <w:r w:rsidR="00C97F96">
        <w:rPr>
          <w:iCs/>
          <w:noProof/>
          <w:szCs w:val="22"/>
        </w:rPr>
        <w:t xml:space="preserve">odvolania súhlasu. </w:t>
      </w:r>
      <w:r w:rsidR="004675A4">
        <w:rPr>
          <w:iCs/>
          <w:noProof/>
          <w:szCs w:val="22"/>
        </w:rPr>
        <w:t>Po potvrdení progresie</w:t>
      </w:r>
      <w:r w:rsidR="00AF69E5">
        <w:rPr>
          <w:iCs/>
          <w:noProof/>
          <w:szCs w:val="22"/>
        </w:rPr>
        <w:t xml:space="preserve"> ochorenia </w:t>
      </w:r>
      <w:r w:rsidR="00900B45">
        <w:rPr>
          <w:iCs/>
          <w:noProof/>
          <w:szCs w:val="22"/>
        </w:rPr>
        <w:t>centráln</w:t>
      </w:r>
      <w:r w:rsidR="00613B90">
        <w:rPr>
          <w:iCs/>
          <w:noProof/>
          <w:szCs w:val="22"/>
        </w:rPr>
        <w:t xml:space="preserve">ym posúdením </w:t>
      </w:r>
      <w:r w:rsidR="00624F5F">
        <w:rPr>
          <w:iCs/>
          <w:noProof/>
          <w:szCs w:val="22"/>
        </w:rPr>
        <w:t xml:space="preserve">v reálnom čase bol oprávneným pacientom randomizovaným na placebo </w:t>
      </w:r>
      <w:r w:rsidR="00DB3D9E">
        <w:rPr>
          <w:iCs/>
          <w:noProof/>
          <w:szCs w:val="22"/>
        </w:rPr>
        <w:t xml:space="preserve">povolený prechod na </w:t>
      </w:r>
      <w:r w:rsidR="003C4282">
        <w:rPr>
          <w:iCs/>
          <w:noProof/>
          <w:szCs w:val="22"/>
        </w:rPr>
        <w:t>nezaslepenú liečbu kabozantinibom</w:t>
      </w:r>
      <w:r w:rsidR="00726ABC">
        <w:rPr>
          <w:iCs/>
          <w:noProof/>
          <w:szCs w:val="22"/>
        </w:rPr>
        <w:t xml:space="preserve">. Primárnym ukazovateľom účinnosti </w:t>
      </w:r>
      <w:r w:rsidR="00E24242">
        <w:rPr>
          <w:iCs/>
          <w:noProof/>
          <w:szCs w:val="22"/>
        </w:rPr>
        <w:t>bolo prežívanie bez progresie</w:t>
      </w:r>
      <w:r w:rsidR="00035C7F">
        <w:rPr>
          <w:iCs/>
          <w:noProof/>
          <w:szCs w:val="22"/>
        </w:rPr>
        <w:t xml:space="preserve"> (</w:t>
      </w:r>
      <w:r w:rsidR="00035C7F">
        <w:rPr>
          <w:i/>
          <w:noProof/>
          <w:szCs w:val="22"/>
        </w:rPr>
        <w:t xml:space="preserve">progression-free survival, </w:t>
      </w:r>
      <w:r w:rsidR="00035C7F">
        <w:rPr>
          <w:iCs/>
          <w:noProof/>
          <w:szCs w:val="22"/>
        </w:rPr>
        <w:t xml:space="preserve">PFS) </w:t>
      </w:r>
      <w:r w:rsidR="000D6528" w:rsidRPr="00076863">
        <w:rPr>
          <w:iCs/>
          <w:noProof/>
          <w:szCs w:val="22"/>
        </w:rPr>
        <w:t xml:space="preserve">v </w:t>
      </w:r>
      <w:r w:rsidR="000636B9" w:rsidRPr="00076863">
        <w:rPr>
          <w:iCs/>
          <w:noProof/>
          <w:szCs w:val="22"/>
        </w:rPr>
        <w:t>ITT popul</w:t>
      </w:r>
      <w:r w:rsidR="000636B9">
        <w:rPr>
          <w:iCs/>
          <w:noProof/>
          <w:szCs w:val="22"/>
        </w:rPr>
        <w:t>ácii</w:t>
      </w:r>
      <w:r w:rsidR="003B6B06">
        <w:rPr>
          <w:iCs/>
          <w:noProof/>
          <w:szCs w:val="22"/>
        </w:rPr>
        <w:t xml:space="preserve">, ako bolo hodnotené </w:t>
      </w:r>
      <w:r w:rsidR="000C06B3">
        <w:rPr>
          <w:iCs/>
          <w:noProof/>
          <w:szCs w:val="22"/>
        </w:rPr>
        <w:t>zaslepeným nezávislým hodnotiacim výborom (</w:t>
      </w:r>
      <w:r w:rsidR="000C06B3">
        <w:rPr>
          <w:i/>
          <w:noProof/>
          <w:szCs w:val="22"/>
        </w:rPr>
        <w:t xml:space="preserve">blinded independent review committee, </w:t>
      </w:r>
      <w:r w:rsidR="000C06B3">
        <w:rPr>
          <w:iCs/>
          <w:noProof/>
          <w:szCs w:val="22"/>
        </w:rPr>
        <w:t xml:space="preserve">BIRC) </w:t>
      </w:r>
      <w:r w:rsidR="00FD1893">
        <w:rPr>
          <w:iCs/>
          <w:noProof/>
          <w:szCs w:val="22"/>
        </w:rPr>
        <w:t>s použitím kritéri</w:t>
      </w:r>
      <w:r w:rsidR="00F3148D">
        <w:rPr>
          <w:iCs/>
          <w:noProof/>
          <w:szCs w:val="22"/>
        </w:rPr>
        <w:t>a hodnotenia odpovede v solídnych tumoroch (</w:t>
      </w:r>
      <w:r w:rsidR="00C5165E">
        <w:rPr>
          <w:i/>
          <w:noProof/>
          <w:szCs w:val="22"/>
        </w:rPr>
        <w:t xml:space="preserve">Response Evaluation Criteria in Solid Tumours, </w:t>
      </w:r>
      <w:r w:rsidR="00C5165E">
        <w:rPr>
          <w:iCs/>
          <w:noProof/>
          <w:szCs w:val="22"/>
        </w:rPr>
        <w:t xml:space="preserve">RECIST) </w:t>
      </w:r>
      <w:r w:rsidR="00231D2E">
        <w:rPr>
          <w:iCs/>
          <w:noProof/>
          <w:szCs w:val="22"/>
        </w:rPr>
        <w:t>1.1 s stratifikačnými faktormi pri randomizá</w:t>
      </w:r>
      <w:r w:rsidR="003D5703">
        <w:rPr>
          <w:iCs/>
          <w:noProof/>
          <w:szCs w:val="22"/>
        </w:rPr>
        <w:t>cii nasledovne:</w:t>
      </w:r>
    </w:p>
    <w:p w14:paraId="024A827E" w14:textId="0A69B04E" w:rsidR="004478BF" w:rsidRPr="00076863" w:rsidRDefault="003D5703" w:rsidP="003D5703">
      <w:pPr>
        <w:pStyle w:val="ListParagraph"/>
        <w:numPr>
          <w:ilvl w:val="0"/>
          <w:numId w:val="24"/>
        </w:numPr>
        <w:ind w:right="-2"/>
        <w:rPr>
          <w:iCs/>
          <w:noProof/>
          <w:szCs w:val="22"/>
          <w:lang w:val="sk-SK"/>
        </w:rPr>
      </w:pPr>
      <w:r w:rsidRPr="00076863">
        <w:rPr>
          <w:rFonts w:ascii="Times New Roman" w:hAnsi="Times New Roman"/>
          <w:iCs/>
          <w:noProof/>
          <w:sz w:val="22"/>
          <w:szCs w:val="22"/>
          <w:lang w:val="sk-SK"/>
        </w:rPr>
        <w:t xml:space="preserve">epNET: </w:t>
      </w:r>
      <w:r w:rsidR="002A10FD" w:rsidRPr="00076863">
        <w:rPr>
          <w:rFonts w:ascii="Times New Roman" w:hAnsi="Times New Roman"/>
          <w:iCs/>
          <w:noProof/>
          <w:sz w:val="22"/>
          <w:szCs w:val="22"/>
          <w:lang w:val="sk-SK"/>
        </w:rPr>
        <w:t>Súbež</w:t>
      </w:r>
      <w:r w:rsidR="00642F11" w:rsidRPr="00076863">
        <w:rPr>
          <w:rFonts w:ascii="Times New Roman" w:hAnsi="Times New Roman"/>
          <w:iCs/>
          <w:noProof/>
          <w:sz w:val="22"/>
          <w:szCs w:val="22"/>
          <w:lang w:val="sk-SK"/>
        </w:rPr>
        <w:t xml:space="preserve">né somatostatínové analógy (SSA) a </w:t>
      </w:r>
      <w:r w:rsidR="00C567BB" w:rsidRPr="00076863">
        <w:rPr>
          <w:rFonts w:ascii="Times New Roman" w:hAnsi="Times New Roman"/>
          <w:iCs/>
          <w:noProof/>
          <w:sz w:val="22"/>
          <w:szCs w:val="22"/>
          <w:lang w:val="sk-SK"/>
        </w:rPr>
        <w:t>primárne miesto nádoru (midgut GI/neznáme vs. non midgut GI/pľúca</w:t>
      </w:r>
      <w:r w:rsidR="004478BF" w:rsidRPr="00076863">
        <w:rPr>
          <w:rFonts w:ascii="Times New Roman" w:hAnsi="Times New Roman"/>
          <w:iCs/>
          <w:noProof/>
          <w:sz w:val="22"/>
          <w:szCs w:val="22"/>
          <w:lang w:val="sk-SK"/>
        </w:rPr>
        <w:t>/iné)</w:t>
      </w:r>
    </w:p>
    <w:p w14:paraId="31490804" w14:textId="77777777" w:rsidR="000043B3" w:rsidRPr="00076863" w:rsidRDefault="004478BF" w:rsidP="003D5703">
      <w:pPr>
        <w:pStyle w:val="ListParagraph"/>
        <w:numPr>
          <w:ilvl w:val="0"/>
          <w:numId w:val="24"/>
        </w:numPr>
        <w:ind w:right="-2"/>
        <w:rPr>
          <w:iCs/>
          <w:noProof/>
          <w:szCs w:val="22"/>
          <w:lang w:val="sk-SK"/>
        </w:rPr>
      </w:pPr>
      <w:r w:rsidRPr="00076863">
        <w:rPr>
          <w:rFonts w:ascii="Times New Roman" w:hAnsi="Times New Roman"/>
          <w:iCs/>
          <w:noProof/>
          <w:sz w:val="22"/>
          <w:szCs w:val="22"/>
          <w:lang w:val="sk-SK"/>
        </w:rPr>
        <w:t xml:space="preserve">pNET: Súbežné SSA </w:t>
      </w:r>
      <w:r w:rsidR="000043B3" w:rsidRPr="00076863">
        <w:rPr>
          <w:rFonts w:ascii="Times New Roman" w:hAnsi="Times New Roman"/>
          <w:iCs/>
          <w:noProof/>
          <w:sz w:val="22"/>
          <w:szCs w:val="22"/>
          <w:lang w:val="sk-SK"/>
        </w:rPr>
        <w:t>a predchádzajúci sunitinib</w:t>
      </w:r>
    </w:p>
    <w:p w14:paraId="15BF99F2" w14:textId="77777777" w:rsidR="000043B3" w:rsidRDefault="000043B3" w:rsidP="000043B3">
      <w:pPr>
        <w:ind w:right="-2"/>
        <w:rPr>
          <w:iCs/>
          <w:noProof/>
          <w:szCs w:val="22"/>
        </w:rPr>
      </w:pPr>
    </w:p>
    <w:p w14:paraId="4B2A8155" w14:textId="77777777" w:rsidR="006F7976" w:rsidRDefault="004247E4" w:rsidP="000043B3">
      <w:pPr>
        <w:ind w:right="-2"/>
        <w:rPr>
          <w:iCs/>
          <w:noProof/>
          <w:szCs w:val="22"/>
        </w:rPr>
      </w:pPr>
      <w:r>
        <w:rPr>
          <w:iCs/>
          <w:noProof/>
          <w:szCs w:val="22"/>
        </w:rPr>
        <w:t xml:space="preserve">Hodnotenia nádorov sa vykonávali každých 12 týždňov po začatí liečby </w:t>
      </w:r>
      <w:r w:rsidR="004C0B04">
        <w:rPr>
          <w:iCs/>
          <w:noProof/>
          <w:szCs w:val="22"/>
        </w:rPr>
        <w:t xml:space="preserve">v štúdii až do progresie ochorenia. </w:t>
      </w:r>
      <w:r w:rsidR="00EC65DB">
        <w:rPr>
          <w:iCs/>
          <w:noProof/>
          <w:szCs w:val="22"/>
        </w:rPr>
        <w:t>Celkové prežitie (</w:t>
      </w:r>
      <w:r w:rsidR="00EC65DB">
        <w:rPr>
          <w:i/>
          <w:noProof/>
          <w:szCs w:val="22"/>
        </w:rPr>
        <w:t xml:space="preserve">overall survival, </w:t>
      </w:r>
      <w:r w:rsidR="00E63B9F">
        <w:rPr>
          <w:iCs/>
          <w:noProof/>
          <w:szCs w:val="22"/>
        </w:rPr>
        <w:t xml:space="preserve">OS) bolo sekundárnym koncovým </w:t>
      </w:r>
      <w:r w:rsidR="0054002F">
        <w:rPr>
          <w:iCs/>
          <w:noProof/>
          <w:szCs w:val="22"/>
        </w:rPr>
        <w:t>ukazovateľom</w:t>
      </w:r>
      <w:r w:rsidR="006F7976">
        <w:rPr>
          <w:iCs/>
          <w:noProof/>
          <w:szCs w:val="22"/>
        </w:rPr>
        <w:t>.</w:t>
      </w:r>
    </w:p>
    <w:p w14:paraId="10BBD0F8" w14:textId="77777777" w:rsidR="006F7976" w:rsidRDefault="006F7976" w:rsidP="000043B3">
      <w:pPr>
        <w:ind w:right="-2"/>
        <w:rPr>
          <w:iCs/>
          <w:noProof/>
          <w:szCs w:val="22"/>
        </w:rPr>
      </w:pPr>
    </w:p>
    <w:p w14:paraId="56D40859" w14:textId="77777777" w:rsidR="001D0FE1" w:rsidRDefault="006F7976" w:rsidP="000043B3">
      <w:pPr>
        <w:ind w:right="-2"/>
        <w:rPr>
          <w:iCs/>
          <w:noProof/>
          <w:szCs w:val="22"/>
        </w:rPr>
      </w:pPr>
      <w:r>
        <w:rPr>
          <w:iCs/>
          <w:noProof/>
          <w:szCs w:val="22"/>
        </w:rPr>
        <w:t>epNET kohorta:</w:t>
      </w:r>
    </w:p>
    <w:p w14:paraId="011ECC03" w14:textId="7CE3D570" w:rsidR="003D5703" w:rsidRDefault="004038CD" w:rsidP="000043B3">
      <w:pPr>
        <w:ind w:right="-2"/>
        <w:rPr>
          <w:iCs/>
          <w:noProof/>
          <w:szCs w:val="22"/>
        </w:rPr>
      </w:pPr>
      <w:r>
        <w:rPr>
          <w:iCs/>
          <w:noProof/>
          <w:szCs w:val="22"/>
        </w:rPr>
        <w:t xml:space="preserve">Väčšina pacientov, 51,7 %, boli ženy. </w:t>
      </w:r>
      <w:r w:rsidR="00106AD5">
        <w:rPr>
          <w:iCs/>
          <w:noProof/>
          <w:szCs w:val="22"/>
        </w:rPr>
        <w:t>Priemerý vek bol 66 rokov. Väčšina pacientov, 83,7 %, bolo biel</w:t>
      </w:r>
      <w:r w:rsidR="00A63138">
        <w:rPr>
          <w:iCs/>
          <w:noProof/>
          <w:szCs w:val="22"/>
        </w:rPr>
        <w:t xml:space="preserve">ej rasy. </w:t>
      </w:r>
      <w:r w:rsidR="00F91E19">
        <w:rPr>
          <w:iCs/>
          <w:noProof/>
          <w:szCs w:val="22"/>
        </w:rPr>
        <w:t xml:space="preserve">Okrem toho </w:t>
      </w:r>
      <w:r w:rsidR="00CE3A2A">
        <w:rPr>
          <w:iCs/>
          <w:noProof/>
          <w:szCs w:val="22"/>
        </w:rPr>
        <w:t xml:space="preserve">malo 39,9 % pacientov ECOG výkonnostný status 0, zatiaľ čo 59,1 % pacientov malo výkonnostný status 1. </w:t>
      </w:r>
      <w:r w:rsidR="008F197E">
        <w:rPr>
          <w:iCs/>
          <w:noProof/>
          <w:szCs w:val="22"/>
        </w:rPr>
        <w:t xml:space="preserve">Miesto pôvodu primárnych nádorov </w:t>
      </w:r>
      <w:r w:rsidR="00703A0C">
        <w:rPr>
          <w:iCs/>
          <w:noProof/>
          <w:szCs w:val="22"/>
        </w:rPr>
        <w:t>bolo najčastejšie tenké črevo</w:t>
      </w:r>
      <w:r w:rsidR="00A5350F">
        <w:rPr>
          <w:iCs/>
          <w:noProof/>
          <w:szCs w:val="22"/>
        </w:rPr>
        <w:t xml:space="preserve"> s 32,5 %, nasledovali </w:t>
      </w:r>
      <w:r w:rsidR="00E700FB">
        <w:rPr>
          <w:iCs/>
          <w:noProof/>
          <w:szCs w:val="22"/>
        </w:rPr>
        <w:t>pľúca s 19,2 %, iné miesta s 17,2 % a</w:t>
      </w:r>
      <w:r w:rsidR="00B8564A">
        <w:rPr>
          <w:iCs/>
          <w:noProof/>
          <w:szCs w:val="22"/>
        </w:rPr>
        <w:t> neznáme miesta s 11,8 %. Väčšina pacientov mala nefunkčný nádor</w:t>
      </w:r>
      <w:r w:rsidR="00AA124B">
        <w:rPr>
          <w:iCs/>
          <w:noProof/>
          <w:szCs w:val="22"/>
        </w:rPr>
        <w:t xml:space="preserve">, ktorý predstavoval 53,7 % prípadov, </w:t>
      </w:r>
      <w:r w:rsidR="00C129E9">
        <w:rPr>
          <w:iCs/>
          <w:noProof/>
          <w:szCs w:val="22"/>
        </w:rPr>
        <w:t xml:space="preserve">zatiaľ čo 32,5 % malo funkčný nádor. U 13,8 % pacientov bol funkčný status neznámy. </w:t>
      </w:r>
      <w:r w:rsidR="002C63B3">
        <w:rPr>
          <w:iCs/>
          <w:noProof/>
          <w:szCs w:val="22"/>
        </w:rPr>
        <w:t xml:space="preserve">Najčastejší stupeň nádoru bol 2. stupeň, </w:t>
      </w:r>
      <w:r w:rsidR="00BD6AE4">
        <w:rPr>
          <w:iCs/>
          <w:noProof/>
          <w:szCs w:val="22"/>
        </w:rPr>
        <w:t>pozorovaný u 66 % pacientov a 1. stupeň u 25,6 % pacientov.</w:t>
      </w:r>
      <w:r w:rsidR="000A05E8">
        <w:rPr>
          <w:iCs/>
          <w:noProof/>
          <w:szCs w:val="22"/>
        </w:rPr>
        <w:t xml:space="preserve"> Väčšina pacientov, 69 %, súbežne užívala SSA</w:t>
      </w:r>
      <w:r w:rsidR="004D4FA2">
        <w:rPr>
          <w:iCs/>
          <w:noProof/>
          <w:szCs w:val="22"/>
        </w:rPr>
        <w:t xml:space="preserve"> a 92,6 % pacientov už predtým už</w:t>
      </w:r>
      <w:r w:rsidR="002714B8">
        <w:rPr>
          <w:iCs/>
          <w:noProof/>
          <w:szCs w:val="22"/>
        </w:rPr>
        <w:t>ívalo</w:t>
      </w:r>
      <w:r w:rsidR="004D4FA2">
        <w:rPr>
          <w:iCs/>
          <w:noProof/>
          <w:szCs w:val="22"/>
        </w:rPr>
        <w:t xml:space="preserve"> SSA. </w:t>
      </w:r>
      <w:r w:rsidR="00106C9A">
        <w:rPr>
          <w:iCs/>
          <w:noProof/>
          <w:szCs w:val="22"/>
        </w:rPr>
        <w:t xml:space="preserve">45,3 % pacientov malo iba jednu predchádzajúcu liečbu inú ako SSA. Väčšina nádorov bola dobre diferencovaná, </w:t>
      </w:r>
      <w:r w:rsidR="00B3784C">
        <w:rPr>
          <w:iCs/>
          <w:noProof/>
          <w:szCs w:val="22"/>
        </w:rPr>
        <w:t xml:space="preserve">predstavujúca 93,6 % prípadov, zatiaľ čo </w:t>
      </w:r>
      <w:r w:rsidR="00986A34">
        <w:rPr>
          <w:iCs/>
          <w:noProof/>
          <w:szCs w:val="22"/>
        </w:rPr>
        <w:t xml:space="preserve">6,4 % nebolo špecifikovaných. Najbežnejšie </w:t>
      </w:r>
      <w:r w:rsidR="003E571F">
        <w:rPr>
          <w:iCs/>
          <w:noProof/>
          <w:szCs w:val="22"/>
        </w:rPr>
        <w:t>metastatické miesta boli pečeň, postihnutá v 89,7 % prípadov</w:t>
      </w:r>
      <w:r w:rsidR="0025009B">
        <w:rPr>
          <w:iCs/>
          <w:noProof/>
          <w:szCs w:val="22"/>
        </w:rPr>
        <w:t>,</w:t>
      </w:r>
      <w:r w:rsidR="003E571F">
        <w:rPr>
          <w:iCs/>
          <w:noProof/>
          <w:szCs w:val="22"/>
        </w:rPr>
        <w:t xml:space="preserve"> lymfatické uzliny </w:t>
      </w:r>
      <w:r w:rsidR="0025009B">
        <w:rPr>
          <w:iCs/>
          <w:noProof/>
          <w:szCs w:val="22"/>
        </w:rPr>
        <w:t>v 70 % prípadov, kosti v 49,3 % prípadov, iné miesta v</w:t>
      </w:r>
      <w:r w:rsidR="00BD3DE0">
        <w:rPr>
          <w:iCs/>
          <w:noProof/>
          <w:szCs w:val="22"/>
        </w:rPr>
        <w:t> 35 % prípadov a pľúca v 21,2 % prípadov.</w:t>
      </w:r>
    </w:p>
    <w:p w14:paraId="10E73DAA" w14:textId="77777777" w:rsidR="00BD3DE0" w:rsidRDefault="00BD3DE0" w:rsidP="000043B3">
      <w:pPr>
        <w:ind w:right="-2"/>
        <w:rPr>
          <w:iCs/>
          <w:noProof/>
          <w:szCs w:val="22"/>
        </w:rPr>
      </w:pPr>
    </w:p>
    <w:p w14:paraId="5F6936FB" w14:textId="231C9877" w:rsidR="00BD3DE0" w:rsidRDefault="00BD3DE0" w:rsidP="00076863">
      <w:pPr>
        <w:ind w:right="-2"/>
        <w:rPr>
          <w:b/>
          <w:bCs/>
          <w:iCs/>
          <w:noProof/>
          <w:szCs w:val="22"/>
        </w:rPr>
      </w:pPr>
      <w:r>
        <w:rPr>
          <w:b/>
          <w:bCs/>
          <w:iCs/>
          <w:noProof/>
          <w:szCs w:val="22"/>
        </w:rPr>
        <w:t>Tabuľka 10:</w:t>
      </w:r>
      <w:r>
        <w:rPr>
          <w:b/>
          <w:bCs/>
          <w:iCs/>
          <w:noProof/>
          <w:szCs w:val="22"/>
        </w:rPr>
        <w:tab/>
      </w:r>
      <w:r w:rsidR="00443EB4">
        <w:rPr>
          <w:b/>
          <w:bCs/>
          <w:iCs/>
          <w:noProof/>
          <w:szCs w:val="22"/>
        </w:rPr>
        <w:t>Výsledky účinnosti v epNET kohortách z CABINET štúdie</w:t>
      </w:r>
    </w:p>
    <w:p w14:paraId="030D389B" w14:textId="77777777" w:rsidR="00443EB4" w:rsidRDefault="00443EB4" w:rsidP="000043B3">
      <w:pPr>
        <w:ind w:right="-2"/>
        <w:rPr>
          <w:b/>
          <w:bCs/>
          <w:iCs/>
          <w:noProof/>
          <w:szCs w:val="22"/>
        </w:rPr>
      </w:pPr>
    </w:p>
    <w:tbl>
      <w:tblPr>
        <w:tblStyle w:val="C-Table"/>
        <w:tblW w:w="9262" w:type="dxa"/>
        <w:tblLook w:val="04A0" w:firstRow="1" w:lastRow="0" w:firstColumn="1" w:lastColumn="0" w:noHBand="0" w:noVBand="1"/>
      </w:tblPr>
      <w:tblGrid>
        <w:gridCol w:w="4492"/>
        <w:gridCol w:w="2340"/>
        <w:gridCol w:w="2430"/>
      </w:tblGrid>
      <w:tr w:rsidR="00603ADF" w14:paraId="27470A89" w14:textId="77777777" w:rsidTr="00BE2AFC">
        <w:trPr>
          <w:cantSplit w:val="0"/>
          <w:trHeight w:val="840"/>
          <w:tblHeader/>
        </w:trPr>
        <w:tc>
          <w:tcPr>
            <w:tcW w:w="4492" w:type="dxa"/>
            <w:tcBorders>
              <w:bottom w:val="single" w:sz="6" w:space="0" w:color="auto"/>
            </w:tcBorders>
            <w:hideMark/>
          </w:tcPr>
          <w:p w14:paraId="3DCFE4A5" w14:textId="139D5A55" w:rsidR="00603ADF" w:rsidRPr="00A37F0C" w:rsidRDefault="00D86DBD" w:rsidP="00BE2AFC">
            <w:pPr>
              <w:pStyle w:val="C-TableHeader"/>
              <w:jc w:val="center"/>
              <w:rPr>
                <w:szCs w:val="22"/>
              </w:rPr>
            </w:pPr>
            <w:r>
              <w:rPr>
                <w:szCs w:val="22"/>
              </w:rPr>
              <w:t>Koncový u</w:t>
            </w:r>
            <w:r w:rsidR="00603ADF">
              <w:rPr>
                <w:szCs w:val="22"/>
              </w:rPr>
              <w:t>kazovateľ</w:t>
            </w:r>
          </w:p>
        </w:tc>
        <w:tc>
          <w:tcPr>
            <w:tcW w:w="2340" w:type="dxa"/>
            <w:tcBorders>
              <w:bottom w:val="single" w:sz="6" w:space="0" w:color="auto"/>
            </w:tcBorders>
            <w:hideMark/>
          </w:tcPr>
          <w:p w14:paraId="6B8375CA" w14:textId="60D758C8" w:rsidR="00603ADF" w:rsidRPr="00A37F0C" w:rsidRDefault="00603ADF" w:rsidP="00BE2AFC">
            <w:pPr>
              <w:pStyle w:val="C-TableHeader"/>
              <w:jc w:val="center"/>
              <w:rPr>
                <w:szCs w:val="22"/>
              </w:rPr>
            </w:pPr>
            <w:r>
              <w:rPr>
                <w:szCs w:val="22"/>
              </w:rPr>
              <w:t>K</w:t>
            </w:r>
            <w:r w:rsidRPr="00A37F0C">
              <w:rPr>
                <w:szCs w:val="22"/>
              </w:rPr>
              <w:t>abozantinib</w:t>
            </w:r>
            <w:r w:rsidRPr="00A37F0C">
              <w:rPr>
                <w:szCs w:val="22"/>
              </w:rPr>
              <w:br/>
              <w:t>(N=134)</w:t>
            </w:r>
          </w:p>
        </w:tc>
        <w:tc>
          <w:tcPr>
            <w:tcW w:w="2430" w:type="dxa"/>
            <w:tcBorders>
              <w:bottom w:val="single" w:sz="6" w:space="0" w:color="auto"/>
            </w:tcBorders>
            <w:hideMark/>
          </w:tcPr>
          <w:p w14:paraId="2D4ABD25" w14:textId="77777777" w:rsidR="00603ADF" w:rsidRPr="00A37F0C" w:rsidRDefault="00603ADF" w:rsidP="00BE2AFC">
            <w:pPr>
              <w:pStyle w:val="C-TableHeader"/>
              <w:jc w:val="center"/>
              <w:rPr>
                <w:szCs w:val="22"/>
              </w:rPr>
            </w:pPr>
            <w:r w:rsidRPr="00A37F0C">
              <w:rPr>
                <w:szCs w:val="22"/>
              </w:rPr>
              <w:t>Placebo</w:t>
            </w:r>
            <w:r w:rsidRPr="00A37F0C">
              <w:rPr>
                <w:szCs w:val="22"/>
              </w:rPr>
              <w:br/>
              <w:t>(N=69)</w:t>
            </w:r>
          </w:p>
        </w:tc>
      </w:tr>
      <w:tr w:rsidR="00603ADF" w14:paraId="28213CE0" w14:textId="77777777" w:rsidTr="00BE2AFC">
        <w:trPr>
          <w:cantSplit w:val="0"/>
          <w:trHeight w:val="245"/>
        </w:trPr>
        <w:tc>
          <w:tcPr>
            <w:tcW w:w="9262" w:type="dxa"/>
            <w:gridSpan w:val="3"/>
            <w:tcBorders>
              <w:bottom w:val="single" w:sz="4" w:space="0" w:color="auto"/>
            </w:tcBorders>
            <w:vAlign w:val="center"/>
          </w:tcPr>
          <w:p w14:paraId="6B6BF84B" w14:textId="231DFE7C" w:rsidR="00603ADF" w:rsidRPr="00A37F0C" w:rsidRDefault="00B965B4" w:rsidP="00BE2AFC">
            <w:pPr>
              <w:pStyle w:val="C-TableText"/>
              <w:rPr>
                <w:b/>
                <w:bCs/>
              </w:rPr>
            </w:pPr>
            <w:r>
              <w:rPr>
                <w:b/>
                <w:bCs/>
              </w:rPr>
              <w:t>Prežívanie bez progresie</w:t>
            </w:r>
          </w:p>
        </w:tc>
      </w:tr>
      <w:tr w:rsidR="00603ADF" w14:paraId="0204B5C3" w14:textId="77777777" w:rsidTr="00BE2AFC">
        <w:trPr>
          <w:cantSplit w:val="0"/>
          <w:trHeight w:val="245"/>
        </w:trPr>
        <w:tc>
          <w:tcPr>
            <w:tcW w:w="4492" w:type="dxa"/>
            <w:tcBorders>
              <w:bottom w:val="single" w:sz="4" w:space="0" w:color="auto"/>
            </w:tcBorders>
            <w:hideMark/>
          </w:tcPr>
          <w:p w14:paraId="1E2918F2" w14:textId="48BE438E" w:rsidR="00603ADF" w:rsidRPr="00A37F0C" w:rsidRDefault="00E618B3" w:rsidP="00BE2AFC">
            <w:pPr>
              <w:pStyle w:val="C-TableText"/>
            </w:pPr>
            <w:r>
              <w:rPr>
                <w:lang w:val="fr-FR"/>
              </w:rPr>
              <w:t>Počet udalostí</w:t>
            </w:r>
            <w:r w:rsidR="00603ADF" w:rsidRPr="15498A71">
              <w:rPr>
                <w:lang w:val="fr-FR"/>
              </w:rPr>
              <w:t>, n (%)</w:t>
            </w:r>
          </w:p>
        </w:tc>
        <w:tc>
          <w:tcPr>
            <w:tcW w:w="2340" w:type="dxa"/>
            <w:tcBorders>
              <w:bottom w:val="single" w:sz="4" w:space="0" w:color="auto"/>
            </w:tcBorders>
          </w:tcPr>
          <w:p w14:paraId="29AEBEE7" w14:textId="77777777" w:rsidR="00603ADF" w:rsidRPr="00A37F0C" w:rsidRDefault="00603ADF" w:rsidP="00BE2AFC">
            <w:pPr>
              <w:pStyle w:val="C-TableText"/>
              <w:jc w:val="center"/>
              <w:rPr>
                <w:szCs w:val="22"/>
              </w:rPr>
            </w:pPr>
            <w:r w:rsidRPr="00A37F0C">
              <w:rPr>
                <w:szCs w:val="22"/>
              </w:rPr>
              <w:t>71 (53)</w:t>
            </w:r>
          </w:p>
        </w:tc>
        <w:tc>
          <w:tcPr>
            <w:tcW w:w="2430" w:type="dxa"/>
            <w:tcBorders>
              <w:bottom w:val="single" w:sz="4" w:space="0" w:color="auto"/>
            </w:tcBorders>
          </w:tcPr>
          <w:p w14:paraId="2FDE663B" w14:textId="77777777" w:rsidR="00603ADF" w:rsidRPr="00A37F0C" w:rsidRDefault="00603ADF" w:rsidP="00BE2AFC">
            <w:pPr>
              <w:pStyle w:val="C-TableText"/>
              <w:jc w:val="center"/>
              <w:rPr>
                <w:szCs w:val="22"/>
              </w:rPr>
            </w:pPr>
            <w:r w:rsidRPr="00A37F0C">
              <w:rPr>
                <w:szCs w:val="22"/>
              </w:rPr>
              <w:t>40 (58)</w:t>
            </w:r>
          </w:p>
        </w:tc>
      </w:tr>
      <w:tr w:rsidR="00603ADF" w14:paraId="0490E546" w14:textId="77777777" w:rsidTr="00BE2AFC">
        <w:trPr>
          <w:cantSplit w:val="0"/>
          <w:trHeight w:val="245"/>
        </w:trPr>
        <w:tc>
          <w:tcPr>
            <w:tcW w:w="4492" w:type="dxa"/>
            <w:tcBorders>
              <w:bottom w:val="single" w:sz="4" w:space="0" w:color="auto"/>
            </w:tcBorders>
          </w:tcPr>
          <w:p w14:paraId="09BDA288" w14:textId="42EACC57" w:rsidR="00603ADF" w:rsidRPr="00A37F0C" w:rsidRDefault="0092657C" w:rsidP="00BE2AFC">
            <w:pPr>
              <w:pStyle w:val="C-TableText"/>
              <w:ind w:left="310"/>
            </w:pPr>
            <w:r>
              <w:rPr>
                <w:lang w:val="it-IT"/>
              </w:rPr>
              <w:t>Zdokumentovaná progresia</w:t>
            </w:r>
            <w:r w:rsidR="00603ADF">
              <w:t>, n (%)</w:t>
            </w:r>
          </w:p>
        </w:tc>
        <w:tc>
          <w:tcPr>
            <w:tcW w:w="2340" w:type="dxa"/>
            <w:tcBorders>
              <w:bottom w:val="single" w:sz="4" w:space="0" w:color="auto"/>
            </w:tcBorders>
          </w:tcPr>
          <w:p w14:paraId="4B10E0B9" w14:textId="77777777" w:rsidR="00603ADF" w:rsidRPr="00A37F0C" w:rsidRDefault="00603ADF" w:rsidP="00BE2AFC">
            <w:pPr>
              <w:pStyle w:val="C-TableText"/>
              <w:jc w:val="center"/>
            </w:pPr>
            <w:r>
              <w:t>53 (40)</w:t>
            </w:r>
          </w:p>
        </w:tc>
        <w:tc>
          <w:tcPr>
            <w:tcW w:w="2430" w:type="dxa"/>
            <w:tcBorders>
              <w:bottom w:val="single" w:sz="4" w:space="0" w:color="auto"/>
            </w:tcBorders>
          </w:tcPr>
          <w:p w14:paraId="6189F535" w14:textId="77777777" w:rsidR="00603ADF" w:rsidRPr="00A37F0C" w:rsidRDefault="00603ADF" w:rsidP="00BE2AFC">
            <w:pPr>
              <w:pStyle w:val="C-TableText"/>
              <w:jc w:val="center"/>
            </w:pPr>
            <w:r>
              <w:t>35 (51)</w:t>
            </w:r>
          </w:p>
        </w:tc>
      </w:tr>
      <w:tr w:rsidR="00603ADF" w14:paraId="1EC34247" w14:textId="77777777" w:rsidTr="00BE2AFC">
        <w:trPr>
          <w:cantSplit w:val="0"/>
          <w:trHeight w:val="245"/>
        </w:trPr>
        <w:tc>
          <w:tcPr>
            <w:tcW w:w="4492" w:type="dxa"/>
          </w:tcPr>
          <w:p w14:paraId="45B85AF0" w14:textId="0781E783" w:rsidR="00603ADF" w:rsidRPr="00A37F0C" w:rsidRDefault="0092657C" w:rsidP="00BE2AFC">
            <w:pPr>
              <w:pStyle w:val="C-TableText"/>
              <w:ind w:left="310"/>
            </w:pPr>
            <w:r>
              <w:rPr>
                <w:lang w:val="it-IT"/>
              </w:rPr>
              <w:t>Smrť</w:t>
            </w:r>
            <w:r w:rsidR="00603ADF" w:rsidRPr="2C4A4F37">
              <w:rPr>
                <w:lang w:val="it-IT"/>
              </w:rPr>
              <w:t>, n (%)</w:t>
            </w:r>
          </w:p>
        </w:tc>
        <w:tc>
          <w:tcPr>
            <w:tcW w:w="2340" w:type="dxa"/>
          </w:tcPr>
          <w:p w14:paraId="4C857EFB" w14:textId="77777777" w:rsidR="00603ADF" w:rsidRPr="00A37F0C" w:rsidRDefault="00603ADF" w:rsidP="00BE2AFC">
            <w:pPr>
              <w:pStyle w:val="C-TableText"/>
              <w:jc w:val="center"/>
            </w:pPr>
            <w:r>
              <w:t>18 (13)</w:t>
            </w:r>
          </w:p>
        </w:tc>
        <w:tc>
          <w:tcPr>
            <w:tcW w:w="2430" w:type="dxa"/>
          </w:tcPr>
          <w:p w14:paraId="38653C33" w14:textId="2BDCD853" w:rsidR="00603ADF" w:rsidRPr="00A37F0C" w:rsidRDefault="00603ADF" w:rsidP="00BE2AFC">
            <w:pPr>
              <w:pStyle w:val="C-TableText"/>
              <w:jc w:val="center"/>
            </w:pPr>
            <w:r>
              <w:t>5 (7</w:t>
            </w:r>
            <w:r w:rsidR="00E618B3">
              <w:t>,</w:t>
            </w:r>
            <w:r>
              <w:t>2)</w:t>
            </w:r>
          </w:p>
        </w:tc>
      </w:tr>
      <w:tr w:rsidR="00603ADF" w14:paraId="4F94FB96" w14:textId="77777777" w:rsidTr="00BE2AFC">
        <w:trPr>
          <w:cantSplit w:val="0"/>
          <w:trHeight w:val="245"/>
        </w:trPr>
        <w:tc>
          <w:tcPr>
            <w:tcW w:w="4492" w:type="dxa"/>
            <w:tcBorders>
              <w:bottom w:val="single" w:sz="4" w:space="0" w:color="auto"/>
            </w:tcBorders>
            <w:vAlign w:val="center"/>
          </w:tcPr>
          <w:p w14:paraId="43D257CA" w14:textId="5775EA06" w:rsidR="00603ADF" w:rsidRPr="00A37F0C" w:rsidRDefault="00603ADF" w:rsidP="00BE2AFC">
            <w:pPr>
              <w:pStyle w:val="C-TableText"/>
              <w:rPr>
                <w:szCs w:val="22"/>
                <w:lang w:val="it-IT"/>
              </w:rPr>
            </w:pPr>
            <w:r w:rsidRPr="00A37F0C">
              <w:rPr>
                <w:szCs w:val="22"/>
              </w:rPr>
              <w:t>Medi</w:t>
            </w:r>
            <w:r w:rsidR="0092657C">
              <w:rPr>
                <w:szCs w:val="22"/>
              </w:rPr>
              <w:t>á</w:t>
            </w:r>
            <w:r w:rsidRPr="00A37F0C">
              <w:rPr>
                <w:szCs w:val="22"/>
              </w:rPr>
              <w:t xml:space="preserve">n PFS </w:t>
            </w:r>
            <w:r w:rsidR="0092657C">
              <w:rPr>
                <w:szCs w:val="22"/>
              </w:rPr>
              <w:t>v mesiacoch</w:t>
            </w:r>
            <w:r w:rsidRPr="006011B2">
              <w:rPr>
                <w:szCs w:val="22"/>
                <w:vertAlign w:val="superscript"/>
              </w:rPr>
              <w:t>1</w:t>
            </w:r>
            <w:r w:rsidRPr="00A37F0C">
              <w:rPr>
                <w:szCs w:val="22"/>
              </w:rPr>
              <w:t xml:space="preserve"> (95% CI)</w:t>
            </w:r>
          </w:p>
        </w:tc>
        <w:tc>
          <w:tcPr>
            <w:tcW w:w="2340" w:type="dxa"/>
            <w:tcBorders>
              <w:bottom w:val="single" w:sz="4" w:space="0" w:color="auto"/>
            </w:tcBorders>
          </w:tcPr>
          <w:p w14:paraId="777EAA7C" w14:textId="2F7BB9A8" w:rsidR="00603ADF" w:rsidRPr="00A37F0C" w:rsidRDefault="00603ADF" w:rsidP="00BE2AFC">
            <w:pPr>
              <w:pStyle w:val="C-TableText"/>
              <w:jc w:val="center"/>
              <w:rPr>
                <w:szCs w:val="22"/>
              </w:rPr>
            </w:pPr>
            <w:r w:rsidRPr="0092696B">
              <w:rPr>
                <w:szCs w:val="22"/>
              </w:rPr>
              <w:t>8</w:t>
            </w:r>
            <w:r w:rsidR="00E618B3">
              <w:rPr>
                <w:szCs w:val="22"/>
              </w:rPr>
              <w:t>,</w:t>
            </w:r>
            <w:r w:rsidRPr="0092696B">
              <w:rPr>
                <w:szCs w:val="22"/>
              </w:rPr>
              <w:t>5 (7</w:t>
            </w:r>
            <w:r w:rsidR="00E618B3">
              <w:rPr>
                <w:szCs w:val="22"/>
              </w:rPr>
              <w:t>,</w:t>
            </w:r>
            <w:r w:rsidRPr="0092696B">
              <w:rPr>
                <w:szCs w:val="22"/>
              </w:rPr>
              <w:t>5</w:t>
            </w:r>
            <w:r w:rsidR="00E618B3">
              <w:rPr>
                <w:szCs w:val="22"/>
              </w:rPr>
              <w:t>;</w:t>
            </w:r>
            <w:r w:rsidRPr="0092696B">
              <w:rPr>
                <w:szCs w:val="22"/>
              </w:rPr>
              <w:t xml:space="preserve"> 12</w:t>
            </w:r>
            <w:r w:rsidR="00E618B3">
              <w:rPr>
                <w:szCs w:val="22"/>
              </w:rPr>
              <w:t>,</w:t>
            </w:r>
            <w:r w:rsidRPr="0092696B">
              <w:rPr>
                <w:szCs w:val="22"/>
              </w:rPr>
              <w:t xml:space="preserve">5) </w:t>
            </w:r>
          </w:p>
        </w:tc>
        <w:tc>
          <w:tcPr>
            <w:tcW w:w="2430" w:type="dxa"/>
            <w:tcBorders>
              <w:bottom w:val="single" w:sz="4" w:space="0" w:color="auto"/>
            </w:tcBorders>
          </w:tcPr>
          <w:p w14:paraId="515F4989" w14:textId="4C2662A6" w:rsidR="00603ADF" w:rsidRPr="00A37F0C" w:rsidRDefault="00603ADF" w:rsidP="00BE2AFC">
            <w:pPr>
              <w:pStyle w:val="C-TableText"/>
              <w:jc w:val="center"/>
              <w:rPr>
                <w:szCs w:val="22"/>
              </w:rPr>
            </w:pPr>
            <w:r>
              <w:rPr>
                <w:szCs w:val="22"/>
              </w:rPr>
              <w:t>4</w:t>
            </w:r>
            <w:r w:rsidR="00E618B3">
              <w:rPr>
                <w:szCs w:val="22"/>
              </w:rPr>
              <w:t>,</w:t>
            </w:r>
            <w:r>
              <w:rPr>
                <w:szCs w:val="22"/>
              </w:rPr>
              <w:t>0</w:t>
            </w:r>
            <w:r w:rsidRPr="00A37F0C">
              <w:rPr>
                <w:szCs w:val="22"/>
              </w:rPr>
              <w:t> (3</w:t>
            </w:r>
            <w:r w:rsidR="00E618B3">
              <w:rPr>
                <w:szCs w:val="22"/>
              </w:rPr>
              <w:t>,</w:t>
            </w:r>
            <w:r w:rsidRPr="00A37F0C">
              <w:rPr>
                <w:szCs w:val="22"/>
              </w:rPr>
              <w:t>0</w:t>
            </w:r>
            <w:r w:rsidR="00E618B3">
              <w:rPr>
                <w:szCs w:val="22"/>
              </w:rPr>
              <w:t>;</w:t>
            </w:r>
            <w:r w:rsidRPr="00A37F0C">
              <w:rPr>
                <w:szCs w:val="22"/>
              </w:rPr>
              <w:t xml:space="preserve"> 5</w:t>
            </w:r>
            <w:r w:rsidR="00E618B3">
              <w:rPr>
                <w:szCs w:val="22"/>
              </w:rPr>
              <w:t>,</w:t>
            </w:r>
            <w:r>
              <w:rPr>
                <w:szCs w:val="22"/>
              </w:rPr>
              <w:t>7</w:t>
            </w:r>
            <w:r w:rsidRPr="00A37F0C">
              <w:rPr>
                <w:szCs w:val="22"/>
              </w:rPr>
              <w:t>)</w:t>
            </w:r>
          </w:p>
        </w:tc>
      </w:tr>
      <w:tr w:rsidR="00603ADF" w14:paraId="364B556C" w14:textId="77777777" w:rsidTr="00BE2AFC">
        <w:trPr>
          <w:cantSplit w:val="0"/>
          <w:trHeight w:val="245"/>
        </w:trPr>
        <w:tc>
          <w:tcPr>
            <w:tcW w:w="4492" w:type="dxa"/>
            <w:tcBorders>
              <w:bottom w:val="single" w:sz="4" w:space="0" w:color="auto"/>
            </w:tcBorders>
            <w:vAlign w:val="center"/>
          </w:tcPr>
          <w:p w14:paraId="21849C22" w14:textId="489AF3D9" w:rsidR="00603ADF" w:rsidRPr="00A37F0C" w:rsidRDefault="0092657C" w:rsidP="00BE2AFC">
            <w:pPr>
              <w:pStyle w:val="C-TableText"/>
              <w:rPr>
                <w:szCs w:val="22"/>
              </w:rPr>
            </w:pPr>
            <w:r>
              <w:rPr>
                <w:szCs w:val="22"/>
              </w:rPr>
              <w:t>Pomer rizika</w:t>
            </w:r>
            <w:r w:rsidR="00603ADF" w:rsidRPr="006011B2">
              <w:rPr>
                <w:szCs w:val="22"/>
                <w:vertAlign w:val="superscript"/>
              </w:rPr>
              <w:t>2</w:t>
            </w:r>
            <w:r w:rsidR="00603ADF" w:rsidRPr="00A37F0C">
              <w:rPr>
                <w:szCs w:val="22"/>
              </w:rPr>
              <w:t xml:space="preserve"> (95% CI)</w:t>
            </w:r>
          </w:p>
        </w:tc>
        <w:tc>
          <w:tcPr>
            <w:tcW w:w="4770" w:type="dxa"/>
            <w:gridSpan w:val="2"/>
            <w:tcBorders>
              <w:bottom w:val="single" w:sz="4" w:space="0" w:color="auto"/>
            </w:tcBorders>
          </w:tcPr>
          <w:p w14:paraId="77669ABE" w14:textId="794F5F8C" w:rsidR="00603ADF" w:rsidRPr="00A37F0C" w:rsidRDefault="00603ADF" w:rsidP="00BE2AFC">
            <w:pPr>
              <w:pStyle w:val="C-TableText"/>
              <w:jc w:val="center"/>
              <w:rPr>
                <w:szCs w:val="22"/>
              </w:rPr>
            </w:pPr>
            <w:r w:rsidRPr="00A37F0C">
              <w:rPr>
                <w:szCs w:val="22"/>
              </w:rPr>
              <w:t>0</w:t>
            </w:r>
            <w:r w:rsidR="00E618B3">
              <w:rPr>
                <w:szCs w:val="22"/>
              </w:rPr>
              <w:t>,</w:t>
            </w:r>
            <w:r w:rsidRPr="00A37F0C">
              <w:rPr>
                <w:szCs w:val="22"/>
              </w:rPr>
              <w:t>38 (0</w:t>
            </w:r>
            <w:r w:rsidR="00E618B3">
              <w:rPr>
                <w:szCs w:val="22"/>
              </w:rPr>
              <w:t>,</w:t>
            </w:r>
            <w:r w:rsidRPr="00A37F0C">
              <w:rPr>
                <w:szCs w:val="22"/>
              </w:rPr>
              <w:t>25</w:t>
            </w:r>
            <w:r w:rsidR="00E618B3">
              <w:rPr>
                <w:szCs w:val="22"/>
              </w:rPr>
              <w:t>;</w:t>
            </w:r>
            <w:r w:rsidRPr="00A37F0C">
              <w:rPr>
                <w:szCs w:val="22"/>
              </w:rPr>
              <w:t xml:space="preserve"> 0</w:t>
            </w:r>
            <w:r w:rsidR="00E618B3">
              <w:rPr>
                <w:szCs w:val="22"/>
              </w:rPr>
              <w:t>,</w:t>
            </w:r>
            <w:r w:rsidRPr="00A37F0C">
              <w:rPr>
                <w:szCs w:val="22"/>
              </w:rPr>
              <w:t>58)</w:t>
            </w:r>
          </w:p>
        </w:tc>
      </w:tr>
    </w:tbl>
    <w:p w14:paraId="6F0E39AD" w14:textId="18EE202F" w:rsidR="00603ADF" w:rsidRDefault="002C3A7B" w:rsidP="000043B3">
      <w:pPr>
        <w:ind w:right="-2"/>
        <w:rPr>
          <w:iCs/>
          <w:noProof/>
          <w:sz w:val="18"/>
          <w:szCs w:val="18"/>
        </w:rPr>
      </w:pPr>
      <w:r>
        <w:rPr>
          <w:iCs/>
          <w:noProof/>
          <w:sz w:val="18"/>
          <w:szCs w:val="18"/>
        </w:rPr>
        <w:t>Medián sledovania bol 23 mesiacov v oboch ramenách</w:t>
      </w:r>
      <w:r w:rsidR="00916CCE">
        <w:rPr>
          <w:iCs/>
          <w:noProof/>
          <w:sz w:val="18"/>
          <w:szCs w:val="18"/>
        </w:rPr>
        <w:t>. Podľa BIRC hodnotenia progresie a odpovede s </w:t>
      </w:r>
      <w:r w:rsidR="00DA3945">
        <w:rPr>
          <w:iCs/>
          <w:noProof/>
          <w:sz w:val="18"/>
          <w:szCs w:val="18"/>
        </w:rPr>
        <w:t>dátumom</w:t>
      </w:r>
      <w:r w:rsidR="00916CCE">
        <w:rPr>
          <w:iCs/>
          <w:noProof/>
          <w:sz w:val="18"/>
          <w:szCs w:val="18"/>
        </w:rPr>
        <w:t xml:space="preserve"> ukončenia</w:t>
      </w:r>
      <w:r w:rsidR="00DA3945">
        <w:rPr>
          <w:iCs/>
          <w:noProof/>
          <w:sz w:val="18"/>
          <w:szCs w:val="18"/>
        </w:rPr>
        <w:t xml:space="preserve"> zberu údajov</w:t>
      </w:r>
      <w:r w:rsidR="00DE10BD">
        <w:rPr>
          <w:iCs/>
          <w:noProof/>
          <w:sz w:val="18"/>
          <w:szCs w:val="18"/>
        </w:rPr>
        <w:t xml:space="preserve"> 24. augusta 2023.</w:t>
      </w:r>
    </w:p>
    <w:p w14:paraId="22A00082" w14:textId="1E94B97B" w:rsidR="00DE10BD" w:rsidRDefault="00DE10BD" w:rsidP="000043B3">
      <w:pPr>
        <w:ind w:right="-2"/>
        <w:rPr>
          <w:iCs/>
          <w:noProof/>
          <w:sz w:val="18"/>
          <w:szCs w:val="18"/>
        </w:rPr>
      </w:pPr>
      <w:r>
        <w:rPr>
          <w:iCs/>
          <w:noProof/>
          <w:sz w:val="18"/>
          <w:szCs w:val="18"/>
          <w:vertAlign w:val="superscript"/>
        </w:rPr>
        <w:t>1</w:t>
      </w:r>
      <w:r w:rsidR="0099018B">
        <w:rPr>
          <w:iCs/>
          <w:noProof/>
          <w:sz w:val="18"/>
          <w:szCs w:val="18"/>
        </w:rPr>
        <w:t xml:space="preserve">Na základe </w:t>
      </w:r>
      <w:r w:rsidR="00CB79BB">
        <w:rPr>
          <w:iCs/>
          <w:noProof/>
          <w:sz w:val="18"/>
          <w:szCs w:val="18"/>
        </w:rPr>
        <w:t>odhadov Kaplan-Meier</w:t>
      </w:r>
      <w:r w:rsidR="00780E63">
        <w:rPr>
          <w:iCs/>
          <w:noProof/>
          <w:sz w:val="18"/>
          <w:szCs w:val="18"/>
        </w:rPr>
        <w:t>.</w:t>
      </w:r>
    </w:p>
    <w:p w14:paraId="62AE3E66" w14:textId="3010A2D8" w:rsidR="00357FE0" w:rsidRDefault="00780E63" w:rsidP="000043B3">
      <w:pPr>
        <w:ind w:right="-2"/>
        <w:rPr>
          <w:iCs/>
          <w:noProof/>
          <w:sz w:val="18"/>
          <w:szCs w:val="18"/>
        </w:rPr>
      </w:pPr>
      <w:r>
        <w:rPr>
          <w:iCs/>
          <w:noProof/>
          <w:sz w:val="18"/>
          <w:szCs w:val="18"/>
          <w:vertAlign w:val="superscript"/>
        </w:rPr>
        <w:t>2</w:t>
      </w:r>
      <w:r w:rsidR="00357FE0">
        <w:rPr>
          <w:iCs/>
          <w:noProof/>
          <w:sz w:val="18"/>
          <w:szCs w:val="18"/>
        </w:rPr>
        <w:t xml:space="preserve">Odhadované pomocou Coxovho modelu proporcionálneho rizika. Štúdia CABINET bola </w:t>
      </w:r>
      <w:r w:rsidR="00AA61BC">
        <w:rPr>
          <w:iCs/>
          <w:noProof/>
          <w:sz w:val="18"/>
          <w:szCs w:val="18"/>
        </w:rPr>
        <w:t>zastavená</w:t>
      </w:r>
      <w:r w:rsidR="00E11E22">
        <w:rPr>
          <w:iCs/>
          <w:noProof/>
          <w:sz w:val="18"/>
          <w:szCs w:val="18"/>
        </w:rPr>
        <w:t xml:space="preserve"> kvôli účinnosti </w:t>
      </w:r>
      <w:r w:rsidR="00C22DF6">
        <w:rPr>
          <w:iCs/>
          <w:noProof/>
          <w:sz w:val="18"/>
          <w:szCs w:val="18"/>
        </w:rPr>
        <w:t>v čase predbežnej analýzy</w:t>
      </w:r>
      <w:r w:rsidR="00601009">
        <w:rPr>
          <w:iCs/>
          <w:noProof/>
          <w:sz w:val="18"/>
          <w:szCs w:val="18"/>
        </w:rPr>
        <w:t xml:space="preserve">, ktorá bola naplánovaná </w:t>
      </w:r>
      <w:r w:rsidR="00A75C12">
        <w:rPr>
          <w:iCs/>
          <w:noProof/>
          <w:sz w:val="18"/>
          <w:szCs w:val="18"/>
        </w:rPr>
        <w:t xml:space="preserve">len pre zbytočnosť. </w:t>
      </w:r>
      <w:r w:rsidR="00AE53CE">
        <w:rPr>
          <w:iCs/>
          <w:noProof/>
          <w:sz w:val="18"/>
          <w:szCs w:val="18"/>
        </w:rPr>
        <w:t xml:space="preserve">Chyba typu I nebola formálne kontrolovaná a hodnoty p nie sú uvedené. </w:t>
      </w:r>
      <w:r w:rsidR="0092404A">
        <w:rPr>
          <w:iCs/>
          <w:noProof/>
          <w:sz w:val="18"/>
          <w:szCs w:val="18"/>
        </w:rPr>
        <w:t>Uvedený 95 % interval spoľahlivosti je opisný a neznamená, že bol dosiahnut</w:t>
      </w:r>
      <w:r w:rsidR="00601A94">
        <w:rPr>
          <w:iCs/>
          <w:noProof/>
          <w:sz w:val="18"/>
          <w:szCs w:val="18"/>
        </w:rPr>
        <w:t>ý</w:t>
      </w:r>
      <w:r w:rsidR="0092404A">
        <w:rPr>
          <w:iCs/>
          <w:noProof/>
          <w:sz w:val="18"/>
          <w:szCs w:val="18"/>
        </w:rPr>
        <w:t xml:space="preserve"> </w:t>
      </w:r>
      <w:r w:rsidR="00601A94">
        <w:rPr>
          <w:iCs/>
          <w:noProof/>
          <w:sz w:val="18"/>
          <w:szCs w:val="18"/>
        </w:rPr>
        <w:t>štatistický význam.</w:t>
      </w:r>
    </w:p>
    <w:p w14:paraId="01B1A96A" w14:textId="49DC6973" w:rsidR="00601A94" w:rsidRPr="00076863" w:rsidRDefault="00601A94" w:rsidP="000043B3">
      <w:pPr>
        <w:ind w:right="-2"/>
        <w:rPr>
          <w:iCs/>
          <w:noProof/>
          <w:szCs w:val="22"/>
        </w:rPr>
      </w:pPr>
    </w:p>
    <w:p w14:paraId="418926C6" w14:textId="6BC1400E" w:rsidR="00601A94" w:rsidRDefault="00601A94" w:rsidP="00F1318B">
      <w:pPr>
        <w:tabs>
          <w:tab w:val="clear" w:pos="567"/>
        </w:tabs>
        <w:ind w:right="-2"/>
        <w:rPr>
          <w:b/>
          <w:bCs/>
          <w:iCs/>
          <w:noProof/>
          <w:szCs w:val="22"/>
        </w:rPr>
      </w:pPr>
      <w:r w:rsidRPr="00076863">
        <w:rPr>
          <w:b/>
          <w:bCs/>
          <w:iCs/>
          <w:noProof/>
          <w:szCs w:val="22"/>
        </w:rPr>
        <w:t>Obrázok 9:</w:t>
      </w:r>
      <w:r w:rsidRPr="00076863">
        <w:rPr>
          <w:b/>
          <w:bCs/>
          <w:iCs/>
          <w:noProof/>
          <w:szCs w:val="22"/>
        </w:rPr>
        <w:tab/>
      </w:r>
      <w:r w:rsidR="00DA3945">
        <w:rPr>
          <w:b/>
          <w:bCs/>
          <w:iCs/>
          <w:noProof/>
          <w:szCs w:val="22"/>
        </w:rPr>
        <w:t>epNET: Kaplan-Meierova krivka miery prežívania bez progresie</w:t>
      </w:r>
      <w:r w:rsidR="00F1318B">
        <w:rPr>
          <w:b/>
          <w:bCs/>
          <w:iCs/>
          <w:noProof/>
          <w:szCs w:val="22"/>
        </w:rPr>
        <w:t xml:space="preserve"> (dátum ukončenia zberu údajov: 24. august 2023, N = 203)</w:t>
      </w:r>
    </w:p>
    <w:p w14:paraId="533EB2B5" w14:textId="52E11328" w:rsidR="00440763" w:rsidRDefault="00E44DEB" w:rsidP="00BD7B0B">
      <w:pPr>
        <w:numPr>
          <w:ilvl w:val="12"/>
          <w:numId w:val="0"/>
        </w:numPr>
        <w:spacing w:line="240" w:lineRule="auto"/>
        <w:ind w:right="-2"/>
        <w:rPr>
          <w:iCs/>
          <w:noProof/>
          <w:szCs w:val="22"/>
        </w:rPr>
      </w:pPr>
      <w:r>
        <w:rPr>
          <w:b/>
          <w:bCs/>
          <w:iCs/>
          <w:noProof/>
          <w:szCs w:val="22"/>
        </w:rPr>
        <mc:AlternateContent>
          <mc:Choice Requires="wps">
            <w:drawing>
              <wp:anchor distT="0" distB="0" distL="114300" distR="114300" simplePos="0" relativeHeight="251658272" behindDoc="0" locked="0" layoutInCell="1" allowOverlap="1" wp14:anchorId="21F5B1C2" wp14:editId="6C982565">
                <wp:simplePos x="0" y="0"/>
                <wp:positionH relativeFrom="column">
                  <wp:posOffset>-433070</wp:posOffset>
                </wp:positionH>
                <wp:positionV relativeFrom="paragraph">
                  <wp:posOffset>2319655</wp:posOffset>
                </wp:positionV>
                <wp:extent cx="762000" cy="428625"/>
                <wp:effectExtent l="0" t="0" r="0" b="9525"/>
                <wp:wrapNone/>
                <wp:docPr id="1349125346" name="Text Box 34"/>
                <wp:cNvGraphicFramePr/>
                <a:graphic xmlns:a="http://schemas.openxmlformats.org/drawingml/2006/main">
                  <a:graphicData uri="http://schemas.microsoft.com/office/word/2010/wordprocessingShape">
                    <wps:wsp>
                      <wps:cNvSpPr txBox="1"/>
                      <wps:spPr>
                        <a:xfrm>
                          <a:off x="0" y="0"/>
                          <a:ext cx="762000" cy="428625"/>
                        </a:xfrm>
                        <a:prstGeom prst="rect">
                          <a:avLst/>
                        </a:prstGeom>
                        <a:solidFill>
                          <a:schemeClr val="lt1"/>
                        </a:solidFill>
                        <a:ln w="6350">
                          <a:noFill/>
                        </a:ln>
                      </wps:spPr>
                      <wps:txbx>
                        <w:txbxContent>
                          <w:p w14:paraId="5A32718A" w14:textId="77777777" w:rsidR="00E44DEB" w:rsidRDefault="004D7266" w:rsidP="004D7266">
                            <w:pPr>
                              <w:jc w:val="center"/>
                              <w:rPr>
                                <w:sz w:val="14"/>
                                <w:szCs w:val="14"/>
                              </w:rPr>
                            </w:pPr>
                            <w:r w:rsidRPr="001C6C54">
                              <w:rPr>
                                <w:sz w:val="14"/>
                                <w:szCs w:val="14"/>
                              </w:rPr>
                              <w:t>Počet jedincov</w:t>
                            </w:r>
                          </w:p>
                          <w:p w14:paraId="0493D980" w14:textId="5369891D" w:rsidR="004D7266" w:rsidRPr="001C6C54" w:rsidRDefault="004D7266" w:rsidP="004D7266">
                            <w:pPr>
                              <w:jc w:val="center"/>
                              <w:rPr>
                                <w:sz w:val="14"/>
                                <w:szCs w:val="14"/>
                              </w:rPr>
                            </w:pPr>
                            <w:r w:rsidRPr="001C6C54">
                              <w:rPr>
                                <w:sz w:val="14"/>
                                <w:szCs w:val="14"/>
                              </w:rPr>
                              <w:t xml:space="preserve"> s rizikom</w:t>
                            </w:r>
                          </w:p>
                          <w:p w14:paraId="4BDFED67" w14:textId="77777777" w:rsidR="004D7266" w:rsidRDefault="004D72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5B1C2" id="Text Box 34" o:spid="_x0000_s1055" type="#_x0000_t202" style="position:absolute;margin-left:-34.1pt;margin-top:182.65pt;width:60pt;height:33.7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" fillcolor="white [3201]" stroked="f" strokeweight=".5pt">
                <v:textbox>
                  <w:txbxContent>
                    <w:p w14:paraId="5A32718A" w14:textId="77777777" w:rsidR="00E44DEB" w:rsidRDefault="004D7266" w:rsidP="004D7266">
                      <w:pPr>
                        <w:jc w:val="center"/>
                        <w:rPr>
                          <w:sz w:val="14"/>
                          <w:szCs w:val="14"/>
                        </w:rPr>
                      </w:pPr>
                      <w:r w:rsidRPr="001C6C54">
                        <w:rPr>
                          <w:sz w:val="14"/>
                          <w:szCs w:val="14"/>
                        </w:rPr>
                        <w:t>Počet jedincov</w:t>
                      </w:r>
                    </w:p>
                    <w:p w14:paraId="0493D980" w14:textId="5369891D" w:rsidR="004D7266" w:rsidRPr="001C6C54" w:rsidRDefault="004D7266" w:rsidP="004D7266">
                      <w:pPr>
                        <w:jc w:val="center"/>
                        <w:rPr>
                          <w:sz w:val="14"/>
                          <w:szCs w:val="14"/>
                        </w:rPr>
                      </w:pPr>
                      <w:r w:rsidRPr="001C6C54">
                        <w:rPr>
                          <w:sz w:val="14"/>
                          <w:szCs w:val="14"/>
                        </w:rPr>
                        <w:t xml:space="preserve"> s rizikom</w:t>
                      </w:r>
                    </w:p>
                    <w:p w14:paraId="4BDFED67" w14:textId="77777777" w:rsidR="004D7266" w:rsidRDefault="004D7266"/>
                  </w:txbxContent>
                </v:textbox>
              </v:shape>
            </w:pict>
          </mc:Fallback>
        </mc:AlternateContent>
      </w:r>
      <w:r w:rsidRPr="00E44DEB">
        <w:rPr>
          <w:noProof/>
          <w:szCs w:val="22"/>
          <w:u w:val="single"/>
        </w:rPr>
        <mc:AlternateContent>
          <mc:Choice Requires="wps">
            <w:drawing>
              <wp:anchor distT="45720" distB="45720" distL="114300" distR="114300" simplePos="0" relativeHeight="251658273" behindDoc="0" locked="0" layoutInCell="1" allowOverlap="1" wp14:anchorId="619E6B1E" wp14:editId="5817DECE">
                <wp:simplePos x="0" y="0"/>
                <wp:positionH relativeFrom="column">
                  <wp:posOffset>262255</wp:posOffset>
                </wp:positionH>
                <wp:positionV relativeFrom="paragraph">
                  <wp:posOffset>2672081</wp:posOffset>
                </wp:positionV>
                <wp:extent cx="819150" cy="114300"/>
                <wp:effectExtent l="0" t="0" r="0" b="0"/>
                <wp:wrapNone/>
                <wp:docPr id="1312140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14300"/>
                        </a:xfrm>
                        <a:prstGeom prst="rect">
                          <a:avLst/>
                        </a:prstGeom>
                        <a:solidFill>
                          <a:srgbClr val="FFFFFF"/>
                        </a:solidFill>
                        <a:ln w="9525">
                          <a:noFill/>
                          <a:miter lim="800000"/>
                          <a:headEnd/>
                          <a:tailEnd/>
                        </a:ln>
                      </wps:spPr>
                      <wps:txbx>
                        <w:txbxContent>
                          <w:p w14:paraId="10A39EA0" w14:textId="76885307" w:rsidR="00E44DEB" w:rsidRDefault="00E44D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E6B1E" id="Text Box 2" o:spid="_x0000_s1056" type="#_x0000_t202" style="position:absolute;margin-left:20.65pt;margin-top:210.4pt;width:64.5pt;height:9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" stroked="f">
                <v:textbox>
                  <w:txbxContent>
                    <w:p w14:paraId="10A39EA0" w14:textId="76885307" w:rsidR="00E44DEB" w:rsidRDefault="00E44DEB"/>
                  </w:txbxContent>
                </v:textbox>
              </v:shape>
            </w:pict>
          </mc:Fallback>
        </mc:AlternateContent>
      </w:r>
      <w:r w:rsidR="004D7266" w:rsidRPr="004A5331">
        <w:rPr>
          <w:b/>
          <w:bCs/>
          <w:iCs/>
          <w:noProof/>
          <w:szCs w:val="22"/>
        </w:rPr>
        <mc:AlternateContent>
          <mc:Choice Requires="wps">
            <w:drawing>
              <wp:anchor distT="45720" distB="45720" distL="114300" distR="114300" simplePos="0" relativeHeight="251658271" behindDoc="0" locked="0" layoutInCell="1" allowOverlap="1" wp14:anchorId="6852ABDC" wp14:editId="579B86F7">
                <wp:simplePos x="0" y="0"/>
                <wp:positionH relativeFrom="column">
                  <wp:posOffset>-642621</wp:posOffset>
                </wp:positionH>
                <wp:positionV relativeFrom="paragraph">
                  <wp:posOffset>601980</wp:posOffset>
                </wp:positionV>
                <wp:extent cx="2360930" cy="1404620"/>
                <wp:effectExtent l="0" t="635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noFill/>
                          <a:miter lim="800000"/>
                          <a:headEnd/>
                          <a:tailEnd/>
                        </a:ln>
                      </wps:spPr>
                      <wps:txbx>
                        <w:txbxContent>
                          <w:p w14:paraId="0C59EEBC" w14:textId="681B8381" w:rsidR="004A5331" w:rsidRDefault="002A6BDA" w:rsidP="00076863">
                            <w:pPr>
                              <w:jc w:val="center"/>
                            </w:pPr>
                            <w:r>
                              <w:rPr>
                                <w:sz w:val="18"/>
                                <w:szCs w:val="18"/>
                              </w:rPr>
                              <w:t>Pravdepodobnosť miery prežívania bez progresie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852ABDC" id="_x0000_s1057" type="#_x0000_t202" style="position:absolute;margin-left:-50.6pt;margin-top:47.4pt;width:185.9pt;height:110.6pt;rotation:-90;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" stroked="f">
                <v:textbox style="mso-fit-shape-to-text:t">
                  <w:txbxContent>
                    <w:p w14:paraId="0C59EEBC" w14:textId="681B8381" w:rsidR="004A5331" w:rsidRDefault="002A6BDA" w:rsidP="00076863">
                      <w:pPr>
                        <w:jc w:val="center"/>
                      </w:pPr>
                      <w:r>
                        <w:rPr>
                          <w:sz w:val="18"/>
                          <w:szCs w:val="18"/>
                        </w:rPr>
                        <w:t>Pravdepodobnosť miery prežívania bez progresie</w:t>
                      </w:r>
                    </w:p>
                  </w:txbxContent>
                </v:textbox>
              </v:shape>
            </w:pict>
          </mc:Fallback>
        </mc:AlternateContent>
      </w:r>
      <w:r w:rsidR="006C375F">
        <w:rPr>
          <w:noProof/>
          <w:sz w:val="24"/>
          <w:szCs w:val="24"/>
        </w:rPr>
        <w:drawing>
          <wp:inline distT="0" distB="0" distL="0" distR="0" wp14:anchorId="78F2E422" wp14:editId="2DCE37AB">
            <wp:extent cx="6200775" cy="3064508"/>
            <wp:effectExtent l="0" t="0" r="0" b="3175"/>
            <wp:docPr id="1615327327" name="Picture 3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327327" name="Picture 33" descr="A graph of a graph&#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16308" cy="3072185"/>
                    </a:xfrm>
                    <a:prstGeom prst="rect">
                      <a:avLst/>
                    </a:prstGeom>
                    <a:noFill/>
                    <a:ln>
                      <a:noFill/>
                    </a:ln>
                  </pic:spPr>
                </pic:pic>
              </a:graphicData>
            </a:graphic>
          </wp:inline>
        </w:drawing>
      </w:r>
    </w:p>
    <w:p w14:paraId="0C26C4A1" w14:textId="5FB2C029" w:rsidR="00996AD2" w:rsidRDefault="00996AD2" w:rsidP="00BD7B0B">
      <w:pPr>
        <w:numPr>
          <w:ilvl w:val="12"/>
          <w:numId w:val="0"/>
        </w:numPr>
        <w:spacing w:line="240" w:lineRule="auto"/>
        <w:ind w:right="-2"/>
        <w:rPr>
          <w:iCs/>
          <w:noProof/>
          <w:szCs w:val="22"/>
        </w:rPr>
      </w:pPr>
    </w:p>
    <w:p w14:paraId="2A3FE3CA" w14:textId="2EC46F66" w:rsidR="00996AD2" w:rsidRDefault="00BA4408" w:rsidP="00BD7B0B">
      <w:pPr>
        <w:numPr>
          <w:ilvl w:val="12"/>
          <w:numId w:val="0"/>
        </w:numPr>
        <w:spacing w:line="240" w:lineRule="auto"/>
        <w:ind w:right="-2"/>
        <w:rPr>
          <w:iCs/>
          <w:noProof/>
          <w:szCs w:val="22"/>
        </w:rPr>
      </w:pPr>
      <w:r>
        <w:rPr>
          <w:iCs/>
          <w:noProof/>
          <w:szCs w:val="22"/>
        </w:rPr>
        <w:t xml:space="preserve">Bola vykonaná </w:t>
      </w:r>
      <w:r w:rsidR="00EF0F49">
        <w:rPr>
          <w:iCs/>
          <w:noProof/>
          <w:szCs w:val="22"/>
        </w:rPr>
        <w:t>a</w:t>
      </w:r>
      <w:r w:rsidR="00B14958">
        <w:rPr>
          <w:iCs/>
          <w:noProof/>
          <w:szCs w:val="22"/>
        </w:rPr>
        <w:t xml:space="preserve">ktualizovaná </w:t>
      </w:r>
      <w:r w:rsidR="00EF0F49">
        <w:rPr>
          <w:iCs/>
          <w:noProof/>
          <w:szCs w:val="22"/>
        </w:rPr>
        <w:t xml:space="preserve">prieskumná analýza OS (DCO: september 2024) </w:t>
      </w:r>
      <w:r w:rsidR="00C57D23">
        <w:rPr>
          <w:iCs/>
          <w:noProof/>
          <w:szCs w:val="22"/>
        </w:rPr>
        <w:t>s 126 udalosťami OS</w:t>
      </w:r>
      <w:r w:rsidR="008B0517">
        <w:rPr>
          <w:iCs/>
          <w:noProof/>
          <w:szCs w:val="22"/>
        </w:rPr>
        <w:t>, ktorá</w:t>
      </w:r>
      <w:r w:rsidR="00E85EC0">
        <w:rPr>
          <w:iCs/>
          <w:noProof/>
          <w:szCs w:val="22"/>
        </w:rPr>
        <w:t xml:space="preserve"> ukázala: </w:t>
      </w:r>
      <w:r w:rsidR="00796958">
        <w:rPr>
          <w:iCs/>
          <w:noProof/>
          <w:szCs w:val="22"/>
        </w:rPr>
        <w:t xml:space="preserve">medián OS bol </w:t>
      </w:r>
      <w:r w:rsidR="008C7894">
        <w:rPr>
          <w:iCs/>
          <w:noProof/>
          <w:szCs w:val="22"/>
        </w:rPr>
        <w:t xml:space="preserve">21,95 mesiacov v ramene s kabozantinibom a 22,47 mesiacov </w:t>
      </w:r>
      <w:r w:rsidR="00C60FB1">
        <w:rPr>
          <w:iCs/>
          <w:noProof/>
          <w:szCs w:val="22"/>
        </w:rPr>
        <w:t xml:space="preserve">v ramene s placebom, </w:t>
      </w:r>
      <w:r w:rsidR="000977F7">
        <w:rPr>
          <w:iCs/>
          <w:noProof/>
          <w:szCs w:val="22"/>
        </w:rPr>
        <w:t xml:space="preserve">s pomerom rizika (HR) 1,04 </w:t>
      </w:r>
      <w:r w:rsidR="00F817AB">
        <w:rPr>
          <w:iCs/>
          <w:noProof/>
          <w:szCs w:val="22"/>
        </w:rPr>
        <w:t>(95 % CI: 0,71; 1,52)</w:t>
      </w:r>
      <w:r w:rsidR="006B26F8">
        <w:rPr>
          <w:iCs/>
          <w:noProof/>
          <w:szCs w:val="22"/>
        </w:rPr>
        <w:t xml:space="preserve">. </w:t>
      </w:r>
      <w:r w:rsidR="00E776E4">
        <w:rPr>
          <w:iCs/>
          <w:noProof/>
          <w:szCs w:val="22"/>
        </w:rPr>
        <w:t xml:space="preserve">V čase analýzy </w:t>
      </w:r>
      <w:r w:rsidR="0074579D">
        <w:rPr>
          <w:iCs/>
          <w:noProof/>
          <w:szCs w:val="22"/>
        </w:rPr>
        <w:t xml:space="preserve">28 (41 %) pacientov </w:t>
      </w:r>
      <w:r w:rsidR="00760F9A">
        <w:rPr>
          <w:iCs/>
          <w:noProof/>
          <w:szCs w:val="22"/>
        </w:rPr>
        <w:t>prešlo z placeba na kabozantinib.</w:t>
      </w:r>
    </w:p>
    <w:p w14:paraId="3F31AA51" w14:textId="77777777" w:rsidR="00672C35" w:rsidRDefault="00672C35" w:rsidP="00BD7B0B">
      <w:pPr>
        <w:numPr>
          <w:ilvl w:val="12"/>
          <w:numId w:val="0"/>
        </w:numPr>
        <w:spacing w:line="240" w:lineRule="auto"/>
        <w:ind w:right="-2"/>
        <w:rPr>
          <w:iCs/>
          <w:noProof/>
          <w:szCs w:val="22"/>
        </w:rPr>
      </w:pPr>
    </w:p>
    <w:p w14:paraId="57DD38D4" w14:textId="4E600E52" w:rsidR="00672C35" w:rsidRDefault="009F0302" w:rsidP="00BD7B0B">
      <w:pPr>
        <w:numPr>
          <w:ilvl w:val="12"/>
          <w:numId w:val="0"/>
        </w:numPr>
        <w:spacing w:line="240" w:lineRule="auto"/>
        <w:ind w:right="-2"/>
        <w:rPr>
          <w:iCs/>
          <w:noProof/>
          <w:szCs w:val="22"/>
        </w:rPr>
      </w:pPr>
      <w:r>
        <w:rPr>
          <w:iCs/>
          <w:noProof/>
          <w:szCs w:val="22"/>
        </w:rPr>
        <w:t>pNET kohorta:</w:t>
      </w:r>
    </w:p>
    <w:p w14:paraId="6301B3FC" w14:textId="77777777" w:rsidR="00361B25" w:rsidRDefault="00195374" w:rsidP="00BD7B0B">
      <w:pPr>
        <w:numPr>
          <w:ilvl w:val="12"/>
          <w:numId w:val="0"/>
        </w:numPr>
        <w:spacing w:line="240" w:lineRule="auto"/>
        <w:ind w:right="-2"/>
        <w:rPr>
          <w:iCs/>
          <w:noProof/>
          <w:szCs w:val="22"/>
        </w:rPr>
      </w:pPr>
      <w:r>
        <w:rPr>
          <w:iCs/>
          <w:noProof/>
          <w:szCs w:val="22"/>
          <w:lang w:val="en-US"/>
        </w:rPr>
        <w:t xml:space="preserve">Väčšina pacientov, </w:t>
      </w:r>
      <w:r w:rsidR="00E867D1">
        <w:rPr>
          <w:iCs/>
          <w:noProof/>
          <w:szCs w:val="22"/>
          <w:lang w:val="en-US"/>
        </w:rPr>
        <w:t xml:space="preserve">57,9 %, boli muži. Priemerný vek 59,5 rokov </w:t>
      </w:r>
      <w:r w:rsidR="00715A91">
        <w:rPr>
          <w:iCs/>
          <w:noProof/>
          <w:szCs w:val="22"/>
          <w:lang w:val="en-US"/>
        </w:rPr>
        <w:t xml:space="preserve">v ramene s kabozantinibom a 64 rokov v ramene s placebom. </w:t>
      </w:r>
      <w:r w:rsidR="00FE4ACF">
        <w:rPr>
          <w:iCs/>
          <w:noProof/>
          <w:szCs w:val="22"/>
          <w:lang w:val="en-US"/>
        </w:rPr>
        <w:t xml:space="preserve">Väčšina pacientov, 83,2 %, boli bielej rasy. </w:t>
      </w:r>
      <w:r w:rsidR="00C7091D">
        <w:rPr>
          <w:iCs/>
          <w:noProof/>
          <w:szCs w:val="22"/>
          <w:lang w:val="en-US"/>
        </w:rPr>
        <w:t xml:space="preserve">Okrem toho </w:t>
      </w:r>
      <w:r w:rsidR="00C81FF6">
        <w:rPr>
          <w:iCs/>
          <w:noProof/>
          <w:szCs w:val="22"/>
          <w:lang w:val="en-US"/>
        </w:rPr>
        <w:t xml:space="preserve">malo 52,6 % pacientov ECOG výkonnostný status 0, zatiaľ čo 46,3 % </w:t>
      </w:r>
      <w:r w:rsidR="005C19AE">
        <w:rPr>
          <w:iCs/>
          <w:noProof/>
          <w:szCs w:val="22"/>
          <w:lang w:val="en-US"/>
        </w:rPr>
        <w:t xml:space="preserve">pacientov malo výkonnostný status 1. </w:t>
      </w:r>
      <w:r w:rsidR="007C1AD4">
        <w:rPr>
          <w:iCs/>
          <w:noProof/>
          <w:szCs w:val="22"/>
          <w:lang w:val="en-US"/>
        </w:rPr>
        <w:t xml:space="preserve">Väčšina pacientov malo nefunkčný nádor, ktorý predstavoval </w:t>
      </w:r>
      <w:r w:rsidR="000D07DB">
        <w:rPr>
          <w:iCs/>
          <w:noProof/>
          <w:szCs w:val="22"/>
          <w:lang w:val="en-US"/>
        </w:rPr>
        <w:t xml:space="preserve">73,7 % prípadov, zatiaľ čo 16,8 % </w:t>
      </w:r>
      <w:r w:rsidR="006635DF">
        <w:rPr>
          <w:iCs/>
          <w:noProof/>
          <w:szCs w:val="22"/>
          <w:lang w:val="en-US"/>
        </w:rPr>
        <w:t>malo funkčný nádor</w:t>
      </w:r>
      <w:r w:rsidR="00703AC0">
        <w:rPr>
          <w:iCs/>
          <w:noProof/>
          <w:szCs w:val="22"/>
          <w:lang w:val="en-US"/>
        </w:rPr>
        <w:t>. U 9,5 % pacientov bol funkčný s</w:t>
      </w:r>
      <w:r w:rsidR="00884EAD">
        <w:rPr>
          <w:iCs/>
          <w:noProof/>
          <w:szCs w:val="22"/>
          <w:lang w:val="en-US"/>
        </w:rPr>
        <w:t xml:space="preserve">tatus neznámy. Nabežnejší stupeň nádoru </w:t>
      </w:r>
      <w:r w:rsidR="0048176C">
        <w:rPr>
          <w:iCs/>
          <w:noProof/>
          <w:szCs w:val="22"/>
          <w:lang w:val="en-US"/>
        </w:rPr>
        <w:t xml:space="preserve">bol 2. stupeň, pozorovaný u 61,1 % pacientov, </w:t>
      </w:r>
      <w:r w:rsidR="00DE778E">
        <w:rPr>
          <w:iCs/>
          <w:noProof/>
          <w:szCs w:val="22"/>
          <w:lang w:val="en-US"/>
        </w:rPr>
        <w:t xml:space="preserve">1. stupeň </w:t>
      </w:r>
      <w:r w:rsidR="00490AC2">
        <w:rPr>
          <w:iCs/>
          <w:noProof/>
          <w:szCs w:val="22"/>
          <w:lang w:val="en-US"/>
        </w:rPr>
        <w:t>bol pozorovaný u 22,1 % pacientov, 3. stupeň u 11,6 % pacientov</w:t>
      </w:r>
      <w:r w:rsidR="00B4317B">
        <w:rPr>
          <w:iCs/>
          <w:noProof/>
          <w:szCs w:val="22"/>
          <w:lang w:val="en-US"/>
        </w:rPr>
        <w:t xml:space="preserve"> a u 5,3 % pacientov bol stupeň neznámy. Väčšina pacientov, 54,7 %, </w:t>
      </w:r>
      <w:r w:rsidR="00D35392">
        <w:rPr>
          <w:iCs/>
          <w:noProof/>
          <w:szCs w:val="22"/>
          <w:lang w:val="en-US"/>
        </w:rPr>
        <w:t xml:space="preserve">súbežne užívala SSA a 97,9 % </w:t>
      </w:r>
      <w:r w:rsidR="002714B8">
        <w:rPr>
          <w:iCs/>
          <w:noProof/>
          <w:szCs w:val="22"/>
          <w:lang w:val="en-US"/>
        </w:rPr>
        <w:t xml:space="preserve">už predtým užívalo SSA. 28,4 % </w:t>
      </w:r>
      <w:r w:rsidR="002714B8">
        <w:rPr>
          <w:iCs/>
          <w:noProof/>
          <w:szCs w:val="22"/>
        </w:rPr>
        <w:t>pacientov malo iba jednu predchádzajúcu liečbu inú ako SSA.</w:t>
      </w:r>
      <w:r w:rsidR="004952B6">
        <w:rPr>
          <w:iCs/>
          <w:noProof/>
          <w:szCs w:val="22"/>
        </w:rPr>
        <w:t xml:space="preserve"> Väčšina nádorov bola dobre diferencovaná, predstavujúc 97,9 % všetkých prípadov</w:t>
      </w:r>
      <w:r w:rsidR="004575A7">
        <w:rPr>
          <w:iCs/>
          <w:noProof/>
          <w:szCs w:val="22"/>
        </w:rPr>
        <w:t xml:space="preserve">, zatiaľ čo 2,1 % neboli špecifikované. Najbežnejšie </w:t>
      </w:r>
      <w:r w:rsidR="00A400B3">
        <w:rPr>
          <w:iCs/>
          <w:noProof/>
          <w:szCs w:val="22"/>
        </w:rPr>
        <w:t>mestastatické miesta boli pečeň, postihnutá v</w:t>
      </w:r>
      <w:r w:rsidR="00361B25">
        <w:rPr>
          <w:iCs/>
          <w:noProof/>
          <w:szCs w:val="22"/>
        </w:rPr>
        <w:t> 96,8 % prípadov, lymfazické uzliny v 48,4 % prípadov, kosti v 27,4 % prípadov a iné miesta v 13,7 % prípadov.</w:t>
      </w:r>
    </w:p>
    <w:p w14:paraId="4AF0C724" w14:textId="77777777" w:rsidR="00361B25" w:rsidRDefault="00361B25" w:rsidP="00BD7B0B">
      <w:pPr>
        <w:numPr>
          <w:ilvl w:val="12"/>
          <w:numId w:val="0"/>
        </w:numPr>
        <w:spacing w:line="240" w:lineRule="auto"/>
        <w:ind w:right="-2"/>
        <w:rPr>
          <w:iCs/>
          <w:noProof/>
          <w:szCs w:val="22"/>
        </w:rPr>
      </w:pPr>
    </w:p>
    <w:p w14:paraId="4A6352C2" w14:textId="77777777" w:rsidR="002A1DAE" w:rsidRDefault="00361B25" w:rsidP="00BD7B0B">
      <w:pPr>
        <w:numPr>
          <w:ilvl w:val="12"/>
          <w:numId w:val="0"/>
        </w:numPr>
        <w:spacing w:line="240" w:lineRule="auto"/>
        <w:ind w:right="-2"/>
        <w:rPr>
          <w:b/>
          <w:bCs/>
          <w:iCs/>
          <w:noProof/>
          <w:szCs w:val="22"/>
        </w:rPr>
      </w:pPr>
      <w:r>
        <w:rPr>
          <w:b/>
          <w:bCs/>
          <w:iCs/>
          <w:noProof/>
          <w:szCs w:val="22"/>
        </w:rPr>
        <w:t>Tabuľka 11:</w:t>
      </w:r>
      <w:r>
        <w:rPr>
          <w:b/>
          <w:bCs/>
          <w:iCs/>
          <w:noProof/>
          <w:szCs w:val="22"/>
        </w:rPr>
        <w:tab/>
      </w:r>
      <w:r w:rsidR="002A1DAE">
        <w:rPr>
          <w:b/>
          <w:bCs/>
          <w:iCs/>
          <w:noProof/>
          <w:szCs w:val="22"/>
        </w:rPr>
        <w:t>Výsledky účinnosti v pNET kohortách z CABINET štúdie</w:t>
      </w:r>
    </w:p>
    <w:p w14:paraId="490FB5CF" w14:textId="77777777" w:rsidR="00B07A0F" w:rsidRDefault="00B07A0F" w:rsidP="00BD7B0B">
      <w:pPr>
        <w:numPr>
          <w:ilvl w:val="12"/>
          <w:numId w:val="0"/>
        </w:numPr>
        <w:spacing w:line="240" w:lineRule="auto"/>
        <w:ind w:right="-2"/>
        <w:rPr>
          <w:b/>
          <w:bCs/>
          <w:iCs/>
          <w:noProof/>
          <w:szCs w:val="22"/>
        </w:rPr>
      </w:pPr>
    </w:p>
    <w:tbl>
      <w:tblPr>
        <w:tblStyle w:val="C-Table"/>
        <w:tblW w:w="9350" w:type="dxa"/>
        <w:tblLook w:val="04A0" w:firstRow="1" w:lastRow="0" w:firstColumn="1" w:lastColumn="0" w:noHBand="0" w:noVBand="1"/>
      </w:tblPr>
      <w:tblGrid>
        <w:gridCol w:w="4812"/>
        <w:gridCol w:w="2269"/>
        <w:gridCol w:w="2269"/>
      </w:tblGrid>
      <w:tr w:rsidR="00B07A0F" w14:paraId="36064E80" w14:textId="77777777" w:rsidTr="00BE2AFC">
        <w:trPr>
          <w:cantSplit w:val="0"/>
          <w:trHeight w:val="720"/>
          <w:tblHeader/>
        </w:trPr>
        <w:tc>
          <w:tcPr>
            <w:tcW w:w="4812" w:type="dxa"/>
            <w:tcBorders>
              <w:bottom w:val="single" w:sz="6" w:space="0" w:color="auto"/>
            </w:tcBorders>
            <w:hideMark/>
          </w:tcPr>
          <w:p w14:paraId="7D8094F9" w14:textId="77777777" w:rsidR="00B07A0F" w:rsidRPr="00076863" w:rsidRDefault="00B07A0F" w:rsidP="00BE2AFC">
            <w:pPr>
              <w:pStyle w:val="C-TableHeader"/>
              <w:rPr>
                <w:szCs w:val="22"/>
                <w:lang w:val="sk-SK"/>
              </w:rPr>
            </w:pPr>
          </w:p>
        </w:tc>
        <w:tc>
          <w:tcPr>
            <w:tcW w:w="2269" w:type="dxa"/>
            <w:tcBorders>
              <w:bottom w:val="single" w:sz="6" w:space="0" w:color="auto"/>
            </w:tcBorders>
            <w:vAlign w:val="bottom"/>
            <w:hideMark/>
          </w:tcPr>
          <w:p w14:paraId="48E0175B" w14:textId="46033D22" w:rsidR="00B07A0F" w:rsidRPr="00A37F0C" w:rsidRDefault="00B07A0F" w:rsidP="00BE2AFC">
            <w:pPr>
              <w:pStyle w:val="C-TableHeader"/>
              <w:jc w:val="center"/>
              <w:rPr>
                <w:szCs w:val="22"/>
              </w:rPr>
            </w:pPr>
            <w:r>
              <w:rPr>
                <w:szCs w:val="22"/>
              </w:rPr>
              <w:t>K</w:t>
            </w:r>
            <w:r w:rsidRPr="00A37F0C">
              <w:rPr>
                <w:szCs w:val="22"/>
              </w:rPr>
              <w:t>abozantinib</w:t>
            </w:r>
            <w:r w:rsidRPr="00A37F0C">
              <w:rPr>
                <w:szCs w:val="22"/>
              </w:rPr>
              <w:br/>
              <w:t>(N=64)</w:t>
            </w:r>
          </w:p>
        </w:tc>
        <w:tc>
          <w:tcPr>
            <w:tcW w:w="2269" w:type="dxa"/>
            <w:tcBorders>
              <w:bottom w:val="single" w:sz="6" w:space="0" w:color="auto"/>
            </w:tcBorders>
            <w:vAlign w:val="bottom"/>
            <w:hideMark/>
          </w:tcPr>
          <w:p w14:paraId="57ECE47C" w14:textId="77777777" w:rsidR="00B07A0F" w:rsidRPr="00A37F0C" w:rsidRDefault="00B07A0F" w:rsidP="00BE2AFC">
            <w:pPr>
              <w:pStyle w:val="C-TableHeader"/>
              <w:jc w:val="center"/>
              <w:rPr>
                <w:szCs w:val="22"/>
              </w:rPr>
            </w:pPr>
            <w:r w:rsidRPr="00A37F0C">
              <w:rPr>
                <w:szCs w:val="22"/>
              </w:rPr>
              <w:t>Placebo</w:t>
            </w:r>
            <w:r w:rsidRPr="00A37F0C">
              <w:rPr>
                <w:szCs w:val="22"/>
              </w:rPr>
              <w:br/>
              <w:t>(N=31)</w:t>
            </w:r>
          </w:p>
        </w:tc>
      </w:tr>
      <w:tr w:rsidR="00B07A0F" w14:paraId="7B1FC527" w14:textId="77777777" w:rsidTr="00BE2AFC">
        <w:trPr>
          <w:cantSplit w:val="0"/>
          <w:trHeight w:val="245"/>
        </w:trPr>
        <w:tc>
          <w:tcPr>
            <w:tcW w:w="9350" w:type="dxa"/>
            <w:gridSpan w:val="3"/>
            <w:tcBorders>
              <w:bottom w:val="single" w:sz="4" w:space="0" w:color="auto"/>
            </w:tcBorders>
          </w:tcPr>
          <w:p w14:paraId="2AFE5C18" w14:textId="27314610" w:rsidR="00B07A0F" w:rsidRPr="00A37F0C" w:rsidRDefault="00B07A0F" w:rsidP="00BE2AFC">
            <w:pPr>
              <w:pStyle w:val="C-TableText"/>
              <w:rPr>
                <w:b/>
              </w:rPr>
            </w:pPr>
            <w:r>
              <w:rPr>
                <w:b/>
                <w:bCs/>
              </w:rPr>
              <w:t>Prežívanie bez progresie</w:t>
            </w:r>
          </w:p>
        </w:tc>
      </w:tr>
      <w:tr w:rsidR="00B07A0F" w14:paraId="208DC23F" w14:textId="77777777" w:rsidTr="00BE2AFC">
        <w:trPr>
          <w:cantSplit w:val="0"/>
          <w:trHeight w:val="245"/>
        </w:trPr>
        <w:tc>
          <w:tcPr>
            <w:tcW w:w="4812" w:type="dxa"/>
            <w:tcBorders>
              <w:bottom w:val="single" w:sz="4" w:space="0" w:color="auto"/>
            </w:tcBorders>
            <w:hideMark/>
          </w:tcPr>
          <w:p w14:paraId="0CDB7177" w14:textId="016F9389" w:rsidR="00B07A0F" w:rsidRPr="00A37F0C" w:rsidRDefault="00B07A0F" w:rsidP="00BE2AFC">
            <w:pPr>
              <w:pStyle w:val="C-TableText"/>
            </w:pPr>
            <w:r>
              <w:rPr>
                <w:lang w:val="fr-FR"/>
              </w:rPr>
              <w:t>Počet udalostí</w:t>
            </w:r>
            <w:r w:rsidRPr="15498A71">
              <w:rPr>
                <w:lang w:val="fr-FR"/>
              </w:rPr>
              <w:t>, n (%)</w:t>
            </w:r>
          </w:p>
        </w:tc>
        <w:tc>
          <w:tcPr>
            <w:tcW w:w="2269" w:type="dxa"/>
            <w:tcBorders>
              <w:bottom w:val="single" w:sz="4" w:space="0" w:color="auto"/>
            </w:tcBorders>
          </w:tcPr>
          <w:p w14:paraId="599CA54A" w14:textId="77777777" w:rsidR="00B07A0F" w:rsidRPr="00A37F0C" w:rsidRDefault="00B07A0F" w:rsidP="00BE2AFC">
            <w:pPr>
              <w:pStyle w:val="C-TableText"/>
              <w:jc w:val="center"/>
              <w:rPr>
                <w:szCs w:val="22"/>
              </w:rPr>
            </w:pPr>
            <w:r w:rsidRPr="00A37F0C">
              <w:rPr>
                <w:szCs w:val="22"/>
              </w:rPr>
              <w:t>32 (50)</w:t>
            </w:r>
          </w:p>
        </w:tc>
        <w:tc>
          <w:tcPr>
            <w:tcW w:w="2269" w:type="dxa"/>
            <w:tcBorders>
              <w:bottom w:val="single" w:sz="4" w:space="0" w:color="auto"/>
            </w:tcBorders>
          </w:tcPr>
          <w:p w14:paraId="697DF786" w14:textId="77777777" w:rsidR="00B07A0F" w:rsidRPr="00A37F0C" w:rsidRDefault="00B07A0F" w:rsidP="00BE2AFC">
            <w:pPr>
              <w:pStyle w:val="C-TableText"/>
              <w:jc w:val="center"/>
              <w:rPr>
                <w:szCs w:val="22"/>
              </w:rPr>
            </w:pPr>
            <w:r w:rsidRPr="00A37F0C">
              <w:rPr>
                <w:szCs w:val="22"/>
              </w:rPr>
              <w:t>25 (81)</w:t>
            </w:r>
          </w:p>
        </w:tc>
      </w:tr>
      <w:tr w:rsidR="00B07A0F" w14:paraId="29A8B6EC" w14:textId="77777777" w:rsidTr="00BE2AFC">
        <w:trPr>
          <w:cantSplit w:val="0"/>
          <w:trHeight w:val="245"/>
        </w:trPr>
        <w:tc>
          <w:tcPr>
            <w:tcW w:w="4812" w:type="dxa"/>
            <w:tcBorders>
              <w:bottom w:val="single" w:sz="4" w:space="0" w:color="auto"/>
            </w:tcBorders>
          </w:tcPr>
          <w:p w14:paraId="7961BA4F" w14:textId="0E939C7A" w:rsidR="00B07A0F" w:rsidRPr="00A37F0C" w:rsidRDefault="00B07A0F" w:rsidP="00BE2AFC">
            <w:pPr>
              <w:pStyle w:val="C-TableText"/>
              <w:ind w:left="310"/>
            </w:pPr>
            <w:r>
              <w:rPr>
                <w:lang w:val="it-IT"/>
              </w:rPr>
              <w:t>Zdokumentovaná progresia</w:t>
            </w:r>
            <w:r w:rsidRPr="15498A71">
              <w:rPr>
                <w:lang w:val="fr-FR"/>
              </w:rPr>
              <w:t>, n (%)</w:t>
            </w:r>
          </w:p>
        </w:tc>
        <w:tc>
          <w:tcPr>
            <w:tcW w:w="2269" w:type="dxa"/>
            <w:tcBorders>
              <w:bottom w:val="single" w:sz="4" w:space="0" w:color="auto"/>
            </w:tcBorders>
          </w:tcPr>
          <w:p w14:paraId="35355738" w14:textId="77777777" w:rsidR="00B07A0F" w:rsidRPr="00A37F0C" w:rsidRDefault="00B07A0F" w:rsidP="00BE2AFC">
            <w:pPr>
              <w:pStyle w:val="C-TableText"/>
              <w:jc w:val="center"/>
              <w:rPr>
                <w:szCs w:val="22"/>
              </w:rPr>
            </w:pPr>
            <w:r w:rsidRPr="00A37F0C">
              <w:rPr>
                <w:szCs w:val="22"/>
              </w:rPr>
              <w:t>25 (39)</w:t>
            </w:r>
          </w:p>
        </w:tc>
        <w:tc>
          <w:tcPr>
            <w:tcW w:w="2269" w:type="dxa"/>
            <w:tcBorders>
              <w:bottom w:val="single" w:sz="4" w:space="0" w:color="auto"/>
            </w:tcBorders>
          </w:tcPr>
          <w:p w14:paraId="5A5FD62F" w14:textId="77777777" w:rsidR="00B07A0F" w:rsidRPr="00A37F0C" w:rsidRDefault="00B07A0F" w:rsidP="00BE2AFC">
            <w:pPr>
              <w:pStyle w:val="C-TableText"/>
              <w:jc w:val="center"/>
              <w:rPr>
                <w:szCs w:val="22"/>
              </w:rPr>
            </w:pPr>
            <w:r w:rsidRPr="00A37F0C">
              <w:rPr>
                <w:szCs w:val="22"/>
              </w:rPr>
              <w:t>21 (68)</w:t>
            </w:r>
          </w:p>
        </w:tc>
      </w:tr>
      <w:tr w:rsidR="00B07A0F" w14:paraId="288E1543" w14:textId="77777777" w:rsidTr="00BE2AFC">
        <w:trPr>
          <w:cantSplit w:val="0"/>
          <w:trHeight w:val="245"/>
        </w:trPr>
        <w:tc>
          <w:tcPr>
            <w:tcW w:w="4812" w:type="dxa"/>
          </w:tcPr>
          <w:p w14:paraId="487E3A26" w14:textId="1B0379FC" w:rsidR="00B07A0F" w:rsidRPr="00A37F0C" w:rsidRDefault="00B07A0F" w:rsidP="00BE2AFC">
            <w:pPr>
              <w:pStyle w:val="C-TableText"/>
              <w:ind w:left="310"/>
              <w:rPr>
                <w:lang w:val="fr-FR"/>
              </w:rPr>
            </w:pPr>
            <w:r>
              <w:rPr>
                <w:lang w:val="fr-FR"/>
              </w:rPr>
              <w:t>Smrť</w:t>
            </w:r>
            <w:r w:rsidRPr="15498A71">
              <w:rPr>
                <w:lang w:val="fr-FR"/>
              </w:rPr>
              <w:t>, n (%)</w:t>
            </w:r>
          </w:p>
        </w:tc>
        <w:tc>
          <w:tcPr>
            <w:tcW w:w="2269" w:type="dxa"/>
          </w:tcPr>
          <w:p w14:paraId="2D89A969" w14:textId="77777777" w:rsidR="00B07A0F" w:rsidRPr="00A37F0C" w:rsidRDefault="00B07A0F" w:rsidP="00BE2AFC">
            <w:pPr>
              <w:pStyle w:val="C-TableText"/>
              <w:jc w:val="center"/>
              <w:rPr>
                <w:szCs w:val="22"/>
              </w:rPr>
            </w:pPr>
            <w:r w:rsidRPr="00A37F0C">
              <w:rPr>
                <w:szCs w:val="22"/>
              </w:rPr>
              <w:t>7 (11)</w:t>
            </w:r>
          </w:p>
        </w:tc>
        <w:tc>
          <w:tcPr>
            <w:tcW w:w="2269" w:type="dxa"/>
          </w:tcPr>
          <w:p w14:paraId="1534E050" w14:textId="77777777" w:rsidR="00B07A0F" w:rsidRPr="00A37F0C" w:rsidRDefault="00B07A0F" w:rsidP="00BE2AFC">
            <w:pPr>
              <w:pStyle w:val="C-TableText"/>
              <w:jc w:val="center"/>
              <w:rPr>
                <w:szCs w:val="22"/>
              </w:rPr>
            </w:pPr>
            <w:r w:rsidRPr="00A37F0C">
              <w:rPr>
                <w:szCs w:val="22"/>
              </w:rPr>
              <w:t>4 (13)</w:t>
            </w:r>
          </w:p>
        </w:tc>
      </w:tr>
      <w:tr w:rsidR="00B07A0F" w14:paraId="4CCC559C" w14:textId="77777777" w:rsidTr="00BE2AFC">
        <w:trPr>
          <w:cantSplit w:val="0"/>
          <w:trHeight w:val="245"/>
        </w:trPr>
        <w:tc>
          <w:tcPr>
            <w:tcW w:w="4812" w:type="dxa"/>
            <w:vAlign w:val="center"/>
          </w:tcPr>
          <w:p w14:paraId="6DD267A8" w14:textId="1F59C1B4" w:rsidR="00B07A0F" w:rsidRPr="00A37F0C" w:rsidRDefault="00B07A0F" w:rsidP="00BE2AFC">
            <w:pPr>
              <w:pStyle w:val="C-TableText"/>
              <w:rPr>
                <w:szCs w:val="22"/>
              </w:rPr>
            </w:pPr>
            <w:r w:rsidRPr="00A37F0C">
              <w:rPr>
                <w:szCs w:val="22"/>
              </w:rPr>
              <w:t>Medi</w:t>
            </w:r>
            <w:r>
              <w:rPr>
                <w:szCs w:val="22"/>
              </w:rPr>
              <w:t>á</w:t>
            </w:r>
            <w:r w:rsidRPr="00A37F0C">
              <w:rPr>
                <w:szCs w:val="22"/>
              </w:rPr>
              <w:t xml:space="preserve">n PFS </w:t>
            </w:r>
            <w:r>
              <w:rPr>
                <w:szCs w:val="22"/>
              </w:rPr>
              <w:t>v mesiacoch</w:t>
            </w:r>
            <w:r w:rsidRPr="00C60F11">
              <w:rPr>
                <w:szCs w:val="22"/>
                <w:vertAlign w:val="superscript"/>
              </w:rPr>
              <w:t xml:space="preserve"> 1</w:t>
            </w:r>
            <w:r w:rsidRPr="00A37F0C">
              <w:rPr>
                <w:szCs w:val="22"/>
              </w:rPr>
              <w:t xml:space="preserve"> (95% CI)</w:t>
            </w:r>
          </w:p>
        </w:tc>
        <w:tc>
          <w:tcPr>
            <w:tcW w:w="2269" w:type="dxa"/>
          </w:tcPr>
          <w:p w14:paraId="3BDF7A56" w14:textId="185ED7F2" w:rsidR="00B07A0F" w:rsidRPr="00A37F0C" w:rsidRDefault="00B07A0F" w:rsidP="00BE2AFC">
            <w:pPr>
              <w:pStyle w:val="C-TableText"/>
              <w:jc w:val="center"/>
              <w:rPr>
                <w:szCs w:val="22"/>
              </w:rPr>
            </w:pPr>
            <w:r w:rsidRPr="00A37F0C">
              <w:rPr>
                <w:szCs w:val="22"/>
              </w:rPr>
              <w:t>13</w:t>
            </w:r>
            <w:r>
              <w:rPr>
                <w:szCs w:val="22"/>
              </w:rPr>
              <w:t>,</w:t>
            </w:r>
            <w:r w:rsidRPr="00A37F0C">
              <w:rPr>
                <w:szCs w:val="22"/>
              </w:rPr>
              <w:t>8 (8</w:t>
            </w:r>
            <w:r>
              <w:rPr>
                <w:szCs w:val="22"/>
              </w:rPr>
              <w:t>,9;</w:t>
            </w:r>
            <w:r w:rsidRPr="00A37F0C">
              <w:rPr>
                <w:szCs w:val="22"/>
              </w:rPr>
              <w:t xml:space="preserve"> 1</w:t>
            </w:r>
            <w:r>
              <w:rPr>
                <w:szCs w:val="22"/>
              </w:rPr>
              <w:t>7,0</w:t>
            </w:r>
            <w:r w:rsidRPr="00A37F0C">
              <w:rPr>
                <w:szCs w:val="22"/>
              </w:rPr>
              <w:t>)</w:t>
            </w:r>
          </w:p>
        </w:tc>
        <w:tc>
          <w:tcPr>
            <w:tcW w:w="2269" w:type="dxa"/>
          </w:tcPr>
          <w:p w14:paraId="07651B13" w14:textId="7539EA5E" w:rsidR="00B07A0F" w:rsidRPr="00A37F0C" w:rsidRDefault="00B07A0F" w:rsidP="00BE2AFC">
            <w:pPr>
              <w:pStyle w:val="C-TableText"/>
              <w:jc w:val="center"/>
              <w:rPr>
                <w:szCs w:val="22"/>
              </w:rPr>
            </w:pPr>
            <w:r w:rsidRPr="00A37F0C">
              <w:rPr>
                <w:szCs w:val="22"/>
              </w:rPr>
              <w:t>4</w:t>
            </w:r>
            <w:r>
              <w:rPr>
                <w:szCs w:val="22"/>
              </w:rPr>
              <w:t>,5</w:t>
            </w:r>
            <w:r w:rsidRPr="00A37F0C">
              <w:rPr>
                <w:szCs w:val="22"/>
              </w:rPr>
              <w:t xml:space="preserve"> (3</w:t>
            </w:r>
            <w:r>
              <w:rPr>
                <w:szCs w:val="22"/>
              </w:rPr>
              <w:t>,</w:t>
            </w:r>
            <w:r w:rsidRPr="00A37F0C">
              <w:rPr>
                <w:szCs w:val="22"/>
              </w:rPr>
              <w:t>0</w:t>
            </w:r>
            <w:r>
              <w:rPr>
                <w:szCs w:val="22"/>
              </w:rPr>
              <w:t>;</w:t>
            </w:r>
            <w:r w:rsidRPr="00A37F0C">
              <w:rPr>
                <w:szCs w:val="22"/>
              </w:rPr>
              <w:t xml:space="preserve"> 5</w:t>
            </w:r>
            <w:r>
              <w:rPr>
                <w:szCs w:val="22"/>
              </w:rPr>
              <w:t>,8)</w:t>
            </w:r>
            <w:r w:rsidRPr="00A37F0C">
              <w:rPr>
                <w:szCs w:val="22"/>
              </w:rPr>
              <w:t xml:space="preserve"> </w:t>
            </w:r>
          </w:p>
        </w:tc>
      </w:tr>
      <w:tr w:rsidR="00B07A0F" w14:paraId="5C8DACE1" w14:textId="77777777" w:rsidTr="00BE2AFC">
        <w:trPr>
          <w:cantSplit w:val="0"/>
          <w:trHeight w:val="245"/>
        </w:trPr>
        <w:tc>
          <w:tcPr>
            <w:tcW w:w="4812" w:type="dxa"/>
            <w:vAlign w:val="center"/>
          </w:tcPr>
          <w:p w14:paraId="55FD13DE" w14:textId="199F47F8" w:rsidR="00B07A0F" w:rsidRPr="00A37F0C" w:rsidRDefault="00B07A0F" w:rsidP="00BE2AFC">
            <w:pPr>
              <w:pStyle w:val="C-TableText"/>
              <w:rPr>
                <w:szCs w:val="22"/>
                <w:lang w:val="fr-FR"/>
              </w:rPr>
            </w:pPr>
            <w:r>
              <w:rPr>
                <w:szCs w:val="22"/>
              </w:rPr>
              <w:t>Pomer rizika</w:t>
            </w:r>
            <w:r w:rsidRPr="00C60F11">
              <w:rPr>
                <w:szCs w:val="22"/>
                <w:vertAlign w:val="superscript"/>
              </w:rPr>
              <w:t xml:space="preserve"> 2</w:t>
            </w:r>
            <w:r w:rsidRPr="00A37F0C">
              <w:rPr>
                <w:szCs w:val="22"/>
              </w:rPr>
              <w:t xml:space="preserve"> (95% CI)</w:t>
            </w:r>
          </w:p>
        </w:tc>
        <w:tc>
          <w:tcPr>
            <w:tcW w:w="4538" w:type="dxa"/>
            <w:gridSpan w:val="2"/>
          </w:tcPr>
          <w:p w14:paraId="68F00F73" w14:textId="197EC398" w:rsidR="00B07A0F" w:rsidRPr="00A37F0C" w:rsidRDefault="00B07A0F" w:rsidP="00BE2AFC">
            <w:pPr>
              <w:pStyle w:val="C-TableText"/>
              <w:jc w:val="center"/>
              <w:rPr>
                <w:szCs w:val="22"/>
              </w:rPr>
            </w:pPr>
            <w:r w:rsidRPr="00A37F0C">
              <w:rPr>
                <w:szCs w:val="22"/>
              </w:rPr>
              <w:t>0</w:t>
            </w:r>
            <w:r>
              <w:rPr>
                <w:szCs w:val="22"/>
              </w:rPr>
              <w:t>,</w:t>
            </w:r>
            <w:r w:rsidRPr="00A37F0C">
              <w:rPr>
                <w:szCs w:val="22"/>
              </w:rPr>
              <w:t>23 (0</w:t>
            </w:r>
            <w:r w:rsidR="002C0486">
              <w:rPr>
                <w:szCs w:val="22"/>
              </w:rPr>
              <w:t>,</w:t>
            </w:r>
            <w:r w:rsidRPr="00A37F0C">
              <w:rPr>
                <w:szCs w:val="22"/>
              </w:rPr>
              <w:t>12</w:t>
            </w:r>
            <w:r w:rsidR="002C0486">
              <w:rPr>
                <w:szCs w:val="22"/>
              </w:rPr>
              <w:t>;</w:t>
            </w:r>
            <w:r w:rsidRPr="00A37F0C">
              <w:rPr>
                <w:szCs w:val="22"/>
              </w:rPr>
              <w:t xml:space="preserve"> 0</w:t>
            </w:r>
            <w:r w:rsidR="002C0486">
              <w:rPr>
                <w:szCs w:val="22"/>
              </w:rPr>
              <w:t>,</w:t>
            </w:r>
            <w:r w:rsidRPr="00A37F0C">
              <w:rPr>
                <w:szCs w:val="22"/>
              </w:rPr>
              <w:t>42)</w:t>
            </w:r>
          </w:p>
        </w:tc>
      </w:tr>
    </w:tbl>
    <w:p w14:paraId="379C5BAE" w14:textId="1A9B0446" w:rsidR="002C0486" w:rsidRDefault="002C0486" w:rsidP="002C0486">
      <w:pPr>
        <w:ind w:right="-2"/>
        <w:rPr>
          <w:iCs/>
          <w:noProof/>
          <w:sz w:val="18"/>
          <w:szCs w:val="18"/>
        </w:rPr>
      </w:pPr>
      <w:r>
        <w:rPr>
          <w:iCs/>
          <w:noProof/>
          <w:sz w:val="18"/>
          <w:szCs w:val="18"/>
        </w:rPr>
        <w:t>Medián sledovania bol 23 mesiacov (kabozantinib) a 25 mesiacov (placebo). Podľa BIRC hodnotenia progresie a odpovede s dátumom ukončenia zberu údajov 24. augusta 2023.</w:t>
      </w:r>
    </w:p>
    <w:p w14:paraId="0475E414" w14:textId="77777777" w:rsidR="002C0486" w:rsidRDefault="002C0486" w:rsidP="002C0486">
      <w:pPr>
        <w:ind w:right="-2"/>
        <w:rPr>
          <w:iCs/>
          <w:noProof/>
          <w:sz w:val="18"/>
          <w:szCs w:val="18"/>
        </w:rPr>
      </w:pPr>
      <w:r>
        <w:rPr>
          <w:iCs/>
          <w:noProof/>
          <w:sz w:val="18"/>
          <w:szCs w:val="18"/>
          <w:vertAlign w:val="superscript"/>
        </w:rPr>
        <w:t>1</w:t>
      </w:r>
      <w:r>
        <w:rPr>
          <w:iCs/>
          <w:noProof/>
          <w:sz w:val="18"/>
          <w:szCs w:val="18"/>
        </w:rPr>
        <w:t>Na základe odhadov Kaplan-Meier.</w:t>
      </w:r>
    </w:p>
    <w:p w14:paraId="03BEFA52" w14:textId="39BB79C8" w:rsidR="009F0302" w:rsidRPr="004E79ED" w:rsidRDefault="002C0486" w:rsidP="002C0486">
      <w:pPr>
        <w:numPr>
          <w:ilvl w:val="12"/>
          <w:numId w:val="0"/>
        </w:numPr>
        <w:spacing w:line="240" w:lineRule="auto"/>
        <w:ind w:right="-2"/>
        <w:rPr>
          <w:iCs/>
          <w:noProof/>
          <w:szCs w:val="22"/>
        </w:rPr>
      </w:pPr>
      <w:r>
        <w:rPr>
          <w:iCs/>
          <w:noProof/>
          <w:sz w:val="18"/>
          <w:szCs w:val="18"/>
          <w:vertAlign w:val="superscript"/>
        </w:rPr>
        <w:t>2</w:t>
      </w:r>
      <w:r>
        <w:rPr>
          <w:iCs/>
          <w:noProof/>
          <w:sz w:val="18"/>
          <w:szCs w:val="18"/>
        </w:rPr>
        <w:t>Odhadované pomocou Coxovho modelu proporcionálneho rizika. Štúdia CABINET bola zastavená kvôli účinnosti v čase predbežnej analýzy, ktorá bola naplánovaná len pre zbytočnosť. Chyba typu I nebola formálne kontrolovaná a hodnoty p nie sú uvedené. Uvedený 95 % interval spoľahlivosti je opisný a neznamená, že bol dosiahnutý štatistický význam.</w:t>
      </w:r>
      <w:r w:rsidR="004575A7">
        <w:rPr>
          <w:iCs/>
          <w:noProof/>
          <w:szCs w:val="22"/>
        </w:rPr>
        <w:t xml:space="preserve"> </w:t>
      </w:r>
    </w:p>
    <w:p w14:paraId="16C581B1" w14:textId="183D0BC0" w:rsidR="00996AD2" w:rsidRDefault="00996AD2" w:rsidP="00BD7B0B">
      <w:pPr>
        <w:numPr>
          <w:ilvl w:val="12"/>
          <w:numId w:val="0"/>
        </w:numPr>
        <w:spacing w:line="240" w:lineRule="auto"/>
        <w:ind w:right="-2"/>
        <w:rPr>
          <w:iCs/>
          <w:noProof/>
          <w:szCs w:val="22"/>
        </w:rPr>
      </w:pPr>
    </w:p>
    <w:p w14:paraId="3DA8A6A5" w14:textId="089FA814" w:rsidR="002C0486" w:rsidRDefault="00DA4DC3" w:rsidP="00BD7B0B">
      <w:pPr>
        <w:numPr>
          <w:ilvl w:val="12"/>
          <w:numId w:val="0"/>
        </w:numPr>
        <w:spacing w:line="240" w:lineRule="auto"/>
        <w:ind w:right="-2"/>
        <w:rPr>
          <w:b/>
          <w:bCs/>
          <w:iCs/>
          <w:noProof/>
          <w:szCs w:val="22"/>
        </w:rPr>
      </w:pPr>
      <w:r>
        <w:rPr>
          <w:b/>
          <w:bCs/>
          <w:iCs/>
          <w:noProof/>
          <w:szCs w:val="22"/>
        </w:rPr>
        <w:t>Obrázok 10:</w:t>
      </w:r>
      <w:r>
        <w:rPr>
          <w:b/>
          <w:bCs/>
          <w:iCs/>
          <w:noProof/>
          <w:szCs w:val="22"/>
        </w:rPr>
        <w:tab/>
        <w:t xml:space="preserve">pNET: </w:t>
      </w:r>
      <w:r w:rsidR="003E4950">
        <w:rPr>
          <w:b/>
          <w:bCs/>
          <w:iCs/>
          <w:noProof/>
          <w:szCs w:val="22"/>
        </w:rPr>
        <w:t>Kaplan-Meierova krivka miery prežívania bez progresie (dátum ukončenia zberu údajov: 24. august 2023, N = 95)</w:t>
      </w:r>
    </w:p>
    <w:p w14:paraId="43E61899" w14:textId="6BF90165" w:rsidR="003E4950" w:rsidRPr="00076863" w:rsidRDefault="009476EC" w:rsidP="00BD7B0B">
      <w:pPr>
        <w:numPr>
          <w:ilvl w:val="12"/>
          <w:numId w:val="0"/>
        </w:numPr>
        <w:spacing w:line="240" w:lineRule="auto"/>
        <w:ind w:right="-2"/>
        <w:rPr>
          <w:b/>
          <w:bCs/>
          <w:iCs/>
          <w:noProof/>
          <w:szCs w:val="22"/>
        </w:rPr>
      </w:pPr>
      <w:r>
        <w:rPr>
          <w:b/>
          <w:bCs/>
          <w:iCs/>
          <w:noProof/>
          <w:szCs w:val="22"/>
        </w:rPr>
        <mc:AlternateContent>
          <mc:Choice Requires="wps">
            <w:drawing>
              <wp:anchor distT="0" distB="0" distL="114300" distR="114300" simplePos="0" relativeHeight="251658276" behindDoc="0" locked="0" layoutInCell="1" allowOverlap="1" wp14:anchorId="4AB764D8" wp14:editId="0786BFED">
                <wp:simplePos x="0" y="0"/>
                <wp:positionH relativeFrom="column">
                  <wp:posOffset>-423545</wp:posOffset>
                </wp:positionH>
                <wp:positionV relativeFrom="paragraph">
                  <wp:posOffset>2216150</wp:posOffset>
                </wp:positionV>
                <wp:extent cx="762000" cy="428625"/>
                <wp:effectExtent l="0" t="0" r="0" b="9525"/>
                <wp:wrapNone/>
                <wp:docPr id="481784153" name="Text Box 34"/>
                <wp:cNvGraphicFramePr/>
                <a:graphic xmlns:a="http://schemas.openxmlformats.org/drawingml/2006/main">
                  <a:graphicData uri="http://schemas.microsoft.com/office/word/2010/wordprocessingShape">
                    <wps:wsp>
                      <wps:cNvSpPr txBox="1"/>
                      <wps:spPr>
                        <a:xfrm>
                          <a:off x="0" y="0"/>
                          <a:ext cx="762000" cy="428625"/>
                        </a:xfrm>
                        <a:prstGeom prst="rect">
                          <a:avLst/>
                        </a:prstGeom>
                        <a:solidFill>
                          <a:schemeClr val="lt1"/>
                        </a:solidFill>
                        <a:ln w="6350">
                          <a:noFill/>
                        </a:ln>
                      </wps:spPr>
                      <wps:txbx>
                        <w:txbxContent>
                          <w:p w14:paraId="49D0B35A" w14:textId="77777777" w:rsidR="009476EC" w:rsidRDefault="009476EC" w:rsidP="009476EC">
                            <w:pPr>
                              <w:jc w:val="center"/>
                              <w:rPr>
                                <w:sz w:val="14"/>
                                <w:szCs w:val="14"/>
                              </w:rPr>
                            </w:pPr>
                            <w:r w:rsidRPr="001C6C54">
                              <w:rPr>
                                <w:sz w:val="14"/>
                                <w:szCs w:val="14"/>
                              </w:rPr>
                              <w:t>Počet jedincov</w:t>
                            </w:r>
                          </w:p>
                          <w:p w14:paraId="667D5B5C" w14:textId="77777777" w:rsidR="009476EC" w:rsidRPr="001C6C54" w:rsidRDefault="009476EC" w:rsidP="009476EC">
                            <w:pPr>
                              <w:jc w:val="center"/>
                              <w:rPr>
                                <w:sz w:val="14"/>
                                <w:szCs w:val="14"/>
                              </w:rPr>
                            </w:pPr>
                            <w:r w:rsidRPr="001C6C54">
                              <w:rPr>
                                <w:sz w:val="14"/>
                                <w:szCs w:val="14"/>
                              </w:rPr>
                              <w:t xml:space="preserve"> s rizikom</w:t>
                            </w:r>
                          </w:p>
                          <w:p w14:paraId="7226C630" w14:textId="77777777" w:rsidR="009476EC" w:rsidRDefault="009476EC" w:rsidP="009476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764D8" id="_x0000_s1058" type="#_x0000_t202" style="position:absolute;margin-left:-33.35pt;margin-top:174.5pt;width:60pt;height:33.7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" fillcolor="white [3201]" stroked="f" strokeweight=".5pt">
                <v:textbox>
                  <w:txbxContent>
                    <w:p w14:paraId="49D0B35A" w14:textId="77777777" w:rsidR="009476EC" w:rsidRDefault="009476EC" w:rsidP="009476EC">
                      <w:pPr>
                        <w:jc w:val="center"/>
                        <w:rPr>
                          <w:sz w:val="14"/>
                          <w:szCs w:val="14"/>
                        </w:rPr>
                      </w:pPr>
                      <w:r w:rsidRPr="001C6C54">
                        <w:rPr>
                          <w:sz w:val="14"/>
                          <w:szCs w:val="14"/>
                        </w:rPr>
                        <w:t>Počet jedincov</w:t>
                      </w:r>
                    </w:p>
                    <w:p w14:paraId="667D5B5C" w14:textId="77777777" w:rsidR="009476EC" w:rsidRPr="001C6C54" w:rsidRDefault="009476EC" w:rsidP="009476EC">
                      <w:pPr>
                        <w:jc w:val="center"/>
                        <w:rPr>
                          <w:sz w:val="14"/>
                          <w:szCs w:val="14"/>
                        </w:rPr>
                      </w:pPr>
                      <w:r w:rsidRPr="001C6C54">
                        <w:rPr>
                          <w:sz w:val="14"/>
                          <w:szCs w:val="14"/>
                        </w:rPr>
                        <w:t xml:space="preserve"> s rizikom</w:t>
                      </w:r>
                    </w:p>
                    <w:p w14:paraId="7226C630" w14:textId="77777777" w:rsidR="009476EC" w:rsidRDefault="009476EC" w:rsidP="009476EC"/>
                  </w:txbxContent>
                </v:textbox>
              </v:shape>
            </w:pict>
          </mc:Fallback>
        </mc:AlternateContent>
      </w:r>
      <w:r w:rsidRPr="00E44DEB">
        <w:rPr>
          <w:noProof/>
          <w:szCs w:val="22"/>
          <w:u w:val="single"/>
        </w:rPr>
        <mc:AlternateContent>
          <mc:Choice Requires="wps">
            <w:drawing>
              <wp:anchor distT="45720" distB="45720" distL="114300" distR="114300" simplePos="0" relativeHeight="251658275" behindDoc="0" locked="0" layoutInCell="1" allowOverlap="1" wp14:anchorId="0654A360" wp14:editId="24FBC6E2">
                <wp:simplePos x="0" y="0"/>
                <wp:positionH relativeFrom="column">
                  <wp:posOffset>205105</wp:posOffset>
                </wp:positionH>
                <wp:positionV relativeFrom="paragraph">
                  <wp:posOffset>2549525</wp:posOffset>
                </wp:positionV>
                <wp:extent cx="819150" cy="114300"/>
                <wp:effectExtent l="0" t="0" r="0" b="0"/>
                <wp:wrapNone/>
                <wp:docPr id="21388040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14300"/>
                        </a:xfrm>
                        <a:prstGeom prst="rect">
                          <a:avLst/>
                        </a:prstGeom>
                        <a:solidFill>
                          <a:srgbClr val="FFFFFF"/>
                        </a:solidFill>
                        <a:ln w="9525">
                          <a:noFill/>
                          <a:miter lim="800000"/>
                          <a:headEnd/>
                          <a:tailEnd/>
                        </a:ln>
                      </wps:spPr>
                      <wps:txbx>
                        <w:txbxContent>
                          <w:p w14:paraId="76D0630E" w14:textId="77777777" w:rsidR="009476EC" w:rsidRDefault="009476EC" w:rsidP="009476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4A360" id="_x0000_s1059" type="#_x0000_t202" style="position:absolute;margin-left:16.15pt;margin-top:200.75pt;width:64.5pt;height:9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" stroked="f">
                <v:textbox>
                  <w:txbxContent>
                    <w:p w14:paraId="76D0630E" w14:textId="77777777" w:rsidR="009476EC" w:rsidRDefault="009476EC" w:rsidP="009476EC"/>
                  </w:txbxContent>
                </v:textbox>
              </v:shape>
            </w:pict>
          </mc:Fallback>
        </mc:AlternateContent>
      </w:r>
      <w:r w:rsidRPr="004A5331">
        <w:rPr>
          <w:b/>
          <w:bCs/>
          <w:iCs/>
          <w:noProof/>
          <w:szCs w:val="22"/>
        </w:rPr>
        <mc:AlternateContent>
          <mc:Choice Requires="wps">
            <w:drawing>
              <wp:anchor distT="45720" distB="45720" distL="114300" distR="114300" simplePos="0" relativeHeight="251658274" behindDoc="0" locked="0" layoutInCell="1" allowOverlap="1" wp14:anchorId="17082EAD" wp14:editId="1945F54C">
                <wp:simplePos x="0" y="0"/>
                <wp:positionH relativeFrom="column">
                  <wp:posOffset>-642620</wp:posOffset>
                </wp:positionH>
                <wp:positionV relativeFrom="paragraph">
                  <wp:posOffset>558800</wp:posOffset>
                </wp:positionV>
                <wp:extent cx="2360930" cy="1404620"/>
                <wp:effectExtent l="0" t="6350" r="0" b="0"/>
                <wp:wrapNone/>
                <wp:docPr id="1108893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noFill/>
                          <a:miter lim="800000"/>
                          <a:headEnd/>
                          <a:tailEnd/>
                        </a:ln>
                      </wps:spPr>
                      <wps:txbx>
                        <w:txbxContent>
                          <w:p w14:paraId="7430CD11" w14:textId="77777777" w:rsidR="009476EC" w:rsidRDefault="009476EC" w:rsidP="00076863">
                            <w:pPr>
                              <w:jc w:val="center"/>
                            </w:pPr>
                            <w:r>
                              <w:rPr>
                                <w:sz w:val="18"/>
                                <w:szCs w:val="18"/>
                              </w:rPr>
                              <w:t>Pravdepodobnosť miery prežívania bez progresie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7082EAD" id="_x0000_s1060" type="#_x0000_t202" style="position:absolute;margin-left:-50.6pt;margin-top:44pt;width:185.9pt;height:110.6pt;rotation:-90;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" stroked="f">
                <v:textbox style="mso-fit-shape-to-text:t">
                  <w:txbxContent>
                    <w:p w14:paraId="7430CD11" w14:textId="77777777" w:rsidR="009476EC" w:rsidRDefault="009476EC" w:rsidP="00076863">
                      <w:pPr>
                        <w:jc w:val="center"/>
                      </w:pPr>
                      <w:r>
                        <w:rPr>
                          <w:sz w:val="18"/>
                          <w:szCs w:val="18"/>
                        </w:rPr>
                        <w:t>Pravdepodobnosť miery prežívania bez progresie</w:t>
                      </w:r>
                    </w:p>
                  </w:txbxContent>
                </v:textbox>
              </v:shape>
            </w:pict>
          </mc:Fallback>
        </mc:AlternateContent>
      </w:r>
      <w:r w:rsidR="005D448B">
        <w:rPr>
          <w:noProof/>
          <w:sz w:val="24"/>
          <w:szCs w:val="24"/>
        </w:rPr>
        <w:drawing>
          <wp:inline distT="0" distB="0" distL="0" distR="0" wp14:anchorId="259FB00B" wp14:editId="402385BB">
            <wp:extent cx="5934075" cy="2932701"/>
            <wp:effectExtent l="0" t="0" r="0" b="1270"/>
            <wp:docPr id="1294654477" name="Picture 35" descr="A white background with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54477" name="Picture 35" descr="A white background with red and blue lines&#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574" cy="2934430"/>
                    </a:xfrm>
                    <a:prstGeom prst="rect">
                      <a:avLst/>
                    </a:prstGeom>
                    <a:noFill/>
                    <a:ln>
                      <a:noFill/>
                    </a:ln>
                  </pic:spPr>
                </pic:pic>
              </a:graphicData>
            </a:graphic>
          </wp:inline>
        </w:drawing>
      </w:r>
    </w:p>
    <w:p w14:paraId="1C3F28A9" w14:textId="4148D466" w:rsidR="00996AD2" w:rsidRDefault="00996AD2" w:rsidP="00BD7B0B">
      <w:pPr>
        <w:numPr>
          <w:ilvl w:val="12"/>
          <w:numId w:val="0"/>
        </w:numPr>
        <w:spacing w:line="240" w:lineRule="auto"/>
        <w:ind w:right="-2"/>
        <w:rPr>
          <w:iCs/>
          <w:noProof/>
          <w:szCs w:val="22"/>
        </w:rPr>
      </w:pPr>
    </w:p>
    <w:p w14:paraId="5B7456D6" w14:textId="6216F0F7" w:rsidR="00A95C9C" w:rsidRDefault="00A95C9C" w:rsidP="00A95C9C">
      <w:pPr>
        <w:numPr>
          <w:ilvl w:val="12"/>
          <w:numId w:val="0"/>
        </w:numPr>
        <w:spacing w:line="240" w:lineRule="auto"/>
        <w:ind w:right="-2"/>
        <w:rPr>
          <w:iCs/>
          <w:noProof/>
          <w:szCs w:val="22"/>
        </w:rPr>
      </w:pPr>
      <w:r>
        <w:rPr>
          <w:iCs/>
          <w:noProof/>
          <w:szCs w:val="22"/>
        </w:rPr>
        <w:t>Bola vykonaná aktualizovaná prieskumná analýza OS (DCO: september 2024) s 46 udalosťami OS, ktorá ukázala: medián</w:t>
      </w:r>
      <w:r w:rsidR="00EA4447">
        <w:rPr>
          <w:iCs/>
          <w:noProof/>
          <w:szCs w:val="22"/>
        </w:rPr>
        <w:t xml:space="preserve"> Kaplan-Meierovho odhadu</w:t>
      </w:r>
      <w:r>
        <w:rPr>
          <w:iCs/>
          <w:noProof/>
          <w:szCs w:val="22"/>
        </w:rPr>
        <w:t xml:space="preserve"> OS bol </w:t>
      </w:r>
      <w:r w:rsidR="00EA4447">
        <w:rPr>
          <w:iCs/>
          <w:noProof/>
          <w:szCs w:val="22"/>
        </w:rPr>
        <w:t>40,08</w:t>
      </w:r>
      <w:r>
        <w:rPr>
          <w:iCs/>
          <w:noProof/>
          <w:szCs w:val="22"/>
        </w:rPr>
        <w:t xml:space="preserve"> mesiacov v ramene s kabozantinibom a</w:t>
      </w:r>
      <w:r w:rsidR="00EA4447">
        <w:rPr>
          <w:iCs/>
          <w:noProof/>
          <w:szCs w:val="22"/>
        </w:rPr>
        <w:t> 31,11</w:t>
      </w:r>
      <w:r>
        <w:rPr>
          <w:iCs/>
          <w:noProof/>
          <w:szCs w:val="22"/>
        </w:rPr>
        <w:t xml:space="preserve"> mesiacov v ramene s placebom, s pomerom rizika (HR) 1,</w:t>
      </w:r>
      <w:r w:rsidR="00EA4447">
        <w:rPr>
          <w:iCs/>
          <w:noProof/>
          <w:szCs w:val="22"/>
        </w:rPr>
        <w:t>11</w:t>
      </w:r>
      <w:r>
        <w:rPr>
          <w:iCs/>
          <w:noProof/>
          <w:szCs w:val="22"/>
        </w:rPr>
        <w:t xml:space="preserve"> (0,</w:t>
      </w:r>
      <w:r w:rsidR="00EA4447">
        <w:rPr>
          <w:iCs/>
          <w:noProof/>
          <w:szCs w:val="22"/>
        </w:rPr>
        <w:t>59</w:t>
      </w:r>
      <w:r>
        <w:rPr>
          <w:iCs/>
          <w:noProof/>
          <w:szCs w:val="22"/>
        </w:rPr>
        <w:t xml:space="preserve">; </w:t>
      </w:r>
      <w:r w:rsidR="00EA4447">
        <w:rPr>
          <w:iCs/>
          <w:noProof/>
          <w:szCs w:val="22"/>
        </w:rPr>
        <w:t>2</w:t>
      </w:r>
      <w:r>
        <w:rPr>
          <w:iCs/>
          <w:noProof/>
          <w:szCs w:val="22"/>
        </w:rPr>
        <w:t>,</w:t>
      </w:r>
      <w:r w:rsidR="00EA4447">
        <w:rPr>
          <w:iCs/>
          <w:noProof/>
          <w:szCs w:val="22"/>
        </w:rPr>
        <w:t>09</w:t>
      </w:r>
      <w:r>
        <w:rPr>
          <w:iCs/>
          <w:noProof/>
          <w:szCs w:val="22"/>
        </w:rPr>
        <w:t xml:space="preserve">). V čase analýzy </w:t>
      </w:r>
      <w:r w:rsidR="00EA4447">
        <w:rPr>
          <w:iCs/>
          <w:noProof/>
          <w:szCs w:val="22"/>
        </w:rPr>
        <w:t>14</w:t>
      </w:r>
      <w:r>
        <w:rPr>
          <w:iCs/>
          <w:noProof/>
          <w:szCs w:val="22"/>
        </w:rPr>
        <w:t xml:space="preserve"> (4</w:t>
      </w:r>
      <w:r w:rsidR="00EA4447">
        <w:rPr>
          <w:iCs/>
          <w:noProof/>
          <w:szCs w:val="22"/>
        </w:rPr>
        <w:t>5</w:t>
      </w:r>
      <w:r>
        <w:rPr>
          <w:iCs/>
          <w:noProof/>
          <w:szCs w:val="22"/>
        </w:rPr>
        <w:t xml:space="preserve"> %) pacientov prešlo z placeba na kabozantinib.</w:t>
      </w:r>
    </w:p>
    <w:p w14:paraId="2A030E02" w14:textId="77777777" w:rsidR="00A95C9C" w:rsidRDefault="00A95C9C" w:rsidP="00BD7B0B">
      <w:pPr>
        <w:numPr>
          <w:ilvl w:val="12"/>
          <w:numId w:val="0"/>
        </w:numPr>
        <w:spacing w:line="240" w:lineRule="auto"/>
        <w:ind w:right="-2"/>
        <w:rPr>
          <w:iCs/>
          <w:noProof/>
          <w:szCs w:val="22"/>
        </w:rPr>
      </w:pPr>
    </w:p>
    <w:p w14:paraId="76D4C49E" w14:textId="3013BA87" w:rsidR="00E9439A" w:rsidRPr="00C01F0F" w:rsidRDefault="00E9439A" w:rsidP="00E9439A">
      <w:pPr>
        <w:suppressLineNumbers/>
        <w:spacing w:line="240" w:lineRule="auto"/>
        <w:jc w:val="both"/>
        <w:rPr>
          <w:bCs/>
          <w:iCs/>
          <w:szCs w:val="22"/>
        </w:rPr>
      </w:pPr>
      <w:r w:rsidRPr="00C01F0F">
        <w:rPr>
          <w:szCs w:val="22"/>
          <w:u w:val="single"/>
        </w:rPr>
        <w:t>Pediatrická populácia</w:t>
      </w:r>
    </w:p>
    <w:p w14:paraId="5B87E14D" w14:textId="6AA8E332" w:rsidR="00E9439A" w:rsidRDefault="00E9439A" w:rsidP="00E9439A">
      <w:pPr>
        <w:numPr>
          <w:ilvl w:val="12"/>
          <w:numId w:val="0"/>
        </w:numPr>
        <w:spacing w:line="240" w:lineRule="auto"/>
        <w:ind w:right="-2"/>
        <w:rPr>
          <w:szCs w:val="22"/>
        </w:rPr>
      </w:pPr>
      <w:r w:rsidRPr="00C01F0F">
        <w:rPr>
          <w:szCs w:val="22"/>
        </w:rPr>
        <w:t xml:space="preserve">Európska agentúra pre lieky udelila </w:t>
      </w:r>
      <w:r w:rsidR="00964C61" w:rsidRPr="001E537E">
        <w:rPr>
          <w:szCs w:val="22"/>
        </w:rPr>
        <w:t>od</w:t>
      </w:r>
      <w:r w:rsidR="00F033AA" w:rsidRPr="001E537E">
        <w:rPr>
          <w:szCs w:val="22"/>
        </w:rPr>
        <w:t>kl</w:t>
      </w:r>
      <w:r w:rsidR="00964C61" w:rsidRPr="001E537E">
        <w:rPr>
          <w:szCs w:val="22"/>
        </w:rPr>
        <w:t>ad</w:t>
      </w:r>
      <w:r w:rsidRPr="001E537E">
        <w:rPr>
          <w:szCs w:val="22"/>
        </w:rPr>
        <w:t xml:space="preserve"> z</w:t>
      </w:r>
      <w:r w:rsidRPr="00C01F0F">
        <w:rPr>
          <w:szCs w:val="22"/>
        </w:rPr>
        <w:t> povinnosti predložiť výsledky</w:t>
      </w:r>
      <w:r w:rsidR="008901A3">
        <w:rPr>
          <w:szCs w:val="22"/>
        </w:rPr>
        <w:t xml:space="preserve"> niektorých</w:t>
      </w:r>
      <w:r w:rsidRPr="00C01F0F">
        <w:rPr>
          <w:szCs w:val="22"/>
        </w:rPr>
        <w:t xml:space="preserve"> štúdií s</w:t>
      </w:r>
      <w:r w:rsidR="00090675">
        <w:rPr>
          <w:szCs w:val="22"/>
        </w:rPr>
        <w:t xml:space="preserve"> liekom CABOMETYX </w:t>
      </w:r>
      <w:r w:rsidR="006C2E6C" w:rsidRPr="00E52070">
        <w:rPr>
          <w:color w:val="000000" w:themeColor="text1"/>
        </w:rPr>
        <w:t>v jednej alebo vo viacerých</w:t>
      </w:r>
      <w:r w:rsidRPr="00C01F0F">
        <w:rPr>
          <w:szCs w:val="22"/>
        </w:rPr>
        <w:t xml:space="preserve"> podskupinách pediatrickej populácie </w:t>
      </w:r>
      <w:r w:rsidR="00E62FD0">
        <w:rPr>
          <w:szCs w:val="22"/>
        </w:rPr>
        <w:t xml:space="preserve"> </w:t>
      </w:r>
      <w:r w:rsidRPr="00C01F0F">
        <w:rPr>
          <w:szCs w:val="22"/>
        </w:rPr>
        <w:t xml:space="preserve">pre liečbu </w:t>
      </w:r>
      <w:r w:rsidR="00A129F1" w:rsidRPr="00E52070">
        <w:rPr>
          <w:color w:val="000000" w:themeColor="text1"/>
        </w:rPr>
        <w:t>solídnych malígnych nádorov</w:t>
      </w:r>
      <w:r w:rsidRPr="00C01F0F">
        <w:rPr>
          <w:szCs w:val="22"/>
        </w:rPr>
        <w:t xml:space="preserve"> (informácie o použití v pediatrickej populácii, pozri časť</w:t>
      </w:r>
      <w:r w:rsidR="00DA777F">
        <w:rPr>
          <w:color w:val="000000" w:themeColor="text1"/>
        </w:rPr>
        <w:t> </w:t>
      </w:r>
      <w:r w:rsidRPr="00C01F0F">
        <w:rPr>
          <w:szCs w:val="22"/>
        </w:rPr>
        <w:t>4.2).</w:t>
      </w:r>
    </w:p>
    <w:p w14:paraId="3DD9C926" w14:textId="77777777" w:rsidR="00230D34" w:rsidRDefault="00230D34" w:rsidP="00E9439A">
      <w:pPr>
        <w:numPr>
          <w:ilvl w:val="12"/>
          <w:numId w:val="0"/>
        </w:numPr>
        <w:spacing w:line="240" w:lineRule="auto"/>
        <w:ind w:right="-2"/>
        <w:rPr>
          <w:szCs w:val="22"/>
        </w:rPr>
      </w:pPr>
    </w:p>
    <w:p w14:paraId="7A8D8AA6" w14:textId="7632C086" w:rsidR="00230D34" w:rsidRDefault="00230D34" w:rsidP="00E9439A">
      <w:pPr>
        <w:numPr>
          <w:ilvl w:val="12"/>
          <w:numId w:val="0"/>
        </w:numPr>
        <w:spacing w:line="240" w:lineRule="auto"/>
        <w:ind w:right="-2"/>
        <w:rPr>
          <w:szCs w:val="22"/>
        </w:rPr>
      </w:pPr>
      <w:r>
        <w:rPr>
          <w:i/>
          <w:iCs/>
          <w:szCs w:val="22"/>
          <w:u w:val="single"/>
        </w:rPr>
        <w:t>ADVL 1211</w:t>
      </w:r>
    </w:p>
    <w:p w14:paraId="3BAFAB26" w14:textId="77777777" w:rsidR="00230D34" w:rsidRDefault="00230D34" w:rsidP="00E9439A">
      <w:pPr>
        <w:numPr>
          <w:ilvl w:val="12"/>
          <w:numId w:val="0"/>
        </w:numPr>
        <w:spacing w:line="240" w:lineRule="auto"/>
        <w:ind w:right="-2"/>
        <w:rPr>
          <w:szCs w:val="22"/>
        </w:rPr>
      </w:pPr>
    </w:p>
    <w:p w14:paraId="3A54A0B5" w14:textId="6C20F12B" w:rsidR="00230D34" w:rsidRDefault="00907943" w:rsidP="00CF3726">
      <w:pPr>
        <w:numPr>
          <w:ilvl w:val="12"/>
          <w:numId w:val="0"/>
        </w:numPr>
        <w:spacing w:line="240" w:lineRule="auto"/>
        <w:ind w:right="-2"/>
        <w:rPr>
          <w:noProof/>
          <w:szCs w:val="22"/>
        </w:rPr>
      </w:pPr>
      <w:r>
        <w:rPr>
          <w:noProof/>
          <w:szCs w:val="22"/>
        </w:rPr>
        <w:t>Štúdi</w:t>
      </w:r>
      <w:r w:rsidR="00280FA8">
        <w:rPr>
          <w:noProof/>
          <w:szCs w:val="22"/>
        </w:rPr>
        <w:t>u</w:t>
      </w:r>
      <w:r>
        <w:rPr>
          <w:noProof/>
          <w:szCs w:val="22"/>
        </w:rPr>
        <w:t xml:space="preserve"> fázy 1 (ADV</w:t>
      </w:r>
      <w:r w:rsidR="002312EA">
        <w:rPr>
          <w:noProof/>
          <w:szCs w:val="22"/>
        </w:rPr>
        <w:t>L1211) s</w:t>
      </w:r>
      <w:r w:rsidR="00504E52">
        <w:rPr>
          <w:noProof/>
          <w:szCs w:val="22"/>
        </w:rPr>
        <w:t> </w:t>
      </w:r>
      <w:r w:rsidR="002312EA">
        <w:rPr>
          <w:noProof/>
          <w:szCs w:val="22"/>
        </w:rPr>
        <w:t>kabozantinibom</w:t>
      </w:r>
      <w:r w:rsidR="00504E52">
        <w:rPr>
          <w:noProof/>
          <w:szCs w:val="22"/>
        </w:rPr>
        <w:t xml:space="preserve"> u pediatrických pacientov so solídnymi </w:t>
      </w:r>
      <w:r w:rsidR="00280FA8">
        <w:rPr>
          <w:noProof/>
          <w:szCs w:val="22"/>
        </w:rPr>
        <w:t xml:space="preserve">nádormi uskutočnila Children Oncology Group (COG). Vhodní pacienti </w:t>
      </w:r>
      <w:r w:rsidR="000D471B">
        <w:rPr>
          <w:noProof/>
          <w:szCs w:val="22"/>
        </w:rPr>
        <w:t>boli</w:t>
      </w:r>
      <w:r w:rsidR="000C31E2">
        <w:rPr>
          <w:noProof/>
          <w:szCs w:val="22"/>
        </w:rPr>
        <w:t xml:space="preserve"> vo veku </w:t>
      </w:r>
      <w:r w:rsidR="000D471B">
        <w:rPr>
          <w:noProof/>
          <w:szCs w:val="22"/>
        </w:rPr>
        <w:t xml:space="preserve"> ≥</w:t>
      </w:r>
      <w:r w:rsidR="000C31E2">
        <w:rPr>
          <w:noProof/>
          <w:szCs w:val="22"/>
        </w:rPr>
        <w:t xml:space="preserve"> </w:t>
      </w:r>
      <w:r w:rsidR="000D471B">
        <w:rPr>
          <w:noProof/>
          <w:szCs w:val="22"/>
        </w:rPr>
        <w:t>2 roky a ≤</w:t>
      </w:r>
      <w:r w:rsidR="000C31E2">
        <w:rPr>
          <w:noProof/>
          <w:szCs w:val="22"/>
        </w:rPr>
        <w:t xml:space="preserve"> </w:t>
      </w:r>
      <w:r w:rsidR="000D471B">
        <w:rPr>
          <w:noProof/>
          <w:szCs w:val="22"/>
        </w:rPr>
        <w:t xml:space="preserve">18 rokov. </w:t>
      </w:r>
      <w:r w:rsidR="000C31E2">
        <w:rPr>
          <w:noProof/>
          <w:szCs w:val="22"/>
        </w:rPr>
        <w:t>Do tejto štúdie boli zaradení paci</w:t>
      </w:r>
      <w:r w:rsidR="0063079D">
        <w:rPr>
          <w:noProof/>
          <w:szCs w:val="22"/>
        </w:rPr>
        <w:t>enti v 3 úrovniach dávkovania: 30 mg/</w:t>
      </w:r>
      <w:r w:rsidR="00731C07">
        <w:rPr>
          <w:noProof/>
          <w:szCs w:val="22"/>
        </w:rPr>
        <w:t>m</w:t>
      </w:r>
      <w:r w:rsidR="00731C07" w:rsidRPr="00BE6FEA">
        <w:rPr>
          <w:noProof/>
          <w:szCs w:val="22"/>
          <w:vertAlign w:val="superscript"/>
        </w:rPr>
        <w:t>2</w:t>
      </w:r>
      <w:r w:rsidR="00731C07">
        <w:rPr>
          <w:noProof/>
          <w:szCs w:val="22"/>
        </w:rPr>
        <w:t>, 40 mg/m</w:t>
      </w:r>
      <w:r w:rsidR="00731C07" w:rsidRPr="00BE6FEA">
        <w:rPr>
          <w:noProof/>
          <w:szCs w:val="22"/>
          <w:vertAlign w:val="superscript"/>
        </w:rPr>
        <w:t>2</w:t>
      </w:r>
      <w:r w:rsidR="00731C07">
        <w:rPr>
          <w:noProof/>
          <w:szCs w:val="22"/>
        </w:rPr>
        <w:t>, 55 mg/m</w:t>
      </w:r>
      <w:r w:rsidR="00731C07" w:rsidRPr="00BE6FEA">
        <w:rPr>
          <w:noProof/>
          <w:szCs w:val="22"/>
          <w:vertAlign w:val="superscript"/>
        </w:rPr>
        <w:t>2</w:t>
      </w:r>
      <w:r w:rsidR="00731C07">
        <w:rPr>
          <w:noProof/>
          <w:szCs w:val="22"/>
        </w:rPr>
        <w:t xml:space="preserve"> </w:t>
      </w:r>
      <w:r w:rsidR="000B4E2D">
        <w:rPr>
          <w:noProof/>
          <w:szCs w:val="22"/>
        </w:rPr>
        <w:t>jedenkrát</w:t>
      </w:r>
      <w:r w:rsidR="00731C07">
        <w:rPr>
          <w:noProof/>
          <w:szCs w:val="22"/>
        </w:rPr>
        <w:t xml:space="preserve"> denne v kontinuálnom dávkovacom </w:t>
      </w:r>
      <w:r w:rsidR="00F4233E">
        <w:rPr>
          <w:noProof/>
          <w:szCs w:val="22"/>
        </w:rPr>
        <w:t>režime (týždenné dávkovanie podľa BSA a</w:t>
      </w:r>
      <w:r w:rsidR="005C0BFB">
        <w:rPr>
          <w:noProof/>
          <w:szCs w:val="22"/>
        </w:rPr>
        <w:t xml:space="preserve"> zaokrúhlené na najbližších 20 mg). Kabozantinib bol dávkovaný na základe </w:t>
      </w:r>
      <w:r w:rsidR="009A1442">
        <w:rPr>
          <w:noProof/>
          <w:szCs w:val="22"/>
        </w:rPr>
        <w:t>plochy povrchu tela (</w:t>
      </w:r>
      <w:r w:rsidR="00165DE0">
        <w:rPr>
          <w:noProof/>
          <w:szCs w:val="22"/>
        </w:rPr>
        <w:t xml:space="preserve">body surface area, </w:t>
      </w:r>
      <w:r w:rsidR="009A1442">
        <w:rPr>
          <w:noProof/>
          <w:szCs w:val="22"/>
        </w:rPr>
        <w:t>BSA) podľa dávkovacieho nomogramu.</w:t>
      </w:r>
    </w:p>
    <w:p w14:paraId="664E29BB" w14:textId="1E51AAD3" w:rsidR="009A1442" w:rsidRDefault="00BF5F32" w:rsidP="00E9439A">
      <w:pPr>
        <w:numPr>
          <w:ilvl w:val="12"/>
          <w:numId w:val="0"/>
        </w:numPr>
        <w:spacing w:line="240" w:lineRule="auto"/>
        <w:ind w:right="-2"/>
        <w:rPr>
          <w:noProof/>
          <w:szCs w:val="22"/>
        </w:rPr>
      </w:pPr>
      <w:r>
        <w:rPr>
          <w:noProof/>
          <w:szCs w:val="22"/>
        </w:rPr>
        <w:t xml:space="preserve">Cieľom bolo definovať </w:t>
      </w:r>
      <w:r w:rsidR="00AC5625">
        <w:rPr>
          <w:noProof/>
          <w:szCs w:val="22"/>
        </w:rPr>
        <w:t>toxicitu</w:t>
      </w:r>
      <w:r w:rsidR="009B40F0">
        <w:rPr>
          <w:noProof/>
          <w:szCs w:val="22"/>
        </w:rPr>
        <w:t xml:space="preserve"> obmedzujúc</w:t>
      </w:r>
      <w:r w:rsidR="000B4E2D">
        <w:rPr>
          <w:noProof/>
          <w:szCs w:val="22"/>
        </w:rPr>
        <w:t>u</w:t>
      </w:r>
      <w:r w:rsidR="009B40F0">
        <w:rPr>
          <w:noProof/>
          <w:szCs w:val="22"/>
        </w:rPr>
        <w:t xml:space="preserve"> </w:t>
      </w:r>
      <w:r w:rsidR="00AC5625">
        <w:rPr>
          <w:noProof/>
          <w:szCs w:val="22"/>
        </w:rPr>
        <w:t>dávku</w:t>
      </w:r>
      <w:r w:rsidR="009B40F0">
        <w:rPr>
          <w:noProof/>
          <w:szCs w:val="22"/>
        </w:rPr>
        <w:t xml:space="preserve"> (</w:t>
      </w:r>
      <w:r w:rsidR="00AC5625">
        <w:rPr>
          <w:noProof/>
          <w:szCs w:val="22"/>
        </w:rPr>
        <w:t>dose</w:t>
      </w:r>
      <w:r w:rsidR="00845786">
        <w:rPr>
          <w:noProof/>
          <w:szCs w:val="22"/>
        </w:rPr>
        <w:t xml:space="preserve"> limiting toxicities, </w:t>
      </w:r>
      <w:r w:rsidR="009B40F0">
        <w:rPr>
          <w:noProof/>
          <w:szCs w:val="22"/>
        </w:rPr>
        <w:t xml:space="preserve">DLT), </w:t>
      </w:r>
      <w:r w:rsidR="000B7BB5">
        <w:rPr>
          <w:noProof/>
          <w:szCs w:val="22"/>
        </w:rPr>
        <w:t>stanoviť odporúčanú dávku fázy 2 (</w:t>
      </w:r>
      <w:r w:rsidR="00845786">
        <w:rPr>
          <w:noProof/>
          <w:szCs w:val="22"/>
        </w:rPr>
        <w:t xml:space="preserve">recommended phase 2 dose, </w:t>
      </w:r>
      <w:r w:rsidR="000B7BB5">
        <w:rPr>
          <w:noProof/>
          <w:szCs w:val="22"/>
        </w:rPr>
        <w:t>RP2D), získať predbežné údaje o farmakokinetike u detí a preskúmať účinnosť u</w:t>
      </w:r>
      <w:r w:rsidR="00D63C32">
        <w:rPr>
          <w:noProof/>
          <w:szCs w:val="22"/>
        </w:rPr>
        <w:t xml:space="preserve"> solídnych nádorov. Do štúdie sa zapojilo 41 pacientov, z ktorých bolo 36 </w:t>
      </w:r>
      <w:r w:rsidR="004D46ED">
        <w:rPr>
          <w:noProof/>
          <w:szCs w:val="22"/>
        </w:rPr>
        <w:t>plne hodnotiteľných. Pacienti mali rôzne</w:t>
      </w:r>
      <w:r w:rsidR="00710701">
        <w:rPr>
          <w:noProof/>
          <w:szCs w:val="22"/>
        </w:rPr>
        <w:t xml:space="preserve"> druhy</w:t>
      </w:r>
      <w:r w:rsidR="004D46ED">
        <w:rPr>
          <w:noProof/>
          <w:szCs w:val="22"/>
        </w:rPr>
        <w:t xml:space="preserve"> solíd</w:t>
      </w:r>
      <w:r w:rsidR="00710701">
        <w:rPr>
          <w:noProof/>
          <w:szCs w:val="22"/>
        </w:rPr>
        <w:t>nych</w:t>
      </w:r>
      <w:r w:rsidR="004D46ED">
        <w:rPr>
          <w:noProof/>
          <w:szCs w:val="22"/>
        </w:rPr>
        <w:t xml:space="preserve"> </w:t>
      </w:r>
      <w:r w:rsidR="00710701">
        <w:rPr>
          <w:noProof/>
          <w:szCs w:val="22"/>
        </w:rPr>
        <w:t>nádorov</w:t>
      </w:r>
      <w:r w:rsidR="004D46ED">
        <w:rPr>
          <w:noProof/>
          <w:szCs w:val="22"/>
        </w:rPr>
        <w:t xml:space="preserve">: </w:t>
      </w:r>
      <w:r w:rsidR="008263F5">
        <w:rPr>
          <w:noProof/>
          <w:szCs w:val="22"/>
        </w:rPr>
        <w:t xml:space="preserve">MTC (n=5), osteosarkóm (n=2), </w:t>
      </w:r>
      <w:r w:rsidR="00787178">
        <w:rPr>
          <w:noProof/>
          <w:szCs w:val="22"/>
        </w:rPr>
        <w:t>EWS (n</w:t>
      </w:r>
      <w:r w:rsidR="00B90BA9">
        <w:rPr>
          <w:noProof/>
          <w:szCs w:val="22"/>
        </w:rPr>
        <w:t>=4), rabdomyosarkóm (n=2), iný sarkóm mäkkých tkanív (STS) (n=4)</w:t>
      </w:r>
      <w:r w:rsidR="001D0405">
        <w:rPr>
          <w:noProof/>
          <w:szCs w:val="22"/>
        </w:rPr>
        <w:t xml:space="preserve">, Wilmsov nádor (WT) </w:t>
      </w:r>
      <w:r w:rsidR="009601C0">
        <w:rPr>
          <w:noProof/>
          <w:szCs w:val="22"/>
        </w:rPr>
        <w:t>(n=2), hepatoblastóm (n=2), HCC (n=2), RCC (n=3)</w:t>
      </w:r>
      <w:r w:rsidR="00675AD3">
        <w:rPr>
          <w:noProof/>
          <w:szCs w:val="22"/>
        </w:rPr>
        <w:t>, nádory centrálneho nervového systému (CNS) (n=9) a iné (n=6).</w:t>
      </w:r>
    </w:p>
    <w:p w14:paraId="568DA4A5" w14:textId="6CB04606" w:rsidR="00233C98" w:rsidRDefault="00233C98" w:rsidP="00E9439A">
      <w:pPr>
        <w:numPr>
          <w:ilvl w:val="12"/>
          <w:numId w:val="0"/>
        </w:numPr>
        <w:spacing w:line="240" w:lineRule="auto"/>
        <w:ind w:right="-2"/>
        <w:rPr>
          <w:noProof/>
          <w:szCs w:val="22"/>
        </w:rPr>
      </w:pPr>
      <w:r>
        <w:rPr>
          <w:noProof/>
          <w:szCs w:val="22"/>
        </w:rPr>
        <w:t xml:space="preserve">Z 36 </w:t>
      </w:r>
      <w:r w:rsidR="00387021">
        <w:rPr>
          <w:noProof/>
          <w:szCs w:val="22"/>
        </w:rPr>
        <w:t>účastníkov</w:t>
      </w:r>
      <w:r>
        <w:rPr>
          <w:noProof/>
          <w:szCs w:val="22"/>
        </w:rPr>
        <w:t xml:space="preserve"> v hodnotiteľnej populácii mali </w:t>
      </w:r>
      <w:r w:rsidR="00901157">
        <w:rPr>
          <w:noProof/>
          <w:szCs w:val="22"/>
        </w:rPr>
        <w:t xml:space="preserve">4 </w:t>
      </w:r>
      <w:r w:rsidR="00387021">
        <w:rPr>
          <w:noProof/>
          <w:szCs w:val="22"/>
        </w:rPr>
        <w:t>účastníci</w:t>
      </w:r>
      <w:r w:rsidR="00901157">
        <w:rPr>
          <w:noProof/>
          <w:szCs w:val="22"/>
        </w:rPr>
        <w:t xml:space="preserve"> (11,1 %) </w:t>
      </w:r>
      <w:r w:rsidR="006F0296">
        <w:rPr>
          <w:noProof/>
          <w:szCs w:val="22"/>
        </w:rPr>
        <w:t xml:space="preserve">najlepšiu celkovú odpoveď </w:t>
      </w:r>
      <w:r w:rsidR="00C871A3">
        <w:rPr>
          <w:noProof/>
          <w:szCs w:val="22"/>
        </w:rPr>
        <w:t>PR</w:t>
      </w:r>
      <w:r w:rsidR="00F7417A">
        <w:rPr>
          <w:noProof/>
          <w:szCs w:val="22"/>
        </w:rPr>
        <w:t xml:space="preserve"> a 8 účastníkov (22,2 %) malo SD (trvajúcu </w:t>
      </w:r>
      <w:r w:rsidR="00CC0155">
        <w:rPr>
          <w:noProof/>
          <w:szCs w:val="22"/>
        </w:rPr>
        <w:t xml:space="preserve">najmenej 6 cyklov). Z 12 účastníkov s PR alebo SD vyššou alebo rovnou </w:t>
      </w:r>
      <w:r w:rsidR="00F118EF">
        <w:rPr>
          <w:noProof/>
          <w:szCs w:val="22"/>
        </w:rPr>
        <w:t>6 cyklom bolo 10 účastníkov v skupinách s</w:t>
      </w:r>
      <w:r w:rsidR="00ED5969">
        <w:rPr>
          <w:noProof/>
          <w:szCs w:val="22"/>
        </w:rPr>
        <w:t> dávkou kabozantinibu 40 mg/m</w:t>
      </w:r>
      <w:r w:rsidR="00ED5969" w:rsidRPr="00BE6FEA">
        <w:rPr>
          <w:noProof/>
          <w:szCs w:val="22"/>
          <w:vertAlign w:val="superscript"/>
        </w:rPr>
        <w:t>2</w:t>
      </w:r>
      <w:r w:rsidR="00ED5969">
        <w:rPr>
          <w:noProof/>
          <w:szCs w:val="22"/>
        </w:rPr>
        <w:t xml:space="preserve"> alebo</w:t>
      </w:r>
      <w:r w:rsidR="00DA07DC">
        <w:rPr>
          <w:noProof/>
          <w:szCs w:val="22"/>
        </w:rPr>
        <w:t xml:space="preserve">          </w:t>
      </w:r>
      <w:r w:rsidR="00ED5969">
        <w:rPr>
          <w:noProof/>
          <w:szCs w:val="22"/>
        </w:rPr>
        <w:t xml:space="preserve"> 55 mg/m</w:t>
      </w:r>
      <w:r w:rsidR="00ED5969" w:rsidRPr="00BE6FEA">
        <w:rPr>
          <w:noProof/>
          <w:szCs w:val="22"/>
          <w:vertAlign w:val="superscript"/>
        </w:rPr>
        <w:t>2</w:t>
      </w:r>
      <w:r w:rsidR="00ED5969">
        <w:rPr>
          <w:noProof/>
          <w:szCs w:val="22"/>
        </w:rPr>
        <w:t xml:space="preserve"> (</w:t>
      </w:r>
      <w:r w:rsidR="00EE5B7F">
        <w:rPr>
          <w:noProof/>
          <w:szCs w:val="22"/>
        </w:rPr>
        <w:t>7 a 3 v uvedenom poradí).</w:t>
      </w:r>
    </w:p>
    <w:p w14:paraId="226DF0D3" w14:textId="417B4CBD" w:rsidR="00CA0FA1" w:rsidRDefault="00CA0FA1" w:rsidP="00E9439A">
      <w:pPr>
        <w:numPr>
          <w:ilvl w:val="12"/>
          <w:numId w:val="0"/>
        </w:numPr>
        <w:spacing w:line="240" w:lineRule="auto"/>
        <w:ind w:right="-2"/>
        <w:rPr>
          <w:noProof/>
          <w:szCs w:val="22"/>
        </w:rPr>
      </w:pPr>
      <w:r>
        <w:rPr>
          <w:noProof/>
          <w:szCs w:val="22"/>
        </w:rPr>
        <w:t xml:space="preserve">Na základe centrálneho </w:t>
      </w:r>
      <w:r w:rsidR="0059482D">
        <w:rPr>
          <w:noProof/>
          <w:szCs w:val="22"/>
        </w:rPr>
        <w:t xml:space="preserve">preskúmania </w:t>
      </w:r>
      <w:r w:rsidR="00484D0E">
        <w:rPr>
          <w:noProof/>
          <w:szCs w:val="22"/>
        </w:rPr>
        <w:t xml:space="preserve">boli zistené čiastočné odpovede u 2/5 pacientov s MTC, jedného pacienta s Wilmsovým nádorom a jedného pacienta </w:t>
      </w:r>
      <w:r w:rsidR="00FA3C78">
        <w:rPr>
          <w:noProof/>
          <w:szCs w:val="22"/>
        </w:rPr>
        <w:t>s</w:t>
      </w:r>
      <w:r w:rsidR="00D4415E">
        <w:rPr>
          <w:noProof/>
          <w:szCs w:val="22"/>
        </w:rPr>
        <w:t>o svetlobunkovým sarkómom.</w:t>
      </w:r>
    </w:p>
    <w:p w14:paraId="6ED26E0D" w14:textId="77777777" w:rsidR="00D4415E" w:rsidRDefault="00D4415E" w:rsidP="00E9439A">
      <w:pPr>
        <w:numPr>
          <w:ilvl w:val="12"/>
          <w:numId w:val="0"/>
        </w:numPr>
        <w:spacing w:line="240" w:lineRule="auto"/>
        <w:ind w:right="-2"/>
        <w:rPr>
          <w:noProof/>
          <w:szCs w:val="22"/>
        </w:rPr>
      </w:pPr>
    </w:p>
    <w:p w14:paraId="2A631590" w14:textId="619D9300" w:rsidR="00D4415E" w:rsidRDefault="00D4415E" w:rsidP="00E9439A">
      <w:pPr>
        <w:numPr>
          <w:ilvl w:val="12"/>
          <w:numId w:val="0"/>
        </w:numPr>
        <w:spacing w:line="240" w:lineRule="auto"/>
        <w:ind w:right="-2"/>
        <w:rPr>
          <w:noProof/>
          <w:szCs w:val="22"/>
        </w:rPr>
      </w:pPr>
      <w:r>
        <w:rPr>
          <w:i/>
          <w:iCs/>
          <w:noProof/>
          <w:szCs w:val="22"/>
          <w:u w:val="single"/>
        </w:rPr>
        <w:t>ADVL1622</w:t>
      </w:r>
    </w:p>
    <w:p w14:paraId="426BFF45" w14:textId="77777777" w:rsidR="00D4415E" w:rsidRDefault="00D4415E" w:rsidP="00E9439A">
      <w:pPr>
        <w:numPr>
          <w:ilvl w:val="12"/>
          <w:numId w:val="0"/>
        </w:numPr>
        <w:spacing w:line="240" w:lineRule="auto"/>
        <w:ind w:right="-2"/>
        <w:rPr>
          <w:noProof/>
          <w:szCs w:val="22"/>
        </w:rPr>
      </w:pPr>
    </w:p>
    <w:p w14:paraId="7ED60523" w14:textId="727998F7" w:rsidR="00D4415E" w:rsidRDefault="00784524" w:rsidP="00E9439A">
      <w:pPr>
        <w:numPr>
          <w:ilvl w:val="12"/>
          <w:numId w:val="0"/>
        </w:numPr>
        <w:spacing w:line="240" w:lineRule="auto"/>
        <w:ind w:right="-2"/>
        <w:rPr>
          <w:noProof/>
          <w:szCs w:val="22"/>
        </w:rPr>
      </w:pPr>
      <w:r>
        <w:rPr>
          <w:noProof/>
          <w:szCs w:val="22"/>
        </w:rPr>
        <w:t xml:space="preserve">Štúdia </w:t>
      </w:r>
      <w:r w:rsidR="003E1B72">
        <w:rPr>
          <w:noProof/>
          <w:szCs w:val="22"/>
        </w:rPr>
        <w:t xml:space="preserve">ADVL1622 </w:t>
      </w:r>
      <w:r>
        <w:rPr>
          <w:noProof/>
          <w:szCs w:val="22"/>
        </w:rPr>
        <w:t>hodnotila aktivitu kabozantinibu vo vybraných pediatrických solídnych nádoroch.</w:t>
      </w:r>
      <w:r w:rsidR="00665C2B">
        <w:rPr>
          <w:noProof/>
          <w:szCs w:val="22"/>
        </w:rPr>
        <w:t xml:space="preserve"> Táto multicentrická, otvorená dvojstupňová štúdia fázy 2 zahŕňala </w:t>
      </w:r>
      <w:r w:rsidR="0078508D">
        <w:rPr>
          <w:noProof/>
          <w:szCs w:val="22"/>
        </w:rPr>
        <w:t xml:space="preserve">nasledujúce </w:t>
      </w:r>
      <w:r w:rsidR="00F469E2">
        <w:rPr>
          <w:noProof/>
          <w:szCs w:val="22"/>
        </w:rPr>
        <w:t>typy</w:t>
      </w:r>
      <w:r w:rsidR="0078508D">
        <w:rPr>
          <w:noProof/>
          <w:szCs w:val="22"/>
        </w:rPr>
        <w:t xml:space="preserve"> solídnych nádorov: </w:t>
      </w:r>
      <w:r w:rsidR="00601D57">
        <w:rPr>
          <w:noProof/>
          <w:szCs w:val="22"/>
        </w:rPr>
        <w:t xml:space="preserve">non-osteosarkómové </w:t>
      </w:r>
      <w:r w:rsidR="00F469E2">
        <w:rPr>
          <w:noProof/>
          <w:szCs w:val="22"/>
        </w:rPr>
        <w:t>typy</w:t>
      </w:r>
      <w:r w:rsidR="00601D57">
        <w:rPr>
          <w:noProof/>
          <w:szCs w:val="22"/>
        </w:rPr>
        <w:t xml:space="preserve"> (</w:t>
      </w:r>
      <w:r w:rsidR="00F62665">
        <w:rPr>
          <w:noProof/>
          <w:szCs w:val="22"/>
        </w:rPr>
        <w:t xml:space="preserve">vrátane Ewingovho sarkómu, rabdomyosarkómu (RMS), nerabdomyosarkómových sarkómov mäkkých tkanív (NRSTS) a Wilmsovho nádoru), </w:t>
      </w:r>
      <w:r w:rsidR="00450E2E">
        <w:rPr>
          <w:noProof/>
          <w:szCs w:val="22"/>
        </w:rPr>
        <w:t>osteosarkómové typy</w:t>
      </w:r>
      <w:r w:rsidR="00970521">
        <w:rPr>
          <w:noProof/>
          <w:szCs w:val="22"/>
        </w:rPr>
        <w:t xml:space="preserve"> a zriedkavé </w:t>
      </w:r>
      <w:r w:rsidR="00F469E2">
        <w:rPr>
          <w:noProof/>
          <w:szCs w:val="22"/>
        </w:rPr>
        <w:t>typy</w:t>
      </w:r>
      <w:r w:rsidR="00970521">
        <w:rPr>
          <w:noProof/>
          <w:szCs w:val="22"/>
        </w:rPr>
        <w:t xml:space="preserve"> solídnych nádorov (vrátane medulárneho karcinómu štítnej žľazy </w:t>
      </w:r>
      <w:r w:rsidR="0017625C">
        <w:rPr>
          <w:noProof/>
          <w:szCs w:val="22"/>
        </w:rPr>
        <w:t>(MTC), karcinómu obličkových buniek (RCC), hepatocelulárneho karcinómu (HCC)</w:t>
      </w:r>
      <w:r w:rsidR="003578DA">
        <w:rPr>
          <w:noProof/>
          <w:szCs w:val="22"/>
        </w:rPr>
        <w:t xml:space="preserve">, hepatoblastómu, adrenokortikálneho karcinómu a iných solídnych nádorov). </w:t>
      </w:r>
      <w:r w:rsidR="00031314">
        <w:rPr>
          <w:noProof/>
          <w:szCs w:val="22"/>
        </w:rPr>
        <w:t xml:space="preserve">Kabozantinib bol podávaný </w:t>
      </w:r>
      <w:r w:rsidR="00340682">
        <w:rPr>
          <w:noProof/>
          <w:szCs w:val="22"/>
        </w:rPr>
        <w:t>jedenkrát</w:t>
      </w:r>
      <w:r w:rsidR="00031314">
        <w:rPr>
          <w:noProof/>
          <w:szCs w:val="22"/>
        </w:rPr>
        <w:t xml:space="preserve"> denne v kontinuálnej dávkovacej schéme 28-dňových cyklov v dávke 40 mg/m</w:t>
      </w:r>
      <w:r w:rsidR="00031314" w:rsidRPr="00BE6FEA">
        <w:rPr>
          <w:noProof/>
          <w:szCs w:val="22"/>
          <w:vertAlign w:val="superscript"/>
        </w:rPr>
        <w:t>2</w:t>
      </w:r>
      <w:r w:rsidR="009D4670">
        <w:rPr>
          <w:noProof/>
          <w:szCs w:val="22"/>
        </w:rPr>
        <w:t>/deň (kumulatívna týždenná dávka 280 mg/m</w:t>
      </w:r>
      <w:r w:rsidR="009D4670" w:rsidRPr="00BE6FEA">
        <w:rPr>
          <w:noProof/>
          <w:szCs w:val="22"/>
          <w:vertAlign w:val="superscript"/>
        </w:rPr>
        <w:t>2</w:t>
      </w:r>
      <w:r w:rsidR="009D4670">
        <w:rPr>
          <w:noProof/>
          <w:szCs w:val="22"/>
        </w:rPr>
        <w:t xml:space="preserve"> s použitím dávkovacieho nomogramu).</w:t>
      </w:r>
      <w:r w:rsidR="00897587">
        <w:rPr>
          <w:noProof/>
          <w:szCs w:val="22"/>
        </w:rPr>
        <w:t xml:space="preserve"> Účastníci boli v čase vstupu </w:t>
      </w:r>
      <w:r w:rsidR="00340682">
        <w:rPr>
          <w:noProof/>
          <w:szCs w:val="22"/>
        </w:rPr>
        <w:t xml:space="preserve">              </w:t>
      </w:r>
      <w:r w:rsidR="00897587">
        <w:rPr>
          <w:noProof/>
          <w:szCs w:val="22"/>
        </w:rPr>
        <w:t xml:space="preserve">do štúdie vo veku ≥ 2 a ≤ 30 rokov pre všetky </w:t>
      </w:r>
      <w:r w:rsidR="00DA767C">
        <w:rPr>
          <w:noProof/>
          <w:szCs w:val="22"/>
        </w:rPr>
        <w:t>typy nádorov</w:t>
      </w:r>
      <w:r w:rsidR="00897587">
        <w:rPr>
          <w:noProof/>
          <w:szCs w:val="22"/>
        </w:rPr>
        <w:t xml:space="preserve"> okrem hornej vekovej hranice ≤ 18 rokov pre MTC, RCC a HCC.</w:t>
      </w:r>
    </w:p>
    <w:p w14:paraId="4E0E8734" w14:textId="1DD0676D" w:rsidR="004E555F" w:rsidRDefault="0016588F" w:rsidP="00E9439A">
      <w:pPr>
        <w:numPr>
          <w:ilvl w:val="12"/>
          <w:numId w:val="0"/>
        </w:numPr>
        <w:spacing w:line="240" w:lineRule="auto"/>
        <w:ind w:right="-2"/>
        <w:rPr>
          <w:noProof/>
          <w:szCs w:val="22"/>
        </w:rPr>
      </w:pPr>
      <w:r>
        <w:rPr>
          <w:noProof/>
          <w:szCs w:val="22"/>
        </w:rPr>
        <w:t xml:space="preserve">Primárnym koncovým ukazovateľom pre </w:t>
      </w:r>
      <w:r w:rsidR="00031881">
        <w:rPr>
          <w:noProof/>
          <w:szCs w:val="22"/>
        </w:rPr>
        <w:t>skupiny</w:t>
      </w:r>
      <w:r>
        <w:rPr>
          <w:noProof/>
          <w:szCs w:val="22"/>
        </w:rPr>
        <w:t xml:space="preserve"> nádorov bez osteosarkómu a vzácnych nádorov bola miera objektívnej odpovede (ORR). </w:t>
      </w:r>
      <w:r w:rsidR="00BE1902">
        <w:rPr>
          <w:noProof/>
          <w:szCs w:val="22"/>
        </w:rPr>
        <w:t xml:space="preserve">Pre </w:t>
      </w:r>
      <w:r w:rsidR="002B6C71">
        <w:rPr>
          <w:noProof/>
          <w:szCs w:val="22"/>
        </w:rPr>
        <w:t>skupinu osteo</w:t>
      </w:r>
      <w:r w:rsidR="00334123">
        <w:rPr>
          <w:noProof/>
          <w:szCs w:val="22"/>
        </w:rPr>
        <w:t xml:space="preserve">sarkómu sa použil dvojstupňový dizajn, ktorý zahŕňal duálne koncové </w:t>
      </w:r>
      <w:r w:rsidR="00467542">
        <w:rPr>
          <w:noProof/>
          <w:szCs w:val="22"/>
        </w:rPr>
        <w:t>ukatovatele</w:t>
      </w:r>
      <w:r w:rsidR="00334123">
        <w:rPr>
          <w:noProof/>
          <w:szCs w:val="22"/>
        </w:rPr>
        <w:t xml:space="preserve"> </w:t>
      </w:r>
      <w:r w:rsidR="00A833FC">
        <w:rPr>
          <w:noProof/>
          <w:szCs w:val="22"/>
        </w:rPr>
        <w:t xml:space="preserve">objektívnej odpovede (CR + PR) </w:t>
      </w:r>
      <w:r w:rsidR="0040483F">
        <w:rPr>
          <w:noProof/>
          <w:szCs w:val="22"/>
        </w:rPr>
        <w:t>na základe</w:t>
      </w:r>
      <w:r w:rsidR="00C0458D">
        <w:rPr>
          <w:noProof/>
          <w:szCs w:val="22"/>
        </w:rPr>
        <w:t xml:space="preserve"> Response Evaluation Criteria in Solid Tumors (RECIST)</w:t>
      </w:r>
      <w:r w:rsidR="0096182E">
        <w:rPr>
          <w:noProof/>
          <w:szCs w:val="22"/>
        </w:rPr>
        <w:t xml:space="preserve"> verzie 1.1 a úspešnosti liečby definovanej SD</w:t>
      </w:r>
      <w:r w:rsidR="001610FB">
        <w:rPr>
          <w:noProof/>
          <w:szCs w:val="22"/>
        </w:rPr>
        <w:t xml:space="preserve"> na ≥ 4 mesiace. Hodnotila sa farmakokinetika kabozantinibu</w:t>
      </w:r>
      <w:r w:rsidR="00967F16">
        <w:rPr>
          <w:noProof/>
          <w:szCs w:val="22"/>
        </w:rPr>
        <w:t xml:space="preserve"> u pediatrických a dospievajúcich účastníkoch (</w:t>
      </w:r>
      <w:r w:rsidR="00CB757F">
        <w:rPr>
          <w:noProof/>
          <w:szCs w:val="22"/>
        </w:rPr>
        <w:t>pozri časť 5.2).</w:t>
      </w:r>
    </w:p>
    <w:p w14:paraId="0312BEAF" w14:textId="77777777" w:rsidR="00CB757F" w:rsidRDefault="00CB757F" w:rsidP="00E9439A">
      <w:pPr>
        <w:numPr>
          <w:ilvl w:val="12"/>
          <w:numId w:val="0"/>
        </w:numPr>
        <w:spacing w:line="240" w:lineRule="auto"/>
        <w:ind w:right="-2"/>
        <w:rPr>
          <w:noProof/>
          <w:szCs w:val="22"/>
        </w:rPr>
      </w:pPr>
    </w:p>
    <w:p w14:paraId="6AFED2DD" w14:textId="27314716" w:rsidR="00CB757F" w:rsidRDefault="001435DD" w:rsidP="00E9439A">
      <w:pPr>
        <w:numPr>
          <w:ilvl w:val="12"/>
          <w:numId w:val="0"/>
        </w:numPr>
        <w:spacing w:line="240" w:lineRule="auto"/>
        <w:ind w:right="-2"/>
        <w:rPr>
          <w:noProof/>
          <w:szCs w:val="22"/>
        </w:rPr>
      </w:pPr>
      <w:r>
        <w:rPr>
          <w:noProof/>
          <w:szCs w:val="22"/>
        </w:rPr>
        <w:t>Súhrn výsledkov účinnosti</w:t>
      </w:r>
    </w:p>
    <w:p w14:paraId="5B9FBA9A" w14:textId="77777777" w:rsidR="00213D75" w:rsidRDefault="00213D75" w:rsidP="00E9439A">
      <w:pPr>
        <w:numPr>
          <w:ilvl w:val="12"/>
          <w:numId w:val="0"/>
        </w:numPr>
        <w:spacing w:line="240" w:lineRule="auto"/>
        <w:ind w:right="-2"/>
        <w:rPr>
          <w:noProof/>
          <w:szCs w:val="22"/>
        </w:rPr>
      </w:pPr>
    </w:p>
    <w:p w14:paraId="7B4C5E9C" w14:textId="66064115" w:rsidR="00213D75" w:rsidRDefault="004663E2" w:rsidP="00E9439A">
      <w:pPr>
        <w:numPr>
          <w:ilvl w:val="12"/>
          <w:numId w:val="0"/>
        </w:numPr>
        <w:spacing w:line="240" w:lineRule="auto"/>
        <w:ind w:right="-2"/>
        <w:rPr>
          <w:noProof/>
          <w:szCs w:val="22"/>
        </w:rPr>
      </w:pPr>
      <w:r>
        <w:rPr>
          <w:noProof/>
          <w:szCs w:val="22"/>
        </w:rPr>
        <w:t>V čase ukončenia zberu údajov (30. jún 2021)</w:t>
      </w:r>
      <w:r w:rsidR="00A71585">
        <w:rPr>
          <w:noProof/>
          <w:szCs w:val="22"/>
        </w:rPr>
        <w:t xml:space="preserve"> bol</w:t>
      </w:r>
      <w:r w:rsidR="00EC319E">
        <w:rPr>
          <w:noProof/>
          <w:szCs w:val="22"/>
        </w:rPr>
        <w:t>a</w:t>
      </w:r>
      <w:r w:rsidR="00A71585">
        <w:rPr>
          <w:noProof/>
          <w:szCs w:val="22"/>
        </w:rPr>
        <w:t xml:space="preserve"> 108/109 účastníkom podan</w:t>
      </w:r>
      <w:r w:rsidR="00EC319E">
        <w:rPr>
          <w:noProof/>
          <w:szCs w:val="22"/>
        </w:rPr>
        <w:t>á aspoň jedna dávk</w:t>
      </w:r>
      <w:r w:rsidR="004644FF">
        <w:rPr>
          <w:noProof/>
          <w:szCs w:val="22"/>
        </w:rPr>
        <w:t>a</w:t>
      </w:r>
      <w:r w:rsidR="00EC319E">
        <w:rPr>
          <w:noProof/>
          <w:szCs w:val="22"/>
        </w:rPr>
        <w:t xml:space="preserve"> kabozantinibu</w:t>
      </w:r>
      <w:r w:rsidR="00E34CDB">
        <w:rPr>
          <w:noProof/>
          <w:szCs w:val="22"/>
        </w:rPr>
        <w:t xml:space="preserve">. </w:t>
      </w:r>
      <w:r w:rsidR="004969FB">
        <w:rPr>
          <w:noProof/>
          <w:szCs w:val="22"/>
        </w:rPr>
        <w:t xml:space="preserve">Každá štatistická kohorta v skupinách bez osteosarkómu </w:t>
      </w:r>
      <w:r w:rsidR="00AB4654">
        <w:rPr>
          <w:noProof/>
          <w:szCs w:val="22"/>
        </w:rPr>
        <w:t xml:space="preserve">zahŕňala 13 účastníkov. V týchto štatistických kohortách </w:t>
      </w:r>
      <w:r w:rsidR="005C6A7B">
        <w:rPr>
          <w:noProof/>
          <w:szCs w:val="22"/>
        </w:rPr>
        <w:t xml:space="preserve">neboli pozorované žiadne odpovede. Skupina osteosarkómu zahŕňala </w:t>
      </w:r>
      <w:r w:rsidR="00F52541">
        <w:rPr>
          <w:noProof/>
          <w:szCs w:val="22"/>
        </w:rPr>
        <w:t xml:space="preserve">celkovo 29 účastníkov vrátane 17 detí (vo veku 9 až 17 rokov) a 12 dospelých (vo veku </w:t>
      </w:r>
      <w:r w:rsidR="00762FC7">
        <w:rPr>
          <w:noProof/>
          <w:szCs w:val="22"/>
        </w:rPr>
        <w:t>18 až 22 rokov).</w:t>
      </w:r>
    </w:p>
    <w:p w14:paraId="52239188" w14:textId="77777777" w:rsidR="00762FC7" w:rsidRDefault="00762FC7" w:rsidP="00E9439A">
      <w:pPr>
        <w:numPr>
          <w:ilvl w:val="12"/>
          <w:numId w:val="0"/>
        </w:numPr>
        <w:spacing w:line="240" w:lineRule="auto"/>
        <w:ind w:right="-2"/>
        <w:rPr>
          <w:noProof/>
          <w:szCs w:val="22"/>
        </w:rPr>
      </w:pPr>
    </w:p>
    <w:p w14:paraId="6FC3D7BC" w14:textId="5F1C9557" w:rsidR="00762FC7" w:rsidRPr="00D4415E" w:rsidRDefault="00762FC7" w:rsidP="00E9439A">
      <w:pPr>
        <w:numPr>
          <w:ilvl w:val="12"/>
          <w:numId w:val="0"/>
        </w:numPr>
        <w:spacing w:line="240" w:lineRule="auto"/>
        <w:ind w:right="-2"/>
        <w:rPr>
          <w:noProof/>
          <w:szCs w:val="22"/>
        </w:rPr>
      </w:pPr>
      <w:r>
        <w:rPr>
          <w:noProof/>
          <w:szCs w:val="22"/>
        </w:rPr>
        <w:t xml:space="preserve">V skupine osteosarkómu boli všetci účastníci predtým </w:t>
      </w:r>
      <w:r w:rsidR="00481C59">
        <w:rPr>
          <w:noProof/>
          <w:szCs w:val="22"/>
        </w:rPr>
        <w:t>liečení systémovou terapiou</w:t>
      </w:r>
      <w:r w:rsidR="00482E26">
        <w:rPr>
          <w:noProof/>
          <w:szCs w:val="22"/>
        </w:rPr>
        <w:t>. PR bola pozorovaná u jedného dospelého a jedného dieťaťa. Miera kontroly ochorenia (</w:t>
      </w:r>
      <w:r w:rsidR="007E6193">
        <w:rPr>
          <w:noProof/>
          <w:szCs w:val="22"/>
        </w:rPr>
        <w:t xml:space="preserve">Disease Control Rate, </w:t>
      </w:r>
      <w:r w:rsidR="00482E26">
        <w:rPr>
          <w:noProof/>
          <w:szCs w:val="22"/>
        </w:rPr>
        <w:t>DCR) bola 34,5 % (95</w:t>
      </w:r>
      <w:r w:rsidR="001C27FB">
        <w:rPr>
          <w:noProof/>
          <w:szCs w:val="22"/>
        </w:rPr>
        <w:t xml:space="preserve"> % CI: 17,9; 54,3).</w:t>
      </w:r>
    </w:p>
    <w:p w14:paraId="06DB2337" w14:textId="77777777" w:rsidR="00E9439A" w:rsidRPr="00C01F0F" w:rsidRDefault="00E9439A" w:rsidP="00E9439A">
      <w:pPr>
        <w:numPr>
          <w:ilvl w:val="12"/>
          <w:numId w:val="0"/>
        </w:numPr>
        <w:spacing w:line="240" w:lineRule="auto"/>
        <w:ind w:right="-2"/>
        <w:rPr>
          <w:iCs/>
          <w:noProof/>
          <w:szCs w:val="22"/>
        </w:rPr>
      </w:pPr>
    </w:p>
    <w:p w14:paraId="1FE29919" w14:textId="77777777" w:rsidR="00E9439A" w:rsidRPr="00C01F0F" w:rsidRDefault="00E9439A" w:rsidP="00E9439A">
      <w:pPr>
        <w:keepNext/>
        <w:suppressLineNumbers/>
        <w:spacing w:line="240" w:lineRule="auto"/>
        <w:ind w:left="562" w:hanging="562"/>
        <w:outlineLvl w:val="0"/>
        <w:rPr>
          <w:b/>
          <w:noProof/>
          <w:szCs w:val="22"/>
        </w:rPr>
      </w:pPr>
      <w:r w:rsidRPr="00C01F0F">
        <w:rPr>
          <w:b/>
          <w:noProof/>
          <w:szCs w:val="22"/>
        </w:rPr>
        <w:t>5.2</w:t>
      </w:r>
      <w:r w:rsidRPr="00C01F0F">
        <w:rPr>
          <w:szCs w:val="22"/>
        </w:rPr>
        <w:tab/>
      </w:r>
      <w:r w:rsidRPr="00C01F0F">
        <w:rPr>
          <w:b/>
          <w:noProof/>
          <w:szCs w:val="22"/>
        </w:rPr>
        <w:t>Farmakokinetické vlastnosti</w:t>
      </w:r>
    </w:p>
    <w:p w14:paraId="53181CB0" w14:textId="77777777" w:rsidR="00E9439A" w:rsidRPr="00C01F0F" w:rsidRDefault="00E9439A" w:rsidP="00E9439A">
      <w:pPr>
        <w:keepNext/>
        <w:spacing w:line="240" w:lineRule="auto"/>
        <w:rPr>
          <w:noProof/>
          <w:szCs w:val="22"/>
        </w:rPr>
      </w:pPr>
    </w:p>
    <w:p w14:paraId="5F116626" w14:textId="77777777" w:rsidR="00E9439A" w:rsidRPr="00C01F0F" w:rsidRDefault="00E9439A" w:rsidP="00E9439A">
      <w:pPr>
        <w:keepNext/>
        <w:suppressLineNumbers/>
        <w:spacing w:line="240" w:lineRule="auto"/>
        <w:rPr>
          <w:iCs/>
          <w:noProof/>
          <w:szCs w:val="22"/>
          <w:u w:val="single"/>
        </w:rPr>
      </w:pPr>
      <w:r w:rsidRPr="00C01F0F">
        <w:rPr>
          <w:noProof/>
          <w:szCs w:val="22"/>
          <w:u w:val="single"/>
        </w:rPr>
        <w:t>Absorpcia</w:t>
      </w:r>
    </w:p>
    <w:p w14:paraId="3988B452" w14:textId="4F03D824" w:rsidR="00E9439A" w:rsidRPr="00C01F0F" w:rsidRDefault="00E9439A" w:rsidP="00E9439A">
      <w:pPr>
        <w:pStyle w:val="C-BodyText"/>
        <w:spacing w:before="0" w:after="0" w:line="240" w:lineRule="auto"/>
        <w:rPr>
          <w:sz w:val="22"/>
          <w:szCs w:val="22"/>
        </w:rPr>
      </w:pPr>
      <w:r w:rsidRPr="00C01F0F">
        <w:rPr>
          <w:sz w:val="22"/>
          <w:szCs w:val="22"/>
        </w:rPr>
        <w:t>Po perorálnom podaní kabozantinibu sa maximálna koncentrácia kabozantinibu v plazme dosiahne 3</w:t>
      </w:r>
      <w:r w:rsidR="00DA777F">
        <w:rPr>
          <w:color w:val="000000" w:themeColor="text1"/>
        </w:rPr>
        <w:t> </w:t>
      </w:r>
      <w:r w:rsidRPr="00C01F0F">
        <w:rPr>
          <w:sz w:val="22"/>
          <w:szCs w:val="22"/>
        </w:rPr>
        <w:t>až</w:t>
      </w:r>
      <w:r w:rsidR="00DA777F">
        <w:rPr>
          <w:color w:val="000000" w:themeColor="text1"/>
        </w:rPr>
        <w:t> </w:t>
      </w:r>
      <w:r w:rsidRPr="00C01F0F">
        <w:rPr>
          <w:sz w:val="22"/>
          <w:szCs w:val="22"/>
        </w:rPr>
        <w:t>4</w:t>
      </w:r>
      <w:r w:rsidR="00DA777F">
        <w:rPr>
          <w:color w:val="000000" w:themeColor="text1"/>
        </w:rPr>
        <w:t> </w:t>
      </w:r>
      <w:r w:rsidRPr="00C01F0F">
        <w:rPr>
          <w:sz w:val="22"/>
          <w:szCs w:val="22"/>
        </w:rPr>
        <w:t>hodiny po užití. Profily koncentrácie v plazme v závislosti od času ukázali druhú maximálnu hodnotu absorpcie približne 24 hodín po podaní, čo nasvedčuje možnej enterohepatálnej recirkulácii kabozantinibu.</w:t>
      </w:r>
    </w:p>
    <w:p w14:paraId="4C7A7293" w14:textId="77777777" w:rsidR="00E9439A" w:rsidRPr="00C01F0F" w:rsidRDefault="00E9439A" w:rsidP="00E9439A">
      <w:pPr>
        <w:pStyle w:val="C-BodyText"/>
        <w:spacing w:before="0" w:after="0" w:line="240" w:lineRule="auto"/>
        <w:rPr>
          <w:sz w:val="22"/>
          <w:szCs w:val="22"/>
        </w:rPr>
      </w:pPr>
    </w:p>
    <w:p w14:paraId="108A4181" w14:textId="6187BB90" w:rsidR="00E9439A" w:rsidRPr="00C01F0F" w:rsidRDefault="00E9439A" w:rsidP="00E9439A">
      <w:pPr>
        <w:pStyle w:val="C-BodyText"/>
        <w:spacing w:before="0" w:after="0" w:line="240" w:lineRule="auto"/>
        <w:rPr>
          <w:sz w:val="22"/>
          <w:szCs w:val="22"/>
        </w:rPr>
      </w:pPr>
      <w:r w:rsidRPr="00C01F0F">
        <w:rPr>
          <w:sz w:val="22"/>
          <w:szCs w:val="22"/>
        </w:rPr>
        <w:t>Podávanie opakovanej dennej dávky kabozantinibu 140 mg počas 19 dní viedlo k približne 4</w:t>
      </w:r>
      <w:r w:rsidRPr="00C01F0F">
        <w:rPr>
          <w:sz w:val="22"/>
          <w:szCs w:val="22"/>
        </w:rPr>
        <w:noBreakHyphen/>
        <w:t>násobku až 5</w:t>
      </w:r>
      <w:r w:rsidRPr="00C01F0F">
        <w:rPr>
          <w:sz w:val="22"/>
          <w:szCs w:val="22"/>
        </w:rPr>
        <w:noBreakHyphen/>
        <w:t>násobku priemernej akumulácie kabozantinibu (na základe hodnoty AUC) v porovnaní s podaním jednorazovej dávky. Rovnovážny stav sa dosiahol približne v 15. deň.</w:t>
      </w:r>
    </w:p>
    <w:p w14:paraId="22FFAC02" w14:textId="77777777" w:rsidR="00E9439A" w:rsidRPr="00C01F0F" w:rsidRDefault="00E9439A" w:rsidP="00E9439A">
      <w:pPr>
        <w:pStyle w:val="C-BodyText"/>
        <w:spacing w:before="0" w:after="0" w:line="240" w:lineRule="auto"/>
        <w:rPr>
          <w:sz w:val="22"/>
          <w:szCs w:val="22"/>
        </w:rPr>
      </w:pPr>
    </w:p>
    <w:p w14:paraId="4576A0C4" w14:textId="79F70045" w:rsidR="00E9439A" w:rsidRPr="00C01F0F" w:rsidRDefault="00E9439A" w:rsidP="00E9439A">
      <w:pPr>
        <w:pStyle w:val="C-BodyText"/>
        <w:spacing w:before="0" w:after="0" w:line="240" w:lineRule="auto"/>
        <w:rPr>
          <w:sz w:val="22"/>
          <w:szCs w:val="22"/>
        </w:rPr>
      </w:pPr>
      <w:r w:rsidRPr="00C01F0F">
        <w:rPr>
          <w:sz w:val="22"/>
          <w:szCs w:val="22"/>
        </w:rPr>
        <w:t>Jedlo bohaté na tuky stredne výrazne zvýšilo hodnoty C</w:t>
      </w:r>
      <w:r w:rsidRPr="00C01F0F">
        <w:rPr>
          <w:sz w:val="22"/>
          <w:szCs w:val="22"/>
          <w:vertAlign w:val="subscript"/>
        </w:rPr>
        <w:t>max</w:t>
      </w:r>
      <w:r w:rsidRPr="00C01F0F">
        <w:rPr>
          <w:sz w:val="22"/>
          <w:szCs w:val="22"/>
        </w:rPr>
        <w:t xml:space="preserve"> a AUC (41 %, resp. 57 %) v porovnaní </w:t>
      </w:r>
      <w:r w:rsidR="00E62FD0">
        <w:rPr>
          <w:sz w:val="22"/>
          <w:szCs w:val="22"/>
        </w:rPr>
        <w:t xml:space="preserve">    </w:t>
      </w:r>
      <w:r w:rsidRPr="00C01F0F">
        <w:rPr>
          <w:sz w:val="22"/>
          <w:szCs w:val="22"/>
        </w:rPr>
        <w:t>so stavom na lačno u zdravých dobrovoľníkov, ktorým sa kabozantinib podal v jednorazovej perorálnej dávke 140 mg. Informácie o presnom účinku jedla požitého 1 hodinu po podaní kabozantinibu nie sú k dispozícii.</w:t>
      </w:r>
    </w:p>
    <w:p w14:paraId="73026973" w14:textId="77777777" w:rsidR="00E9439A" w:rsidRPr="00C01F0F" w:rsidRDefault="00E9439A" w:rsidP="00E9439A">
      <w:pPr>
        <w:pStyle w:val="C-BodyText"/>
        <w:spacing w:before="0" w:after="0" w:line="240" w:lineRule="auto"/>
        <w:rPr>
          <w:sz w:val="22"/>
          <w:szCs w:val="22"/>
        </w:rPr>
      </w:pPr>
    </w:p>
    <w:p w14:paraId="3E945059" w14:textId="508D5A6E" w:rsidR="00E9439A" w:rsidRPr="00C01F0F" w:rsidRDefault="00E9439A" w:rsidP="00E9439A">
      <w:pPr>
        <w:pStyle w:val="C-BodyText"/>
        <w:spacing w:before="0" w:after="0" w:line="240" w:lineRule="auto"/>
        <w:rPr>
          <w:sz w:val="22"/>
          <w:szCs w:val="22"/>
        </w:rPr>
      </w:pPr>
      <w:r w:rsidRPr="00C01F0F">
        <w:rPr>
          <w:sz w:val="22"/>
          <w:szCs w:val="22"/>
        </w:rPr>
        <w:t>Nebolo možné preukázať biologickú rovnocennosť kapsuly a tablety kabozantinibu po jednorazovej dávke 140 mg zdravým účastníkom. V prípade tabletovej formy sa pozoroval 19 % nárast hodnoty C</w:t>
      </w:r>
      <w:r w:rsidRPr="00C01F0F">
        <w:rPr>
          <w:sz w:val="22"/>
          <w:szCs w:val="22"/>
          <w:vertAlign w:val="subscript"/>
        </w:rPr>
        <w:t>max</w:t>
      </w:r>
      <w:r w:rsidRPr="00C01F0F">
        <w:rPr>
          <w:sz w:val="22"/>
          <w:szCs w:val="22"/>
        </w:rPr>
        <w:t xml:space="preserve"> v porovnaní s kapsulovou formou . Medzi tabletou a kapsulou kabozantinibu sa pozoroval menej než 10 % rozdiel v hodnote AUC.</w:t>
      </w:r>
    </w:p>
    <w:p w14:paraId="5ADB2BA4" w14:textId="77777777" w:rsidR="00E9439A" w:rsidRPr="00C01F0F" w:rsidRDefault="00E9439A" w:rsidP="00E9439A">
      <w:pPr>
        <w:pStyle w:val="C-BodyText"/>
        <w:spacing w:before="0" w:after="0" w:line="240" w:lineRule="auto"/>
        <w:rPr>
          <w:sz w:val="22"/>
          <w:szCs w:val="22"/>
        </w:rPr>
      </w:pPr>
    </w:p>
    <w:p w14:paraId="25260D18" w14:textId="77777777" w:rsidR="00E9439A" w:rsidRPr="00C01F0F" w:rsidRDefault="00E9439A" w:rsidP="00821E8A">
      <w:pPr>
        <w:keepNext/>
        <w:keepLines/>
        <w:suppressLineNumbers/>
        <w:spacing w:line="240" w:lineRule="auto"/>
        <w:rPr>
          <w:iCs/>
          <w:noProof/>
          <w:szCs w:val="22"/>
          <w:u w:val="single"/>
        </w:rPr>
      </w:pPr>
      <w:r w:rsidRPr="00C01F0F">
        <w:rPr>
          <w:noProof/>
          <w:szCs w:val="22"/>
          <w:u w:val="single"/>
        </w:rPr>
        <w:t>Distribúcia</w:t>
      </w:r>
    </w:p>
    <w:p w14:paraId="3FD11561" w14:textId="46E6079B" w:rsidR="00E9439A" w:rsidRPr="00C01F0F" w:rsidRDefault="00E9439A" w:rsidP="00821E8A">
      <w:pPr>
        <w:keepNext/>
        <w:keepLines/>
        <w:spacing w:line="240" w:lineRule="auto"/>
        <w:rPr>
          <w:szCs w:val="22"/>
        </w:rPr>
      </w:pPr>
      <w:r w:rsidRPr="00C01F0F">
        <w:rPr>
          <w:szCs w:val="22"/>
        </w:rPr>
        <w:t xml:space="preserve">Kabozantinib je v ľudskej plazme </w:t>
      </w:r>
      <w:r w:rsidRPr="00C01F0F">
        <w:rPr>
          <w:i/>
          <w:szCs w:val="22"/>
        </w:rPr>
        <w:t>in vitro</w:t>
      </w:r>
      <w:r w:rsidRPr="00C01F0F">
        <w:rPr>
          <w:szCs w:val="22"/>
        </w:rPr>
        <w:t xml:space="preserve"> silne viazaný na proteíny (≥ 99,7 %). Na základe populačného farmakokinetického (FK) modelu sa stanovil distribučný objem centrálneho oddelenia (Vc/F) na 212</w:t>
      </w:r>
      <w:r w:rsidR="00F033AA">
        <w:rPr>
          <w:szCs w:val="22"/>
        </w:rPr>
        <w:t> l</w:t>
      </w:r>
      <w:r w:rsidRPr="00C01F0F">
        <w:rPr>
          <w:szCs w:val="22"/>
        </w:rPr>
        <w:t>.</w:t>
      </w:r>
    </w:p>
    <w:p w14:paraId="532E04E7" w14:textId="77777777" w:rsidR="00E9439A" w:rsidRPr="00C01F0F" w:rsidRDefault="00E9439A" w:rsidP="00E9439A">
      <w:pPr>
        <w:spacing w:line="240" w:lineRule="auto"/>
        <w:rPr>
          <w:szCs w:val="22"/>
        </w:rPr>
      </w:pPr>
    </w:p>
    <w:p w14:paraId="277EE384" w14:textId="77777777" w:rsidR="00E9439A" w:rsidRPr="00C01F0F" w:rsidRDefault="00E9439A" w:rsidP="00E9439A">
      <w:pPr>
        <w:keepNext/>
        <w:suppressLineNumbers/>
        <w:spacing w:line="240" w:lineRule="auto"/>
        <w:rPr>
          <w:iCs/>
          <w:noProof/>
          <w:szCs w:val="22"/>
          <w:u w:val="single"/>
        </w:rPr>
      </w:pPr>
      <w:r w:rsidRPr="00C01F0F">
        <w:rPr>
          <w:noProof/>
          <w:szCs w:val="22"/>
          <w:u w:val="single"/>
        </w:rPr>
        <w:t>Biotransformácia</w:t>
      </w:r>
    </w:p>
    <w:p w14:paraId="49EB1160" w14:textId="77777777" w:rsidR="00E9439A" w:rsidRPr="00C01F0F" w:rsidRDefault="00E9439A" w:rsidP="00E9439A">
      <w:pPr>
        <w:pStyle w:val="C-BodyText"/>
        <w:spacing w:before="0" w:after="0" w:line="240" w:lineRule="auto"/>
        <w:rPr>
          <w:noProof/>
          <w:sz w:val="22"/>
          <w:szCs w:val="22"/>
        </w:rPr>
      </w:pPr>
      <w:r w:rsidRPr="00C01F0F">
        <w:rPr>
          <w:noProof/>
          <w:sz w:val="22"/>
          <w:szCs w:val="22"/>
        </w:rPr>
        <w:t xml:space="preserve">Kabozantinib sa metabolizoval </w:t>
      </w:r>
      <w:r w:rsidRPr="00C01F0F">
        <w:rPr>
          <w:i/>
          <w:noProof/>
          <w:sz w:val="22"/>
          <w:szCs w:val="22"/>
        </w:rPr>
        <w:t>in vivo</w:t>
      </w:r>
      <w:r w:rsidRPr="00C01F0F">
        <w:rPr>
          <w:noProof/>
          <w:sz w:val="22"/>
          <w:szCs w:val="22"/>
        </w:rPr>
        <w:t>. V plazme boli prítomné štyri metabolity s expozíciou (AUC) vyššou ako 10 % materskej látky: XL184</w:t>
      </w:r>
      <w:r w:rsidRPr="00C01F0F">
        <w:rPr>
          <w:sz w:val="22"/>
          <w:szCs w:val="22"/>
        </w:rPr>
        <w:noBreakHyphen/>
      </w:r>
      <w:r w:rsidRPr="00C01F0F">
        <w:rPr>
          <w:noProof/>
          <w:sz w:val="22"/>
          <w:szCs w:val="22"/>
        </w:rPr>
        <w:t>N</w:t>
      </w:r>
      <w:r w:rsidRPr="00C01F0F">
        <w:rPr>
          <w:sz w:val="22"/>
          <w:szCs w:val="22"/>
        </w:rPr>
        <w:noBreakHyphen/>
      </w:r>
      <w:r w:rsidRPr="00C01F0F">
        <w:rPr>
          <w:noProof/>
          <w:sz w:val="22"/>
          <w:szCs w:val="22"/>
        </w:rPr>
        <w:t>oxid, štiepny produkt XL184-amidu, hydroxysíran XL184 a štiepny produkt 6</w:t>
      </w:r>
      <w:r w:rsidRPr="00C01F0F">
        <w:rPr>
          <w:sz w:val="22"/>
          <w:szCs w:val="22"/>
        </w:rPr>
        <w:noBreakHyphen/>
      </w:r>
      <w:r w:rsidRPr="00C01F0F">
        <w:rPr>
          <w:noProof/>
          <w:sz w:val="22"/>
          <w:szCs w:val="22"/>
        </w:rPr>
        <w:t>desmetyl-amidu síran. Oba nekonjugované metabolity (XL184-N</w:t>
      </w:r>
      <w:r w:rsidRPr="00C01F0F">
        <w:rPr>
          <w:sz w:val="22"/>
          <w:szCs w:val="22"/>
        </w:rPr>
        <w:noBreakHyphen/>
      </w:r>
      <w:r w:rsidRPr="00C01F0F">
        <w:rPr>
          <w:noProof/>
          <w:sz w:val="22"/>
          <w:szCs w:val="22"/>
        </w:rPr>
        <w:t>oxid a štiepny produkt XL184-amidu), ktoré majú &lt; 1 % schopnosť inhibície cieľovej kinázy v porovnaní s materským kabozantinibom, predstavujú &lt; 10 % celkovej expozície v plazme spojenej s liekom.</w:t>
      </w:r>
    </w:p>
    <w:p w14:paraId="5A066238" w14:textId="77777777" w:rsidR="00E9439A" w:rsidRPr="00C01F0F" w:rsidRDefault="00E9439A" w:rsidP="00E9439A">
      <w:pPr>
        <w:pStyle w:val="C-BodyText"/>
        <w:spacing w:before="0" w:after="0" w:line="240" w:lineRule="auto"/>
        <w:rPr>
          <w:noProof/>
          <w:sz w:val="22"/>
          <w:szCs w:val="22"/>
        </w:rPr>
      </w:pPr>
    </w:p>
    <w:p w14:paraId="41F2F016" w14:textId="77777777" w:rsidR="00E9439A" w:rsidRPr="00C01F0F" w:rsidRDefault="00E9439A" w:rsidP="00E9439A">
      <w:pPr>
        <w:pStyle w:val="C-BodyText"/>
        <w:spacing w:before="0" w:after="0" w:line="240" w:lineRule="auto"/>
        <w:rPr>
          <w:noProof/>
          <w:sz w:val="22"/>
          <w:szCs w:val="22"/>
        </w:rPr>
      </w:pPr>
      <w:r w:rsidRPr="00C01F0F">
        <w:rPr>
          <w:noProof/>
          <w:sz w:val="22"/>
          <w:szCs w:val="22"/>
        </w:rPr>
        <w:t xml:space="preserve">Kabozantinib je </w:t>
      </w:r>
      <w:r w:rsidRPr="00C01F0F">
        <w:rPr>
          <w:i/>
          <w:noProof/>
          <w:sz w:val="22"/>
          <w:szCs w:val="22"/>
        </w:rPr>
        <w:t>in vitro</w:t>
      </w:r>
      <w:r w:rsidRPr="00C01F0F">
        <w:rPr>
          <w:noProof/>
          <w:sz w:val="22"/>
          <w:szCs w:val="22"/>
        </w:rPr>
        <w:t xml:space="preserve"> substrátom metabolizmu CYP3A4, keďže neutralizačná protilátka proti CYP3A4 inhibovala tvorbu metabolitu XL184-N</w:t>
      </w:r>
      <w:r w:rsidRPr="00C01F0F">
        <w:rPr>
          <w:sz w:val="22"/>
          <w:szCs w:val="22"/>
        </w:rPr>
        <w:noBreakHyphen/>
      </w:r>
      <w:r w:rsidRPr="00C01F0F">
        <w:rPr>
          <w:noProof/>
          <w:sz w:val="22"/>
          <w:szCs w:val="22"/>
        </w:rPr>
        <w:t>oxidu o &gt; 80 % pri inkubácii katalyzovanej NADPH v ľudských pečeňových mikrozómoch (HLM). Naproti tomu neutralizačné protilátky proti CYP1A2, CYP2A6, CYP2B6, CYP2C8, CYP2C19, CYP2D6 a CYP2E1 nemali žiadny účinok na tvorbu metabolitov kabozantinibu. Neutralizačná protilátka proti CYP2C9 mala minimálny účinok na tvorbu metabolitov kabozantinibu (t. j. &lt; 20 % zníženie).</w:t>
      </w:r>
    </w:p>
    <w:p w14:paraId="1FF14B7E" w14:textId="77777777" w:rsidR="00E9439A" w:rsidRPr="00C01F0F" w:rsidRDefault="00E9439A" w:rsidP="00E9439A">
      <w:pPr>
        <w:pStyle w:val="C-BodyText"/>
        <w:spacing w:before="0" w:after="0" w:line="240" w:lineRule="auto"/>
        <w:rPr>
          <w:noProof/>
          <w:sz w:val="22"/>
          <w:szCs w:val="22"/>
        </w:rPr>
      </w:pPr>
    </w:p>
    <w:p w14:paraId="06E9EFE7" w14:textId="77777777" w:rsidR="00E9439A" w:rsidRPr="00C01F0F" w:rsidRDefault="00E9439A" w:rsidP="00E9439A">
      <w:pPr>
        <w:keepNext/>
        <w:suppressLineNumbers/>
        <w:spacing w:line="240" w:lineRule="auto"/>
        <w:rPr>
          <w:iCs/>
          <w:noProof/>
          <w:szCs w:val="22"/>
          <w:u w:val="single"/>
        </w:rPr>
      </w:pPr>
      <w:r w:rsidRPr="00C01F0F">
        <w:rPr>
          <w:noProof/>
          <w:szCs w:val="22"/>
          <w:u w:val="single"/>
        </w:rPr>
        <w:t>Eliminácia</w:t>
      </w:r>
    </w:p>
    <w:p w14:paraId="57A51D33" w14:textId="0B36AC19" w:rsidR="00E9439A" w:rsidRPr="00C01F0F" w:rsidRDefault="00E9439A" w:rsidP="00E9439A">
      <w:pPr>
        <w:pStyle w:val="C-BodyText"/>
        <w:spacing w:before="0" w:after="0" w:line="240" w:lineRule="auto"/>
        <w:rPr>
          <w:noProof/>
          <w:sz w:val="22"/>
          <w:szCs w:val="22"/>
        </w:rPr>
      </w:pPr>
      <w:r w:rsidRPr="00C01F0F">
        <w:rPr>
          <w:noProof/>
          <w:sz w:val="22"/>
          <w:szCs w:val="22"/>
        </w:rPr>
        <w:t>V populačnej FK analýze kabozantinibu s použitím údajov získaných od 1883 pacientov a</w:t>
      </w:r>
      <w:r w:rsidR="00F033AA">
        <w:rPr>
          <w:noProof/>
          <w:sz w:val="22"/>
          <w:szCs w:val="22"/>
        </w:rPr>
        <w:t> </w:t>
      </w:r>
      <w:r w:rsidRPr="00C01F0F">
        <w:rPr>
          <w:noProof/>
          <w:sz w:val="22"/>
          <w:szCs w:val="22"/>
        </w:rPr>
        <w:t>140</w:t>
      </w:r>
      <w:r w:rsidR="00F033AA">
        <w:rPr>
          <w:noProof/>
          <w:sz w:val="22"/>
          <w:szCs w:val="22"/>
        </w:rPr>
        <w:t> </w:t>
      </w:r>
      <w:r w:rsidRPr="00C01F0F">
        <w:rPr>
          <w:noProof/>
          <w:sz w:val="22"/>
          <w:szCs w:val="22"/>
        </w:rPr>
        <w:t>zdravých dobrovoľníkov po perorálnom podaní dávok v rozsahu od 20 mg do 140 mg je koncový polčas kabozantinibu v plazme približne 110 hodín. Priemerný klírens (CL/F) v rovnovážnom stave bol odhadnutý na 2,48 l/h. Počas 48</w:t>
      </w:r>
      <w:r w:rsidRPr="00C01F0F">
        <w:rPr>
          <w:sz w:val="22"/>
          <w:szCs w:val="22"/>
        </w:rPr>
        <w:noBreakHyphen/>
      </w:r>
      <w:r w:rsidRPr="00C01F0F">
        <w:rPr>
          <w:noProof/>
          <w:sz w:val="22"/>
          <w:szCs w:val="22"/>
        </w:rPr>
        <w:t xml:space="preserve">dňového obdobia zberu po jednorazovej dávke </w:t>
      </w:r>
      <w:r w:rsidRPr="00C01F0F">
        <w:rPr>
          <w:noProof/>
          <w:sz w:val="22"/>
          <w:szCs w:val="22"/>
          <w:vertAlign w:val="superscript"/>
        </w:rPr>
        <w:t>14</w:t>
      </w:r>
      <w:r w:rsidRPr="00C01F0F">
        <w:rPr>
          <w:noProof/>
          <w:sz w:val="22"/>
          <w:szCs w:val="22"/>
        </w:rPr>
        <w:t xml:space="preserve">C-kabozantinibu zdravým dobrovoľníkom bolo zachytených približne 81 % celkovej podanej rádioaktivity, a to 54 % v stolici a 27 % v moči. </w:t>
      </w:r>
    </w:p>
    <w:p w14:paraId="745E14C7" w14:textId="77777777" w:rsidR="00E9439A" w:rsidRPr="00C01F0F" w:rsidRDefault="00E9439A" w:rsidP="00E9439A">
      <w:pPr>
        <w:pStyle w:val="C-BodyText"/>
        <w:spacing w:before="0" w:after="0" w:line="240" w:lineRule="auto"/>
        <w:rPr>
          <w:noProof/>
          <w:sz w:val="22"/>
          <w:szCs w:val="22"/>
        </w:rPr>
      </w:pPr>
    </w:p>
    <w:p w14:paraId="584FFBAB" w14:textId="77777777" w:rsidR="00E9439A" w:rsidRPr="00C01F0F" w:rsidRDefault="00E9439A" w:rsidP="00E9439A">
      <w:pPr>
        <w:keepNext/>
        <w:suppressLineNumbers/>
        <w:spacing w:line="240" w:lineRule="auto"/>
        <w:rPr>
          <w:iCs/>
          <w:noProof/>
          <w:szCs w:val="22"/>
          <w:u w:val="single"/>
        </w:rPr>
      </w:pPr>
      <w:r w:rsidRPr="00C01F0F">
        <w:rPr>
          <w:noProof/>
          <w:szCs w:val="22"/>
          <w:u w:val="single"/>
        </w:rPr>
        <w:t>Farmakokinetika v osobitných populáciách pacientov</w:t>
      </w:r>
    </w:p>
    <w:p w14:paraId="0F76C62F" w14:textId="77777777" w:rsidR="00E9439A" w:rsidRPr="00C01F0F" w:rsidRDefault="00E9439A" w:rsidP="00E9439A">
      <w:pPr>
        <w:keepNext/>
        <w:suppressLineNumbers/>
        <w:spacing w:line="240" w:lineRule="auto"/>
        <w:rPr>
          <w:iCs/>
          <w:noProof/>
          <w:szCs w:val="22"/>
          <w:u w:val="single"/>
        </w:rPr>
      </w:pPr>
    </w:p>
    <w:p w14:paraId="5A9DC49A" w14:textId="77777777" w:rsidR="00E9439A" w:rsidRPr="00C01F0F" w:rsidRDefault="00E9439A" w:rsidP="00821E8A">
      <w:pPr>
        <w:keepNext/>
        <w:keepLines/>
        <w:suppressLineNumbers/>
        <w:spacing w:line="240" w:lineRule="auto"/>
        <w:rPr>
          <w:i/>
          <w:iCs/>
          <w:noProof/>
          <w:szCs w:val="22"/>
          <w:u w:val="single"/>
        </w:rPr>
      </w:pPr>
      <w:r w:rsidRPr="00C01F0F">
        <w:rPr>
          <w:i/>
          <w:noProof/>
          <w:szCs w:val="22"/>
          <w:u w:val="single"/>
        </w:rPr>
        <w:t>Porucha funkcie obličiek</w:t>
      </w:r>
    </w:p>
    <w:p w14:paraId="718C2561" w14:textId="125A4249" w:rsidR="00E9439A" w:rsidRPr="00C01F0F" w:rsidRDefault="00E9439A" w:rsidP="00821E8A">
      <w:pPr>
        <w:keepNext/>
        <w:keepLines/>
        <w:spacing w:line="240" w:lineRule="auto"/>
        <w:rPr>
          <w:szCs w:val="22"/>
        </w:rPr>
      </w:pPr>
      <w:r w:rsidRPr="00C01F0F">
        <w:rPr>
          <w:szCs w:val="22"/>
        </w:rPr>
        <w:t xml:space="preserve">Štúdia poruchy funkcie obličiek vykonaná s jednorazovou dávkou 60 mg cabozantinibu ukazuje, že pomery geometrického priemeru </w:t>
      </w:r>
      <w:r w:rsidR="00EE513B">
        <w:rPr>
          <w:szCs w:val="22"/>
        </w:rPr>
        <w:t xml:space="preserve">celkového </w:t>
      </w:r>
      <w:r w:rsidRPr="00C01F0F">
        <w:rPr>
          <w:szCs w:val="22"/>
        </w:rPr>
        <w:t>kabozantinibu v plazme metódou najmenších štvorcov, C</w:t>
      </w:r>
      <w:r w:rsidRPr="00C01F0F">
        <w:rPr>
          <w:szCs w:val="22"/>
          <w:vertAlign w:val="subscript"/>
        </w:rPr>
        <w:t>max</w:t>
      </w:r>
      <w:r w:rsidRPr="00C01F0F">
        <w:rPr>
          <w:szCs w:val="22"/>
        </w:rPr>
        <w:t xml:space="preserve"> a AUC</w:t>
      </w:r>
      <w:r w:rsidRPr="00C01F0F">
        <w:rPr>
          <w:szCs w:val="22"/>
          <w:vertAlign w:val="subscript"/>
        </w:rPr>
        <w:t>0-inf</w:t>
      </w:r>
      <w:r w:rsidRPr="00C01F0F">
        <w:rPr>
          <w:szCs w:val="22"/>
        </w:rPr>
        <w:t xml:space="preserve"> boli o 19 % a 30 % vyššie u pacientov s miernou poruchou funkcie obličiek (90 % IS pre C</w:t>
      </w:r>
      <w:r w:rsidRPr="00C01F0F">
        <w:rPr>
          <w:szCs w:val="22"/>
          <w:vertAlign w:val="subscript"/>
        </w:rPr>
        <w:t>max</w:t>
      </w:r>
      <w:r w:rsidRPr="00C01F0F">
        <w:rPr>
          <w:szCs w:val="22"/>
        </w:rPr>
        <w:t xml:space="preserve"> 91,60 % až 155,51 %; AUC</w:t>
      </w:r>
      <w:r w:rsidRPr="00C01F0F">
        <w:rPr>
          <w:szCs w:val="22"/>
          <w:vertAlign w:val="subscript"/>
        </w:rPr>
        <w:t>0-inf</w:t>
      </w:r>
      <w:r w:rsidRPr="00C01F0F">
        <w:rPr>
          <w:szCs w:val="22"/>
        </w:rPr>
        <w:t xml:space="preserve"> 98,79 % až 171,26 %) a o 2 % a 6 – 7 % vyššie u pacientov </w:t>
      </w:r>
      <w:r w:rsidR="00FB563F" w:rsidRPr="00C01F0F">
        <w:rPr>
          <w:szCs w:val="22"/>
        </w:rPr>
        <w:t>so</w:t>
      </w:r>
      <w:r w:rsidR="00FB563F">
        <w:rPr>
          <w:szCs w:val="22"/>
        </w:rPr>
        <w:t> </w:t>
      </w:r>
      <w:r w:rsidRPr="00C01F0F">
        <w:rPr>
          <w:szCs w:val="22"/>
        </w:rPr>
        <w:t>stredne závažnou poruchou funkcie obličiek (90 % IS pre C</w:t>
      </w:r>
      <w:r w:rsidRPr="00C01F0F">
        <w:rPr>
          <w:szCs w:val="22"/>
          <w:vertAlign w:val="subscript"/>
        </w:rPr>
        <w:t>max</w:t>
      </w:r>
      <w:r w:rsidRPr="00C01F0F">
        <w:rPr>
          <w:szCs w:val="22"/>
        </w:rPr>
        <w:t xml:space="preserve"> 78,64 % až 133,52 %; AUC</w:t>
      </w:r>
      <w:r w:rsidRPr="00C01F0F">
        <w:rPr>
          <w:szCs w:val="22"/>
          <w:vertAlign w:val="subscript"/>
        </w:rPr>
        <w:t>0-inf</w:t>
      </w:r>
      <w:r w:rsidRPr="00C01F0F">
        <w:rPr>
          <w:szCs w:val="22"/>
        </w:rPr>
        <w:t xml:space="preserve"> 79,61 % až 140,11 %) než u pacientov s normálnou funkciou obličiek. </w:t>
      </w:r>
      <w:r w:rsidR="008A1C73" w:rsidRPr="000E790C">
        <w:rPr>
          <w:color w:val="000000" w:themeColor="text1"/>
        </w:rPr>
        <w:t>Geometrický priemer pri metóde najmenších štvorcov pre AUC</w:t>
      </w:r>
      <w:r w:rsidR="008A1C73" w:rsidRPr="000E790C">
        <w:rPr>
          <w:color w:val="000000" w:themeColor="text1"/>
          <w:vertAlign w:val="subscript"/>
        </w:rPr>
        <w:t>0-inf</w:t>
      </w:r>
      <w:r w:rsidR="008A1C73" w:rsidRPr="000E790C">
        <w:rPr>
          <w:color w:val="000000" w:themeColor="text1"/>
        </w:rPr>
        <w:t xml:space="preserve"> neviazaného kabozantinibu v plazme bol o 0,2 % vyšší u pacientov s miernou poruchou funkcie obličiek (90 % IS pre 55,9 % až 180 %) a o 17 % vyšší (90 % IS pre 65,1 % až 209,7 %) u pacientov so stredne závažnou poruchou funkcie obličiek ako u pacientov s normálnou funkciou obličiek.</w:t>
      </w:r>
      <w:r w:rsidR="008A1C73" w:rsidRPr="00E52070">
        <w:rPr>
          <w:color w:val="000000" w:themeColor="text1"/>
        </w:rPr>
        <w:t xml:space="preserve"> </w:t>
      </w:r>
      <w:r w:rsidRPr="00C01F0F">
        <w:rPr>
          <w:szCs w:val="22"/>
        </w:rPr>
        <w:t>Subjekty so závažnou poruchou funkcie obličiek sa neskúmali.</w:t>
      </w:r>
    </w:p>
    <w:p w14:paraId="2882E77C" w14:textId="77777777" w:rsidR="00E9439A" w:rsidRPr="00C01F0F" w:rsidRDefault="00E9439A" w:rsidP="00E9439A">
      <w:pPr>
        <w:spacing w:line="240" w:lineRule="auto"/>
        <w:rPr>
          <w:szCs w:val="22"/>
        </w:rPr>
      </w:pPr>
    </w:p>
    <w:p w14:paraId="40F75398" w14:textId="77777777" w:rsidR="00E9439A" w:rsidRPr="00C01F0F" w:rsidRDefault="00E9439A" w:rsidP="00E9439A">
      <w:pPr>
        <w:keepNext/>
        <w:suppressLineNumbers/>
        <w:spacing w:line="240" w:lineRule="auto"/>
        <w:rPr>
          <w:i/>
          <w:iCs/>
          <w:noProof/>
          <w:szCs w:val="22"/>
          <w:u w:val="single"/>
        </w:rPr>
      </w:pPr>
      <w:r w:rsidRPr="00C01F0F">
        <w:rPr>
          <w:i/>
          <w:noProof/>
          <w:szCs w:val="22"/>
          <w:u w:val="single"/>
        </w:rPr>
        <w:t>Porucha funkcie pečene</w:t>
      </w:r>
    </w:p>
    <w:p w14:paraId="6B4EB5FF" w14:textId="3EC6CEFB" w:rsidR="00E9439A" w:rsidRPr="00C01F0F" w:rsidRDefault="00E9439A" w:rsidP="00E9439A">
      <w:pPr>
        <w:spacing w:line="240" w:lineRule="auto"/>
        <w:rPr>
          <w:szCs w:val="22"/>
        </w:rPr>
      </w:pPr>
      <w:r w:rsidRPr="00C01F0F">
        <w:rPr>
          <w:szCs w:val="22"/>
        </w:rPr>
        <w:t>Na základe integrovanej populačnej farmakokinetickej analýzy kabozantinibu u zdravých jedincov a pacientov s rakovinou (vrátane HCC), sa u osôb s normálnou funkciou pečene (n = 1425) a miernou poruchou funkcie pečene nezistil žiadny klinicky významný rozdiel v priemernej plazmatickej expozícii s kabozantinibom. ).Existujú obmedzené údaje u pacientov s miernou poruchou pečene, (n</w:t>
      </w:r>
      <w:r w:rsidR="00F033AA">
        <w:rPr>
          <w:szCs w:val="22"/>
        </w:rPr>
        <w:t> </w:t>
      </w:r>
      <w:r w:rsidRPr="00C01F0F">
        <w:rPr>
          <w:szCs w:val="22"/>
        </w:rPr>
        <w:t>=</w:t>
      </w:r>
      <w:r w:rsidR="00F033AA">
        <w:rPr>
          <w:szCs w:val="22"/>
        </w:rPr>
        <w:t> </w:t>
      </w:r>
      <w:r w:rsidRPr="00C01F0F">
        <w:rPr>
          <w:szCs w:val="22"/>
        </w:rPr>
        <w:t xml:space="preserve">15) podľa kritérií NCI-ODWG (Národný onkologický ústav - Pracovná skupina pre chorobu orgánov). </w:t>
      </w:r>
    </w:p>
    <w:p w14:paraId="45A8F84A" w14:textId="6BFF4F1E" w:rsidR="00E9439A" w:rsidRPr="00C01F0F" w:rsidRDefault="00E9439A" w:rsidP="00E9439A">
      <w:pPr>
        <w:spacing w:line="240" w:lineRule="auto"/>
        <w:rPr>
          <w:szCs w:val="22"/>
        </w:rPr>
      </w:pPr>
      <w:r w:rsidRPr="00C01F0F">
        <w:rPr>
          <w:szCs w:val="22"/>
        </w:rPr>
        <w:t>Farmakokinetika kabozantinibu sa u pacientov so závažnou poruchou funkcie pečene nehodnotila.</w:t>
      </w:r>
    </w:p>
    <w:p w14:paraId="7E4A0413" w14:textId="77777777" w:rsidR="00E9439A" w:rsidRPr="00C01F0F" w:rsidRDefault="00E9439A" w:rsidP="00E9439A">
      <w:pPr>
        <w:spacing w:line="240" w:lineRule="auto"/>
        <w:rPr>
          <w:szCs w:val="22"/>
        </w:rPr>
      </w:pPr>
    </w:p>
    <w:p w14:paraId="788B3AE5" w14:textId="77777777" w:rsidR="00E9439A" w:rsidRPr="00C01F0F" w:rsidRDefault="00E9439A" w:rsidP="00E9439A">
      <w:pPr>
        <w:keepNext/>
        <w:suppressLineNumbers/>
        <w:spacing w:line="240" w:lineRule="auto"/>
        <w:rPr>
          <w:i/>
          <w:iCs/>
          <w:noProof/>
          <w:szCs w:val="22"/>
          <w:u w:val="single"/>
        </w:rPr>
      </w:pPr>
      <w:r w:rsidRPr="00C01F0F">
        <w:rPr>
          <w:i/>
          <w:noProof/>
          <w:szCs w:val="22"/>
          <w:u w:val="single"/>
        </w:rPr>
        <w:t>Rasa</w:t>
      </w:r>
    </w:p>
    <w:p w14:paraId="105F55E9" w14:textId="3C8B2D3B" w:rsidR="00E9439A" w:rsidRPr="00C01F0F" w:rsidRDefault="00E9439A" w:rsidP="00E9439A">
      <w:pPr>
        <w:spacing w:line="240" w:lineRule="auto"/>
        <w:rPr>
          <w:szCs w:val="22"/>
        </w:rPr>
      </w:pPr>
      <w:r w:rsidRPr="00C01F0F">
        <w:rPr>
          <w:szCs w:val="22"/>
        </w:rPr>
        <w:t xml:space="preserve">V populačnej FK analýze neboli neidentifikované klinicky podstatné rozdiely vo FK kabozantinibu </w:t>
      </w:r>
      <w:r w:rsidR="00FB563F" w:rsidRPr="00C01F0F">
        <w:rPr>
          <w:szCs w:val="22"/>
        </w:rPr>
        <w:t>na</w:t>
      </w:r>
      <w:r w:rsidR="00FB563F">
        <w:rPr>
          <w:szCs w:val="22"/>
        </w:rPr>
        <w:t> </w:t>
      </w:r>
      <w:r w:rsidRPr="00C01F0F">
        <w:rPr>
          <w:szCs w:val="22"/>
        </w:rPr>
        <w:t>základe rasy.</w:t>
      </w:r>
    </w:p>
    <w:p w14:paraId="346F82B8" w14:textId="41CBC764" w:rsidR="00E9439A" w:rsidRDefault="00E9439A" w:rsidP="00E9439A">
      <w:pPr>
        <w:pStyle w:val="C-BodyText"/>
        <w:spacing w:before="0" w:after="0" w:line="240" w:lineRule="auto"/>
        <w:rPr>
          <w:noProof/>
          <w:sz w:val="22"/>
          <w:szCs w:val="22"/>
        </w:rPr>
      </w:pPr>
    </w:p>
    <w:p w14:paraId="344BE35E" w14:textId="77777777" w:rsidR="00A661E2" w:rsidRDefault="00A661E2" w:rsidP="00A661E2">
      <w:pPr>
        <w:pStyle w:val="C-BodyText"/>
        <w:keepNext/>
        <w:keepLines/>
        <w:spacing w:before="0" w:after="0" w:line="240" w:lineRule="auto"/>
        <w:rPr>
          <w:i/>
          <w:iCs/>
          <w:noProof/>
          <w:sz w:val="22"/>
          <w:szCs w:val="22"/>
          <w:u w:val="single"/>
        </w:rPr>
      </w:pPr>
      <w:r w:rsidRPr="00916EB2">
        <w:rPr>
          <w:i/>
          <w:iCs/>
          <w:noProof/>
          <w:sz w:val="22"/>
          <w:szCs w:val="22"/>
          <w:u w:val="single"/>
        </w:rPr>
        <w:t>Pediatrická populácia</w:t>
      </w:r>
    </w:p>
    <w:p w14:paraId="5E5E5FDE" w14:textId="7CB28BA1" w:rsidR="00A661E2" w:rsidRDefault="00A661E2" w:rsidP="00A661E2">
      <w:pPr>
        <w:pStyle w:val="C-BodyText"/>
        <w:spacing w:before="0" w:after="0" w:line="240" w:lineRule="auto"/>
        <w:rPr>
          <w:noProof/>
          <w:sz w:val="22"/>
          <w:szCs w:val="22"/>
        </w:rPr>
      </w:pPr>
      <w:r w:rsidRPr="00D0755E">
        <w:rPr>
          <w:noProof/>
          <w:sz w:val="22"/>
          <w:szCs w:val="22"/>
        </w:rPr>
        <w:t>Údaje získané zo simulácie vykonanej s modelom populačnej farmakokinetiky vytvoreným u</w:t>
      </w:r>
      <w:r>
        <w:rPr>
          <w:noProof/>
          <w:sz w:val="22"/>
          <w:szCs w:val="22"/>
        </w:rPr>
        <w:t xml:space="preserve"> </w:t>
      </w:r>
      <w:r>
        <w:rPr>
          <w:noProof/>
          <w:sz w:val="22"/>
          <w:szCs w:val="22"/>
          <w:lang w:val="cs-CZ"/>
        </w:rPr>
        <w:t>zdravých jed</w:t>
      </w:r>
      <w:r w:rsidR="00A611C3">
        <w:rPr>
          <w:noProof/>
          <w:sz w:val="22"/>
          <w:szCs w:val="22"/>
          <w:lang w:val="cs-CZ"/>
        </w:rPr>
        <w:t>i</w:t>
      </w:r>
      <w:r>
        <w:rPr>
          <w:noProof/>
          <w:sz w:val="22"/>
          <w:szCs w:val="22"/>
          <w:lang w:val="cs-CZ"/>
        </w:rPr>
        <w:t xml:space="preserve">ncov </w:t>
      </w:r>
      <w:r w:rsidRPr="00712452">
        <w:rPr>
          <w:noProof/>
          <w:sz w:val="22"/>
          <w:szCs w:val="22"/>
        </w:rPr>
        <w:t xml:space="preserve">ako aj dospelých pacientov s rôznymi typmi malignít </w:t>
      </w:r>
      <w:r w:rsidRPr="00D0755E">
        <w:rPr>
          <w:noProof/>
          <w:sz w:val="22"/>
          <w:szCs w:val="22"/>
        </w:rPr>
        <w:t xml:space="preserve">ukazujú, že u dospievajúcich pacientov vo veku 12 rokov a starších vedie dávka 40 mg kabozantinibu raz denne u pacientov </w:t>
      </w:r>
      <w:r w:rsidR="00E4024D">
        <w:rPr>
          <w:noProof/>
          <w:sz w:val="22"/>
          <w:szCs w:val="22"/>
        </w:rPr>
        <w:t xml:space="preserve">s </w:t>
      </w:r>
      <w:r w:rsidRPr="00916EB2">
        <w:rPr>
          <w:sz w:val="22"/>
          <w:szCs w:val="22"/>
        </w:rPr>
        <w:t>&lt;</w:t>
      </w:r>
      <w:r w:rsidRPr="00D0755E">
        <w:rPr>
          <w:sz w:val="22"/>
          <w:szCs w:val="22"/>
        </w:rPr>
        <w:t> 4</w:t>
      </w:r>
      <w:r w:rsidRPr="00916EB2">
        <w:rPr>
          <w:sz w:val="22"/>
          <w:szCs w:val="22"/>
        </w:rPr>
        <w:t>0 kg alebo dávka 6</w:t>
      </w:r>
      <w:r w:rsidRPr="00D0755E">
        <w:rPr>
          <w:sz w:val="22"/>
          <w:szCs w:val="22"/>
        </w:rPr>
        <w:t>0 </w:t>
      </w:r>
      <w:r w:rsidRPr="00916EB2">
        <w:rPr>
          <w:sz w:val="22"/>
          <w:szCs w:val="22"/>
        </w:rPr>
        <w:t>mg raz denne u pacientov s</w:t>
      </w:r>
      <w:r w:rsidRPr="00D0755E">
        <w:rPr>
          <w:sz w:val="22"/>
          <w:szCs w:val="22"/>
        </w:rPr>
        <w:t> </w:t>
      </w:r>
      <w:r w:rsidR="00E4024D" w:rsidRPr="0055248E">
        <w:rPr>
          <w:szCs w:val="22"/>
        </w:rPr>
        <w:t>≥</w:t>
      </w:r>
      <w:r w:rsidRPr="00D0755E">
        <w:rPr>
          <w:sz w:val="22"/>
          <w:szCs w:val="22"/>
        </w:rPr>
        <w:t> </w:t>
      </w:r>
      <w:r w:rsidRPr="00916EB2">
        <w:rPr>
          <w:sz w:val="22"/>
          <w:szCs w:val="22"/>
        </w:rPr>
        <w:t>40</w:t>
      </w:r>
      <w:r w:rsidRPr="00D0755E">
        <w:rPr>
          <w:sz w:val="22"/>
          <w:szCs w:val="22"/>
        </w:rPr>
        <w:t> </w:t>
      </w:r>
      <w:r w:rsidRPr="00916EB2">
        <w:rPr>
          <w:sz w:val="22"/>
          <w:szCs w:val="22"/>
        </w:rPr>
        <w:t>kg k</w:t>
      </w:r>
      <w:r w:rsidRPr="00D0755E">
        <w:rPr>
          <w:sz w:val="22"/>
          <w:szCs w:val="22"/>
        </w:rPr>
        <w:t> </w:t>
      </w:r>
      <w:r w:rsidRPr="00916EB2">
        <w:rPr>
          <w:sz w:val="22"/>
          <w:szCs w:val="22"/>
        </w:rPr>
        <w:t xml:space="preserve">podobnej plazmatickej expozícii </w:t>
      </w:r>
      <w:r w:rsidRPr="00D0755E">
        <w:rPr>
          <w:sz w:val="22"/>
          <w:szCs w:val="22"/>
        </w:rPr>
        <w:t xml:space="preserve">ako je plazmatická expozícia </w:t>
      </w:r>
      <w:r w:rsidRPr="00916EB2">
        <w:rPr>
          <w:sz w:val="22"/>
          <w:szCs w:val="22"/>
        </w:rPr>
        <w:t>dosiahnut</w:t>
      </w:r>
      <w:r w:rsidRPr="00D0755E">
        <w:rPr>
          <w:sz w:val="22"/>
          <w:szCs w:val="22"/>
        </w:rPr>
        <w:t>á</w:t>
      </w:r>
      <w:r w:rsidRPr="00916EB2">
        <w:rPr>
          <w:sz w:val="22"/>
          <w:szCs w:val="22"/>
        </w:rPr>
        <w:t xml:space="preserve"> u</w:t>
      </w:r>
      <w:r w:rsidRPr="00D0755E">
        <w:rPr>
          <w:sz w:val="22"/>
          <w:szCs w:val="22"/>
        </w:rPr>
        <w:t> </w:t>
      </w:r>
      <w:r w:rsidRPr="00916EB2">
        <w:rPr>
          <w:sz w:val="22"/>
          <w:szCs w:val="22"/>
        </w:rPr>
        <w:t>dospelých liečených kabozantinibom v dávke 60 mg</w:t>
      </w:r>
      <w:r w:rsidRPr="00D0755E">
        <w:rPr>
          <w:noProof/>
          <w:sz w:val="22"/>
          <w:szCs w:val="22"/>
        </w:rPr>
        <w:t xml:space="preserve"> </w:t>
      </w:r>
      <w:r w:rsidR="00E4024D">
        <w:rPr>
          <w:noProof/>
          <w:sz w:val="22"/>
          <w:szCs w:val="22"/>
        </w:rPr>
        <w:t xml:space="preserve">raz denne </w:t>
      </w:r>
      <w:r w:rsidRPr="00D0755E">
        <w:rPr>
          <w:noProof/>
          <w:sz w:val="22"/>
          <w:szCs w:val="22"/>
        </w:rPr>
        <w:t>(pozri časť 4.2).</w:t>
      </w:r>
    </w:p>
    <w:p w14:paraId="305F9048" w14:textId="77777777" w:rsidR="001A2E3F" w:rsidRDefault="001A2E3F" w:rsidP="00A661E2">
      <w:pPr>
        <w:pStyle w:val="C-BodyText"/>
        <w:spacing w:before="0" w:after="0" w:line="240" w:lineRule="auto"/>
        <w:rPr>
          <w:noProof/>
          <w:sz w:val="22"/>
          <w:szCs w:val="22"/>
        </w:rPr>
      </w:pPr>
    </w:p>
    <w:p w14:paraId="7C2B492B" w14:textId="669A1527" w:rsidR="001A2E3F" w:rsidRPr="00E27530" w:rsidRDefault="00C0585B" w:rsidP="00A661E2">
      <w:pPr>
        <w:pStyle w:val="C-BodyText"/>
        <w:spacing w:before="0" w:after="0" w:line="240" w:lineRule="auto"/>
        <w:rPr>
          <w:noProof/>
          <w:sz w:val="22"/>
          <w:szCs w:val="22"/>
        </w:rPr>
      </w:pPr>
      <w:r>
        <w:rPr>
          <w:noProof/>
          <w:sz w:val="22"/>
          <w:szCs w:val="22"/>
        </w:rPr>
        <w:t xml:space="preserve">V dvoch klinických štúdiách </w:t>
      </w:r>
      <w:r w:rsidR="00B84ED9">
        <w:rPr>
          <w:noProof/>
          <w:sz w:val="22"/>
          <w:szCs w:val="22"/>
        </w:rPr>
        <w:t>vykonaných COG u pediatrických pacientov so solídnymi nádormi (ADVL</w:t>
      </w:r>
      <w:r w:rsidR="00653F65">
        <w:rPr>
          <w:noProof/>
          <w:sz w:val="22"/>
          <w:szCs w:val="22"/>
        </w:rPr>
        <w:t xml:space="preserve">1211 a ADVL1622) </w:t>
      </w:r>
      <w:r w:rsidR="00D73628">
        <w:rPr>
          <w:noProof/>
          <w:sz w:val="22"/>
          <w:szCs w:val="22"/>
        </w:rPr>
        <w:t>bol</w:t>
      </w:r>
      <w:r w:rsidR="00653F65">
        <w:rPr>
          <w:noProof/>
          <w:sz w:val="22"/>
          <w:szCs w:val="22"/>
        </w:rPr>
        <w:t xml:space="preserve"> kabozantinib </w:t>
      </w:r>
      <w:r w:rsidR="00D73628">
        <w:rPr>
          <w:noProof/>
          <w:sz w:val="22"/>
          <w:szCs w:val="22"/>
        </w:rPr>
        <w:t xml:space="preserve">dávkovaný </w:t>
      </w:r>
      <w:r w:rsidR="000E0BD9">
        <w:rPr>
          <w:noProof/>
          <w:sz w:val="22"/>
          <w:szCs w:val="22"/>
        </w:rPr>
        <w:t xml:space="preserve">na základe plochy povrchu tela (BSA) </w:t>
      </w:r>
      <w:r w:rsidR="00E56EA7">
        <w:rPr>
          <w:noProof/>
          <w:sz w:val="22"/>
          <w:szCs w:val="22"/>
        </w:rPr>
        <w:t xml:space="preserve">         </w:t>
      </w:r>
      <w:r w:rsidR="000E0BD9">
        <w:rPr>
          <w:noProof/>
          <w:sz w:val="22"/>
          <w:szCs w:val="22"/>
        </w:rPr>
        <w:t>podľa dávkovacieho nomogramu</w:t>
      </w:r>
      <w:r w:rsidR="00161033">
        <w:rPr>
          <w:noProof/>
          <w:sz w:val="22"/>
          <w:szCs w:val="22"/>
        </w:rPr>
        <w:t xml:space="preserve"> s použitím dostupných </w:t>
      </w:r>
      <w:r w:rsidR="00B77C72">
        <w:rPr>
          <w:noProof/>
          <w:sz w:val="22"/>
          <w:szCs w:val="22"/>
        </w:rPr>
        <w:t xml:space="preserve">20 mg a 60 mg tabliet </w:t>
      </w:r>
      <w:r w:rsidR="00287DB0">
        <w:rPr>
          <w:noProof/>
          <w:sz w:val="22"/>
          <w:szCs w:val="22"/>
        </w:rPr>
        <w:t xml:space="preserve">určených </w:t>
      </w:r>
      <w:r w:rsidR="00E56EA7">
        <w:rPr>
          <w:noProof/>
          <w:sz w:val="22"/>
          <w:szCs w:val="22"/>
        </w:rPr>
        <w:t xml:space="preserve">               </w:t>
      </w:r>
      <w:r w:rsidR="00287DB0">
        <w:rPr>
          <w:noProof/>
          <w:sz w:val="22"/>
          <w:szCs w:val="22"/>
        </w:rPr>
        <w:t>pre dospelých</w:t>
      </w:r>
      <w:r w:rsidR="003A14F9">
        <w:rPr>
          <w:noProof/>
          <w:sz w:val="22"/>
          <w:szCs w:val="22"/>
        </w:rPr>
        <w:t xml:space="preserve">. Medzi 55 pacientmi bol </w:t>
      </w:r>
      <w:r w:rsidR="008D0D3B">
        <w:rPr>
          <w:noProof/>
          <w:sz w:val="22"/>
          <w:szCs w:val="22"/>
        </w:rPr>
        <w:t>priemerný vek 13 rokov</w:t>
      </w:r>
      <w:r w:rsidR="00BB221B">
        <w:rPr>
          <w:noProof/>
          <w:sz w:val="22"/>
          <w:szCs w:val="22"/>
        </w:rPr>
        <w:t xml:space="preserve"> (rozsah: 4 až 18 rokov). </w:t>
      </w:r>
      <w:r w:rsidR="00334EC2">
        <w:rPr>
          <w:noProof/>
          <w:sz w:val="22"/>
          <w:szCs w:val="22"/>
        </w:rPr>
        <w:t xml:space="preserve">Populačná </w:t>
      </w:r>
      <w:r w:rsidR="00EF4CC3">
        <w:rPr>
          <w:noProof/>
          <w:sz w:val="22"/>
          <w:szCs w:val="22"/>
        </w:rPr>
        <w:t xml:space="preserve">farmakokinetická </w:t>
      </w:r>
      <w:r w:rsidR="00334EC2">
        <w:rPr>
          <w:noProof/>
          <w:sz w:val="22"/>
          <w:szCs w:val="22"/>
        </w:rPr>
        <w:t>analýza</w:t>
      </w:r>
      <w:r w:rsidR="00980998">
        <w:rPr>
          <w:noProof/>
          <w:sz w:val="22"/>
          <w:szCs w:val="22"/>
        </w:rPr>
        <w:t xml:space="preserve"> </w:t>
      </w:r>
      <w:r w:rsidR="00AF2F2A">
        <w:rPr>
          <w:noProof/>
          <w:sz w:val="22"/>
          <w:szCs w:val="22"/>
        </w:rPr>
        <w:t>bola vytvorená s</w:t>
      </w:r>
      <w:r w:rsidR="00D3788C">
        <w:rPr>
          <w:noProof/>
          <w:sz w:val="22"/>
          <w:szCs w:val="22"/>
        </w:rPr>
        <w:t> </w:t>
      </w:r>
      <w:r w:rsidR="00AF2F2A">
        <w:rPr>
          <w:noProof/>
          <w:sz w:val="22"/>
          <w:szCs w:val="22"/>
        </w:rPr>
        <w:t>použitím</w:t>
      </w:r>
      <w:r w:rsidR="00D3788C">
        <w:rPr>
          <w:noProof/>
          <w:sz w:val="22"/>
          <w:szCs w:val="22"/>
        </w:rPr>
        <w:t xml:space="preserve"> farmakokinetických údajov zozbieraných v oboch štúdiách. Farmakokinetika </w:t>
      </w:r>
      <w:r w:rsidR="00D574EE">
        <w:rPr>
          <w:noProof/>
          <w:sz w:val="22"/>
          <w:szCs w:val="22"/>
        </w:rPr>
        <w:t xml:space="preserve">kabozantinibu </w:t>
      </w:r>
      <w:r w:rsidR="009F5F43">
        <w:rPr>
          <w:noProof/>
          <w:sz w:val="22"/>
          <w:szCs w:val="22"/>
        </w:rPr>
        <w:t>bola adekvátne opísaná</w:t>
      </w:r>
      <w:r w:rsidR="00DC078B">
        <w:rPr>
          <w:noProof/>
          <w:sz w:val="22"/>
          <w:szCs w:val="22"/>
        </w:rPr>
        <w:t xml:space="preserve"> dvojkompartmentovým modelom s</w:t>
      </w:r>
      <w:r w:rsidR="004B10B1">
        <w:rPr>
          <w:noProof/>
          <w:sz w:val="22"/>
          <w:szCs w:val="22"/>
        </w:rPr>
        <w:t xml:space="preserve"> elimináciou </w:t>
      </w:r>
      <w:r w:rsidR="00255C1D">
        <w:rPr>
          <w:noProof/>
          <w:sz w:val="22"/>
          <w:szCs w:val="22"/>
        </w:rPr>
        <w:t>prv</w:t>
      </w:r>
      <w:r w:rsidR="00E560FD">
        <w:rPr>
          <w:noProof/>
          <w:sz w:val="22"/>
          <w:szCs w:val="22"/>
        </w:rPr>
        <w:t xml:space="preserve">ého rádu a absorpčnými procesmi prvého rádu. </w:t>
      </w:r>
      <w:r w:rsidR="0037351D">
        <w:rPr>
          <w:noProof/>
          <w:sz w:val="22"/>
          <w:szCs w:val="22"/>
        </w:rPr>
        <w:t>Nepreukázalo</w:t>
      </w:r>
      <w:r w:rsidR="001B2DBE">
        <w:rPr>
          <w:noProof/>
          <w:sz w:val="22"/>
          <w:szCs w:val="22"/>
        </w:rPr>
        <w:t xml:space="preserve"> sa, že by vek, </w:t>
      </w:r>
      <w:r w:rsidR="00245FD7">
        <w:rPr>
          <w:noProof/>
          <w:sz w:val="22"/>
          <w:szCs w:val="22"/>
        </w:rPr>
        <w:t>pohlavie, etnická príslušnosť a typ nádoru ovplyvnil</w:t>
      </w:r>
      <w:r w:rsidR="00361253">
        <w:rPr>
          <w:noProof/>
          <w:sz w:val="22"/>
          <w:szCs w:val="22"/>
        </w:rPr>
        <w:t>i</w:t>
      </w:r>
      <w:r w:rsidR="00245FD7">
        <w:rPr>
          <w:noProof/>
          <w:sz w:val="22"/>
          <w:szCs w:val="22"/>
        </w:rPr>
        <w:t xml:space="preserve"> farmakokinetik</w:t>
      </w:r>
      <w:r w:rsidR="00795F27">
        <w:rPr>
          <w:noProof/>
          <w:sz w:val="22"/>
          <w:szCs w:val="22"/>
        </w:rPr>
        <w:t xml:space="preserve">u kabozantinibu u detí a dospievajúcich pacientov. Zistilo sa, </w:t>
      </w:r>
      <w:r w:rsidR="00132AE2">
        <w:rPr>
          <w:noProof/>
          <w:sz w:val="22"/>
          <w:szCs w:val="22"/>
        </w:rPr>
        <w:t xml:space="preserve">že iba plocha povrchu tela </w:t>
      </w:r>
      <w:r w:rsidR="008E016A">
        <w:rPr>
          <w:noProof/>
          <w:sz w:val="22"/>
          <w:szCs w:val="22"/>
        </w:rPr>
        <w:t xml:space="preserve">je významným prediktorom farmakokinetiky kabozantinibu. </w:t>
      </w:r>
      <w:r w:rsidR="0091435F">
        <w:rPr>
          <w:noProof/>
          <w:sz w:val="22"/>
          <w:szCs w:val="22"/>
        </w:rPr>
        <w:t xml:space="preserve">Vo </w:t>
      </w:r>
      <w:r w:rsidR="00837330">
        <w:rPr>
          <w:noProof/>
          <w:sz w:val="22"/>
          <w:szCs w:val="22"/>
        </w:rPr>
        <w:t xml:space="preserve">vyvinutom modeli nebola </w:t>
      </w:r>
      <w:r w:rsidR="00F04C2F">
        <w:rPr>
          <w:noProof/>
          <w:sz w:val="22"/>
          <w:szCs w:val="22"/>
        </w:rPr>
        <w:t xml:space="preserve">pozorovaná </w:t>
      </w:r>
      <w:r w:rsidR="001E6987">
        <w:rPr>
          <w:noProof/>
          <w:sz w:val="22"/>
          <w:szCs w:val="22"/>
        </w:rPr>
        <w:t>žiadna zá</w:t>
      </w:r>
      <w:r w:rsidR="007B4C38">
        <w:rPr>
          <w:noProof/>
          <w:sz w:val="22"/>
          <w:szCs w:val="22"/>
        </w:rPr>
        <w:t xml:space="preserve">vislosť </w:t>
      </w:r>
      <w:r w:rsidR="00024C54">
        <w:rPr>
          <w:noProof/>
          <w:sz w:val="22"/>
          <w:szCs w:val="22"/>
        </w:rPr>
        <w:t>od dávky</w:t>
      </w:r>
      <w:r w:rsidR="0079176F">
        <w:rPr>
          <w:noProof/>
          <w:sz w:val="22"/>
          <w:szCs w:val="22"/>
        </w:rPr>
        <w:t xml:space="preserve"> v rámci troch testovaných úrovní dávok (30, 40 a 55 mg/m</w:t>
      </w:r>
      <w:r w:rsidR="0079176F">
        <w:rPr>
          <w:noProof/>
          <w:sz w:val="22"/>
          <w:szCs w:val="22"/>
          <w:vertAlign w:val="superscript"/>
        </w:rPr>
        <w:t>2</w:t>
      </w:r>
      <w:r w:rsidR="0079176F">
        <w:rPr>
          <w:noProof/>
          <w:sz w:val="22"/>
          <w:szCs w:val="22"/>
        </w:rPr>
        <w:t>)</w:t>
      </w:r>
      <w:r w:rsidR="00CF5C8C">
        <w:rPr>
          <w:noProof/>
          <w:sz w:val="22"/>
          <w:szCs w:val="22"/>
        </w:rPr>
        <w:t xml:space="preserve">. </w:t>
      </w:r>
      <w:r w:rsidR="0078346A">
        <w:rPr>
          <w:noProof/>
          <w:sz w:val="22"/>
          <w:szCs w:val="22"/>
        </w:rPr>
        <w:t xml:space="preserve">Expozície u detí a dospievajúcich </w:t>
      </w:r>
      <w:r w:rsidR="00364E8B">
        <w:rPr>
          <w:noProof/>
          <w:sz w:val="22"/>
          <w:szCs w:val="22"/>
        </w:rPr>
        <w:t xml:space="preserve">účastníkov </w:t>
      </w:r>
      <w:r w:rsidR="00807C75">
        <w:rPr>
          <w:noProof/>
          <w:sz w:val="22"/>
          <w:szCs w:val="22"/>
        </w:rPr>
        <w:t xml:space="preserve">                    </w:t>
      </w:r>
      <w:r w:rsidR="00364E8B">
        <w:rPr>
          <w:noProof/>
          <w:sz w:val="22"/>
          <w:szCs w:val="22"/>
        </w:rPr>
        <w:t xml:space="preserve">po podaní dávky na základe plochy povrchu tela </w:t>
      </w:r>
      <w:r w:rsidR="00E27530">
        <w:rPr>
          <w:noProof/>
          <w:sz w:val="22"/>
          <w:szCs w:val="22"/>
        </w:rPr>
        <w:t>40 mg/m</w:t>
      </w:r>
      <w:r w:rsidR="00E27530">
        <w:rPr>
          <w:noProof/>
          <w:sz w:val="22"/>
          <w:szCs w:val="22"/>
          <w:vertAlign w:val="superscript"/>
        </w:rPr>
        <w:t>2</w:t>
      </w:r>
      <w:r w:rsidR="00E27530">
        <w:rPr>
          <w:noProof/>
          <w:sz w:val="22"/>
          <w:szCs w:val="22"/>
        </w:rPr>
        <w:t xml:space="preserve"> </w:t>
      </w:r>
      <w:r w:rsidR="00EC5099">
        <w:rPr>
          <w:noProof/>
          <w:sz w:val="22"/>
          <w:szCs w:val="22"/>
        </w:rPr>
        <w:t>sú podobné expozíciám u dospelých s</w:t>
      </w:r>
      <w:r w:rsidR="00DF3E07">
        <w:rPr>
          <w:noProof/>
          <w:sz w:val="22"/>
          <w:szCs w:val="22"/>
        </w:rPr>
        <w:t> fixnou dávkou 60 mg QD</w:t>
      </w:r>
      <w:r w:rsidR="008646A8">
        <w:rPr>
          <w:noProof/>
          <w:sz w:val="22"/>
          <w:szCs w:val="22"/>
        </w:rPr>
        <w:t>.</w:t>
      </w:r>
    </w:p>
    <w:p w14:paraId="6722326B" w14:textId="77777777" w:rsidR="00930744" w:rsidRPr="000F3E4C" w:rsidRDefault="00930744" w:rsidP="00E9439A">
      <w:pPr>
        <w:pStyle w:val="C-BodyText"/>
        <w:spacing w:before="0" w:after="0" w:line="240" w:lineRule="auto"/>
        <w:rPr>
          <w:noProof/>
          <w:sz w:val="22"/>
          <w:szCs w:val="22"/>
        </w:rPr>
      </w:pPr>
    </w:p>
    <w:p w14:paraId="34F693BA" w14:textId="77777777" w:rsidR="00E9439A" w:rsidRPr="00C01F0F" w:rsidRDefault="00E9439A" w:rsidP="00E9439A">
      <w:pPr>
        <w:keepNext/>
        <w:suppressLineNumbers/>
        <w:spacing w:line="240" w:lineRule="auto"/>
        <w:ind w:left="562" w:hanging="562"/>
        <w:outlineLvl w:val="0"/>
        <w:rPr>
          <w:b/>
          <w:noProof/>
          <w:szCs w:val="22"/>
        </w:rPr>
      </w:pPr>
      <w:r w:rsidRPr="00C01F0F">
        <w:rPr>
          <w:b/>
          <w:noProof/>
          <w:szCs w:val="22"/>
        </w:rPr>
        <w:t>5.3</w:t>
      </w:r>
      <w:r w:rsidRPr="00C01F0F">
        <w:rPr>
          <w:szCs w:val="22"/>
        </w:rPr>
        <w:tab/>
      </w:r>
      <w:r w:rsidRPr="00C01F0F">
        <w:rPr>
          <w:b/>
          <w:noProof/>
          <w:szCs w:val="22"/>
        </w:rPr>
        <w:t>Predklinické údaje o bezpečnosti</w:t>
      </w:r>
    </w:p>
    <w:p w14:paraId="728E19F6" w14:textId="77777777" w:rsidR="00E9439A" w:rsidRPr="00C01F0F" w:rsidRDefault="00E9439A" w:rsidP="00E9439A">
      <w:pPr>
        <w:spacing w:line="240" w:lineRule="auto"/>
        <w:ind w:left="562" w:hanging="562"/>
        <w:outlineLvl w:val="0"/>
        <w:rPr>
          <w:noProof/>
          <w:szCs w:val="22"/>
        </w:rPr>
      </w:pPr>
    </w:p>
    <w:p w14:paraId="5086F8F0" w14:textId="26D24B20" w:rsidR="00E9439A" w:rsidRPr="00C01F0F" w:rsidRDefault="00E9439A" w:rsidP="00E9439A">
      <w:pPr>
        <w:spacing w:line="240" w:lineRule="auto"/>
        <w:rPr>
          <w:noProof/>
          <w:szCs w:val="22"/>
        </w:rPr>
      </w:pPr>
      <w:r w:rsidRPr="00C01F0F">
        <w:rPr>
          <w:szCs w:val="22"/>
        </w:rPr>
        <w:t xml:space="preserve">Nežiaduce reakcie, ktoré sa nepozorovali v klinických </w:t>
      </w:r>
      <w:r w:rsidR="00CE0A57">
        <w:rPr>
          <w:szCs w:val="22"/>
        </w:rPr>
        <w:t>skúšaniach</w:t>
      </w:r>
      <w:r w:rsidRPr="00C01F0F">
        <w:rPr>
          <w:szCs w:val="22"/>
        </w:rPr>
        <w:t xml:space="preserve">, ale pozorovali sa u zvierat </w:t>
      </w:r>
      <w:r w:rsidR="00E62FD0">
        <w:rPr>
          <w:szCs w:val="22"/>
        </w:rPr>
        <w:t xml:space="preserve">           </w:t>
      </w:r>
      <w:r w:rsidRPr="00C01F0F">
        <w:rPr>
          <w:szCs w:val="22"/>
        </w:rPr>
        <w:t>pri expozíciách podobných klinickým a s možným významom pre klinické použitie, boli tieto:</w:t>
      </w:r>
    </w:p>
    <w:p w14:paraId="6508F1B7" w14:textId="77777777" w:rsidR="00E9439A" w:rsidRPr="00C01F0F" w:rsidRDefault="00E9439A" w:rsidP="00E9439A">
      <w:pPr>
        <w:spacing w:line="240" w:lineRule="auto"/>
        <w:rPr>
          <w:noProof/>
          <w:szCs w:val="22"/>
        </w:rPr>
      </w:pPr>
    </w:p>
    <w:p w14:paraId="232DF437" w14:textId="77777777" w:rsidR="00E9439A" w:rsidRPr="00C01F0F" w:rsidRDefault="00E9439A" w:rsidP="00E9439A">
      <w:pPr>
        <w:pStyle w:val="C-BodyText"/>
        <w:spacing w:before="0" w:after="0" w:line="240" w:lineRule="auto"/>
        <w:rPr>
          <w:noProof/>
          <w:sz w:val="22"/>
          <w:szCs w:val="22"/>
        </w:rPr>
      </w:pPr>
      <w:r w:rsidRPr="00C01F0F">
        <w:rPr>
          <w:noProof/>
          <w:sz w:val="22"/>
          <w:szCs w:val="22"/>
        </w:rPr>
        <w:t>V štúdiách toxicity po opakovanej dávke u potkanov a psov v trvaní až 6 mesiacov boli cieľovými orgánmi toxicity gastrointestinálny trakt, kostná dreň, lymfoidné tkanivá, obličky, tkanivá nadobličiek a reprodukčného systému. Hodnota, pri ktorej sa nepozorovali žiadne nežiaduce účinky (NOAEL), bola pri týchto nálezoch nižšia ako hladiny klinickej expozície u človeka pri zamýšľanej terapeutickej dávke.</w:t>
      </w:r>
    </w:p>
    <w:p w14:paraId="34FEA9B0" w14:textId="77777777" w:rsidR="00E9439A" w:rsidRPr="00C01F0F" w:rsidRDefault="00E9439A" w:rsidP="00E9439A">
      <w:pPr>
        <w:pStyle w:val="C-BodyText"/>
        <w:spacing w:before="0" w:after="0" w:line="240" w:lineRule="auto"/>
        <w:rPr>
          <w:noProof/>
          <w:sz w:val="22"/>
          <w:szCs w:val="22"/>
        </w:rPr>
      </w:pPr>
    </w:p>
    <w:p w14:paraId="28C09842" w14:textId="06A6F224" w:rsidR="00E9439A" w:rsidRPr="00C01F0F" w:rsidRDefault="00E9439A" w:rsidP="00E9439A">
      <w:pPr>
        <w:rPr>
          <w:szCs w:val="22"/>
        </w:rPr>
      </w:pPr>
      <w:r w:rsidRPr="00C01F0F">
        <w:rPr>
          <w:noProof/>
          <w:szCs w:val="22"/>
        </w:rPr>
        <w:t xml:space="preserve">V štandardnej súprave genotoxických testov kabozantinib nevykazoval žiadny mutagénny ani klastogénny potenciál. </w:t>
      </w:r>
      <w:r w:rsidRPr="00C01F0F">
        <w:rPr>
          <w:szCs w:val="22"/>
        </w:rPr>
        <w:t>Karcinogénny potenciál kabozantinibu bol hodnotený u dvoch druhov: transgénnych myší rasH2 a potkanov Sprague-Dawley. V 2-ročnej štúdii karcinogenity na potkanoch sa neoplastické nálezy súvisiace s kabozantinibom skladali zo zvýšeného výskytu benígneho feochromocytómu, samostatne alebo v kombinácii s malígnym feochromocytómom / komplexným malígnym feochromocytómom nadobličiek u obidvoch pohlaví pri expozíciách, ktoré sú výrazne nižšie ako očakávaná expozícia u ľudí. Klinický význam pozorovaných neoplastických lézií u</w:t>
      </w:r>
      <w:r w:rsidR="00F033AA">
        <w:rPr>
          <w:szCs w:val="22"/>
        </w:rPr>
        <w:t> </w:t>
      </w:r>
      <w:r w:rsidRPr="00C01F0F">
        <w:rPr>
          <w:szCs w:val="22"/>
        </w:rPr>
        <w:t>potkanov je neistý, ale pravdepodobne je nízky.</w:t>
      </w:r>
    </w:p>
    <w:p w14:paraId="7F9DF536" w14:textId="77777777" w:rsidR="00E9439A" w:rsidRPr="00C01F0F" w:rsidRDefault="00E9439A" w:rsidP="00E9439A">
      <w:pPr>
        <w:pStyle w:val="C-BodyText"/>
        <w:spacing w:before="0" w:after="0" w:line="240" w:lineRule="auto"/>
        <w:rPr>
          <w:iCs/>
          <w:noProof/>
          <w:sz w:val="22"/>
          <w:szCs w:val="22"/>
        </w:rPr>
      </w:pPr>
      <w:r w:rsidRPr="00C01F0F">
        <w:rPr>
          <w:noProof/>
          <w:sz w:val="22"/>
          <w:szCs w:val="22"/>
        </w:rPr>
        <w:t>V myšacom modeli rasH2 kabozantinib nebol karcinogénny pri mierne vyššej expozícii než je predpokladaná expozícia pri terapii u ľudí.</w:t>
      </w:r>
    </w:p>
    <w:p w14:paraId="69D525A1" w14:textId="77777777" w:rsidR="00E9439A" w:rsidRPr="00C01F0F" w:rsidRDefault="00E9439A" w:rsidP="00E9439A">
      <w:pPr>
        <w:pStyle w:val="C-BodyText"/>
        <w:spacing w:before="0" w:after="0" w:line="240" w:lineRule="auto"/>
        <w:rPr>
          <w:noProof/>
          <w:sz w:val="22"/>
          <w:szCs w:val="22"/>
        </w:rPr>
      </w:pPr>
    </w:p>
    <w:p w14:paraId="31118BFF" w14:textId="4DA3FCB5" w:rsidR="00E9439A" w:rsidRPr="00C01F0F" w:rsidRDefault="00E9439A" w:rsidP="00E9439A">
      <w:pPr>
        <w:pStyle w:val="C-BodyText"/>
        <w:spacing w:before="0" w:after="0" w:line="240" w:lineRule="auto"/>
        <w:rPr>
          <w:noProof/>
          <w:sz w:val="22"/>
          <w:szCs w:val="22"/>
        </w:rPr>
      </w:pPr>
      <w:r w:rsidRPr="00C01F0F">
        <w:rPr>
          <w:noProof/>
          <w:sz w:val="22"/>
          <w:szCs w:val="22"/>
        </w:rPr>
        <w:t>Štúdie fertility u potkanov preukázali zníženú samčiu aj samičiu fertilitu. U samcov psov sa navyše pozorovala hypospermatogenéza pri hladinách expozície nižších ako hladiny klinickej expozície u človeka pri zamýšľanej terapeutickej dávke.</w:t>
      </w:r>
    </w:p>
    <w:p w14:paraId="09348ECE" w14:textId="77777777" w:rsidR="00E9439A" w:rsidRPr="00C01F0F" w:rsidRDefault="00E9439A" w:rsidP="00E9439A">
      <w:pPr>
        <w:pStyle w:val="C-BodyText"/>
        <w:spacing w:before="0" w:after="0" w:line="240" w:lineRule="auto"/>
        <w:rPr>
          <w:noProof/>
          <w:sz w:val="22"/>
          <w:szCs w:val="22"/>
        </w:rPr>
      </w:pPr>
    </w:p>
    <w:p w14:paraId="40572E28" w14:textId="27229D59" w:rsidR="00E9439A" w:rsidRPr="00C01F0F" w:rsidRDefault="00E9439A" w:rsidP="00E9439A">
      <w:pPr>
        <w:pStyle w:val="C-BodyText"/>
        <w:spacing w:before="0" w:after="0" w:line="240" w:lineRule="auto"/>
        <w:rPr>
          <w:noProof/>
          <w:sz w:val="22"/>
          <w:szCs w:val="22"/>
        </w:rPr>
      </w:pPr>
      <w:r w:rsidRPr="00C01F0F">
        <w:rPr>
          <w:noProof/>
          <w:sz w:val="22"/>
          <w:szCs w:val="22"/>
        </w:rPr>
        <w:t>Štúdie embryofetálneho vývinu sa vykonali u potkanov a králikov. U potkanov spôsoboval kabozantinib postimplantačné straty, fetálny edém, rázštep podnebia/pier, dermálnu apláziu a deformovaný alebo rudimentárny chvost. U králikov kabozantinib spôsoboval zmeny fetálneho mäkkého tkaniva (zmenšená veľkosť sleziny, malé alebo chýbajúce stredné laloky pľúc) a zvýšený fetálny výskyt celkových malformácií. Hodnota NOAEL pre embryofetálnu toxicitu a teratogénne nálezy bola nižšia ako hladiny klinickej expozície u človeka pri zamýšľanej terapeutickej dávke.</w:t>
      </w:r>
    </w:p>
    <w:p w14:paraId="6B928CA5" w14:textId="77777777" w:rsidR="00E9439A" w:rsidRPr="00C01F0F" w:rsidRDefault="00E9439A" w:rsidP="00E9439A">
      <w:pPr>
        <w:pStyle w:val="C-BodyText"/>
        <w:spacing w:before="0" w:after="0" w:line="240" w:lineRule="auto"/>
        <w:rPr>
          <w:noProof/>
          <w:sz w:val="22"/>
          <w:szCs w:val="22"/>
        </w:rPr>
      </w:pPr>
    </w:p>
    <w:p w14:paraId="702A8728" w14:textId="7476DD77" w:rsidR="00E9439A" w:rsidRPr="00C01F0F" w:rsidRDefault="00E9439A" w:rsidP="00E9439A">
      <w:pPr>
        <w:pStyle w:val="C-BodyText"/>
        <w:spacing w:before="0" w:after="0" w:line="240" w:lineRule="auto"/>
        <w:rPr>
          <w:noProof/>
          <w:sz w:val="22"/>
          <w:szCs w:val="22"/>
        </w:rPr>
      </w:pPr>
      <w:r w:rsidRPr="00C01F0F">
        <w:rPr>
          <w:noProof/>
          <w:sz w:val="22"/>
          <w:szCs w:val="22"/>
        </w:rPr>
        <w:t>Mláďatá potkanov (porovnateľné s pediatrickou populáciou &gt; 2 roky), ktorým bol podaný kabozantinib, vykazovali zvýšené hodnoty leukocytov, zníženú hematopoézu, pubescentný/nevyzrelý samičí reprodukčný systém (bez oneskoreného otvárania vagíny), abnormality zubov, znížený obsah minerálov v kostiach a kostnú denzitu, pigmentáciu pečene a lymfoidnú hyperpláziu lymfatických uzlín. Nálezy na maternici/vaječníkoch a zníženie hematopoézy sa zdali prechodné, zatiaľ čo účinky na kostné parametre a pigmentáciu pečene boli trvalé. Mláďatá potkanov (porovnateľné s pediatrickou populáciou &lt; 2 roky) mali podobné nálezy súvisiace s</w:t>
      </w:r>
      <w:r w:rsidR="00A86C53">
        <w:rPr>
          <w:noProof/>
          <w:sz w:val="22"/>
          <w:szCs w:val="22"/>
        </w:rPr>
        <w:t> </w:t>
      </w:r>
      <w:r w:rsidRPr="00C01F0F">
        <w:rPr>
          <w:noProof/>
          <w:sz w:val="22"/>
          <w:szCs w:val="22"/>
        </w:rPr>
        <w:t>liečbou</w:t>
      </w:r>
      <w:r w:rsidR="00A86C53">
        <w:rPr>
          <w:noProof/>
          <w:sz w:val="22"/>
          <w:szCs w:val="22"/>
        </w:rPr>
        <w:t xml:space="preserve"> s ďalšími nálezmi v reprodukčnom systéme samcov (de</w:t>
      </w:r>
      <w:r w:rsidR="00B415F6">
        <w:rPr>
          <w:noProof/>
          <w:sz w:val="22"/>
          <w:szCs w:val="22"/>
        </w:rPr>
        <w:t>generácia</w:t>
      </w:r>
      <w:r w:rsidR="00A86C53">
        <w:rPr>
          <w:noProof/>
          <w:sz w:val="22"/>
          <w:szCs w:val="22"/>
        </w:rPr>
        <w:t xml:space="preserve"> a/alebo atrofia </w:t>
      </w:r>
      <w:r w:rsidR="00887155" w:rsidRPr="00887155">
        <w:rPr>
          <w:noProof/>
          <w:sz w:val="22"/>
          <w:szCs w:val="22"/>
        </w:rPr>
        <w:t>semenn</w:t>
      </w:r>
      <w:r w:rsidR="00887155">
        <w:rPr>
          <w:noProof/>
          <w:sz w:val="22"/>
          <w:szCs w:val="22"/>
        </w:rPr>
        <w:t>ých</w:t>
      </w:r>
      <w:r w:rsidR="00887155" w:rsidRPr="00887155">
        <w:rPr>
          <w:noProof/>
          <w:sz w:val="22"/>
          <w:szCs w:val="22"/>
        </w:rPr>
        <w:t xml:space="preserve"> tubul</w:t>
      </w:r>
      <w:r w:rsidR="00887155">
        <w:rPr>
          <w:noProof/>
          <w:sz w:val="22"/>
          <w:szCs w:val="22"/>
        </w:rPr>
        <w:t>ov</w:t>
      </w:r>
      <w:r w:rsidR="00887155" w:rsidRPr="00887155">
        <w:rPr>
          <w:noProof/>
          <w:sz w:val="22"/>
          <w:szCs w:val="22"/>
        </w:rPr>
        <w:t xml:space="preserve"> v semenníkoch, znížené luminálne spermie v</w:t>
      </w:r>
      <w:r w:rsidR="00887155">
        <w:rPr>
          <w:noProof/>
          <w:sz w:val="22"/>
          <w:szCs w:val="22"/>
        </w:rPr>
        <w:t> </w:t>
      </w:r>
      <w:r w:rsidR="00887155" w:rsidRPr="00887155">
        <w:rPr>
          <w:noProof/>
          <w:sz w:val="22"/>
          <w:szCs w:val="22"/>
        </w:rPr>
        <w:t>nadsemenníkoch</w:t>
      </w:r>
      <w:r w:rsidR="00887155">
        <w:rPr>
          <w:noProof/>
          <w:sz w:val="22"/>
          <w:szCs w:val="22"/>
        </w:rPr>
        <w:t>)</w:t>
      </w:r>
      <w:r w:rsidRPr="00C01F0F">
        <w:rPr>
          <w:noProof/>
          <w:sz w:val="22"/>
          <w:szCs w:val="22"/>
        </w:rPr>
        <w:t xml:space="preserve"> a zdali sa citlivejšie na toxicitu súvisiacu s kabozantinibom </w:t>
      </w:r>
      <w:r w:rsidR="00E62FD0">
        <w:rPr>
          <w:noProof/>
          <w:sz w:val="22"/>
          <w:szCs w:val="22"/>
        </w:rPr>
        <w:t xml:space="preserve">                    </w:t>
      </w:r>
      <w:r w:rsidRPr="00C01F0F">
        <w:rPr>
          <w:noProof/>
          <w:sz w:val="22"/>
          <w:szCs w:val="22"/>
        </w:rPr>
        <w:t>pri porovnateľných dávkach.</w:t>
      </w:r>
    </w:p>
    <w:p w14:paraId="2A8FF50E" w14:textId="77777777" w:rsidR="00E9439A" w:rsidRPr="00C01F0F" w:rsidRDefault="00E9439A" w:rsidP="00E9439A">
      <w:pPr>
        <w:spacing w:line="240" w:lineRule="auto"/>
        <w:rPr>
          <w:noProof/>
          <w:szCs w:val="22"/>
        </w:rPr>
      </w:pPr>
    </w:p>
    <w:p w14:paraId="6FB8E6BC" w14:textId="77777777" w:rsidR="00E9439A" w:rsidRPr="00C01F0F" w:rsidRDefault="00E9439A" w:rsidP="00E9439A">
      <w:pPr>
        <w:spacing w:line="240" w:lineRule="auto"/>
        <w:rPr>
          <w:noProof/>
          <w:szCs w:val="22"/>
        </w:rPr>
      </w:pPr>
    </w:p>
    <w:p w14:paraId="2378B388" w14:textId="77777777" w:rsidR="00E9439A" w:rsidRPr="008F7C61" w:rsidRDefault="00E9439A" w:rsidP="00E9439A">
      <w:pPr>
        <w:pStyle w:val="HeadingTOC"/>
        <w:jc w:val="left"/>
        <w:rPr>
          <w:noProof/>
          <w:sz w:val="22"/>
          <w:szCs w:val="22"/>
          <w:lang w:val="sk-SK"/>
        </w:rPr>
      </w:pPr>
      <w:r w:rsidRPr="008F7C61">
        <w:rPr>
          <w:noProof/>
          <w:sz w:val="22"/>
          <w:szCs w:val="22"/>
          <w:lang w:val="sk-SK"/>
        </w:rPr>
        <w:t>6.</w:t>
      </w:r>
      <w:r w:rsidRPr="008F7C61">
        <w:rPr>
          <w:sz w:val="22"/>
          <w:szCs w:val="22"/>
          <w:lang w:val="sk-SK"/>
        </w:rPr>
        <w:tab/>
      </w:r>
      <w:r w:rsidRPr="008F7C61">
        <w:rPr>
          <w:noProof/>
          <w:sz w:val="22"/>
          <w:szCs w:val="22"/>
          <w:lang w:val="sk-SK"/>
        </w:rPr>
        <w:t>FARMACEUTICKÉ INFORMÁCIE</w:t>
      </w:r>
    </w:p>
    <w:p w14:paraId="688C3E59" w14:textId="77777777" w:rsidR="00E9439A" w:rsidRPr="00C01F0F" w:rsidRDefault="00E9439A" w:rsidP="00E9439A">
      <w:pPr>
        <w:keepNext/>
        <w:spacing w:line="240" w:lineRule="auto"/>
        <w:rPr>
          <w:noProof/>
          <w:szCs w:val="22"/>
        </w:rPr>
      </w:pPr>
    </w:p>
    <w:p w14:paraId="6740C348" w14:textId="77777777" w:rsidR="00E9439A" w:rsidRPr="00C01F0F" w:rsidRDefault="00E9439A" w:rsidP="00E9439A">
      <w:pPr>
        <w:keepNext/>
        <w:suppressLineNumbers/>
        <w:spacing w:line="240" w:lineRule="auto"/>
        <w:ind w:left="567" w:hanging="567"/>
        <w:outlineLvl w:val="0"/>
        <w:rPr>
          <w:noProof/>
          <w:szCs w:val="22"/>
        </w:rPr>
      </w:pPr>
      <w:r w:rsidRPr="00C01F0F">
        <w:rPr>
          <w:b/>
          <w:noProof/>
          <w:szCs w:val="22"/>
        </w:rPr>
        <w:t>6.1</w:t>
      </w:r>
      <w:r w:rsidRPr="00C01F0F">
        <w:rPr>
          <w:szCs w:val="22"/>
        </w:rPr>
        <w:tab/>
      </w:r>
      <w:r w:rsidRPr="00C01F0F">
        <w:rPr>
          <w:b/>
          <w:noProof/>
          <w:szCs w:val="22"/>
        </w:rPr>
        <w:t>Zoznam pomocných látok</w:t>
      </w:r>
    </w:p>
    <w:p w14:paraId="3A909106" w14:textId="77777777" w:rsidR="00E9439A" w:rsidRPr="00C01F0F" w:rsidRDefault="00E9439A" w:rsidP="00E9439A">
      <w:pPr>
        <w:spacing w:line="240" w:lineRule="auto"/>
        <w:rPr>
          <w:noProof/>
          <w:szCs w:val="22"/>
        </w:rPr>
      </w:pPr>
    </w:p>
    <w:p w14:paraId="57187449" w14:textId="77777777" w:rsidR="00E9439A" w:rsidRPr="00C01F0F" w:rsidRDefault="00E9439A" w:rsidP="00E9439A">
      <w:pPr>
        <w:pStyle w:val="C-Header"/>
        <w:rPr>
          <w:noProof/>
          <w:sz w:val="22"/>
          <w:szCs w:val="22"/>
          <w:u w:val="single"/>
        </w:rPr>
      </w:pPr>
      <w:r w:rsidRPr="00C01F0F">
        <w:rPr>
          <w:noProof/>
          <w:sz w:val="22"/>
          <w:szCs w:val="22"/>
          <w:u w:val="single"/>
        </w:rPr>
        <w:t>Obsah tablety</w:t>
      </w:r>
    </w:p>
    <w:p w14:paraId="6031FDF1" w14:textId="77777777" w:rsidR="00E9439A" w:rsidRPr="00C01F0F" w:rsidRDefault="00E9439A" w:rsidP="00E9439A">
      <w:pPr>
        <w:pStyle w:val="C-BodyText"/>
        <w:spacing w:before="0" w:after="0" w:line="240" w:lineRule="auto"/>
        <w:rPr>
          <w:noProof/>
          <w:sz w:val="22"/>
          <w:szCs w:val="22"/>
        </w:rPr>
      </w:pPr>
      <w:r w:rsidRPr="00C01F0F">
        <w:rPr>
          <w:noProof/>
          <w:sz w:val="22"/>
          <w:szCs w:val="22"/>
        </w:rPr>
        <w:t>mikrokryštalická celulóza</w:t>
      </w:r>
    </w:p>
    <w:p w14:paraId="78E7F631" w14:textId="77777777" w:rsidR="00E9439A" w:rsidRPr="00C01F0F" w:rsidRDefault="00E9439A" w:rsidP="00E9439A">
      <w:pPr>
        <w:pStyle w:val="C-BodyText"/>
        <w:spacing w:before="0" w:after="0" w:line="240" w:lineRule="auto"/>
        <w:rPr>
          <w:noProof/>
          <w:sz w:val="22"/>
          <w:szCs w:val="22"/>
        </w:rPr>
      </w:pPr>
      <w:r w:rsidRPr="00C01F0F">
        <w:rPr>
          <w:noProof/>
          <w:sz w:val="22"/>
          <w:szCs w:val="22"/>
        </w:rPr>
        <w:t>bezvodá laktóza</w:t>
      </w:r>
    </w:p>
    <w:p w14:paraId="75DCA85D" w14:textId="77777777" w:rsidR="00E9439A" w:rsidRPr="00C01F0F" w:rsidRDefault="00E9439A" w:rsidP="00E9439A">
      <w:pPr>
        <w:pStyle w:val="C-BodyText"/>
        <w:spacing w:before="0" w:after="0" w:line="240" w:lineRule="auto"/>
        <w:rPr>
          <w:noProof/>
          <w:sz w:val="22"/>
          <w:szCs w:val="22"/>
        </w:rPr>
      </w:pPr>
      <w:r w:rsidRPr="00C01F0F">
        <w:rPr>
          <w:noProof/>
          <w:sz w:val="22"/>
          <w:szCs w:val="22"/>
        </w:rPr>
        <w:t>hydroxypropylcelulóza</w:t>
      </w:r>
    </w:p>
    <w:p w14:paraId="2D33EDA6" w14:textId="77777777" w:rsidR="00E9439A" w:rsidRPr="00C01F0F" w:rsidRDefault="00E9439A" w:rsidP="00E9439A">
      <w:pPr>
        <w:pStyle w:val="C-BodyText"/>
        <w:spacing w:before="0" w:after="0" w:line="240" w:lineRule="auto"/>
        <w:rPr>
          <w:noProof/>
          <w:sz w:val="22"/>
          <w:szCs w:val="22"/>
        </w:rPr>
      </w:pPr>
      <w:r w:rsidRPr="00C01F0F">
        <w:rPr>
          <w:noProof/>
          <w:sz w:val="22"/>
          <w:szCs w:val="22"/>
        </w:rPr>
        <w:t>sodná soľ kroskarmelózy</w:t>
      </w:r>
    </w:p>
    <w:p w14:paraId="3C30C881" w14:textId="77777777" w:rsidR="00E9439A" w:rsidRPr="00C01F0F" w:rsidRDefault="00E9439A" w:rsidP="00E9439A">
      <w:pPr>
        <w:pStyle w:val="C-BodyText"/>
        <w:spacing w:before="0" w:after="0" w:line="240" w:lineRule="auto"/>
        <w:rPr>
          <w:noProof/>
          <w:sz w:val="22"/>
          <w:szCs w:val="22"/>
        </w:rPr>
      </w:pPr>
      <w:r w:rsidRPr="00C01F0F">
        <w:rPr>
          <w:noProof/>
          <w:sz w:val="22"/>
          <w:szCs w:val="22"/>
        </w:rPr>
        <w:t>bezvodý koloidný oxid kremičitý</w:t>
      </w:r>
    </w:p>
    <w:p w14:paraId="3688D67A" w14:textId="75FB20E4" w:rsidR="00E9439A" w:rsidRPr="00C01F0F" w:rsidRDefault="00E9439A" w:rsidP="00E9439A">
      <w:pPr>
        <w:pStyle w:val="C-BodyText"/>
        <w:spacing w:before="0" w:after="0" w:line="240" w:lineRule="auto"/>
        <w:rPr>
          <w:noProof/>
          <w:sz w:val="22"/>
          <w:szCs w:val="22"/>
        </w:rPr>
      </w:pPr>
      <w:r w:rsidRPr="00C01F0F">
        <w:rPr>
          <w:noProof/>
          <w:sz w:val="22"/>
          <w:szCs w:val="22"/>
        </w:rPr>
        <w:t>stearát</w:t>
      </w:r>
      <w:r w:rsidR="00B46954">
        <w:rPr>
          <w:noProof/>
          <w:sz w:val="22"/>
          <w:szCs w:val="22"/>
        </w:rPr>
        <w:t xml:space="preserve"> horečnatý</w:t>
      </w:r>
    </w:p>
    <w:p w14:paraId="3A98E973" w14:textId="77777777" w:rsidR="00E9439A" w:rsidRPr="00C01F0F" w:rsidRDefault="00E9439A" w:rsidP="00E9439A">
      <w:pPr>
        <w:pStyle w:val="C-BodyText"/>
        <w:spacing w:before="0" w:after="0" w:line="240" w:lineRule="auto"/>
        <w:rPr>
          <w:noProof/>
          <w:sz w:val="22"/>
          <w:szCs w:val="22"/>
        </w:rPr>
      </w:pPr>
    </w:p>
    <w:p w14:paraId="1740C688" w14:textId="77777777" w:rsidR="00E9439A" w:rsidRPr="00C01F0F" w:rsidRDefault="00E9439A" w:rsidP="00E9439A">
      <w:pPr>
        <w:pStyle w:val="C-Header"/>
        <w:rPr>
          <w:noProof/>
          <w:sz w:val="22"/>
          <w:szCs w:val="22"/>
          <w:u w:val="single"/>
        </w:rPr>
      </w:pPr>
      <w:r w:rsidRPr="00C01F0F">
        <w:rPr>
          <w:noProof/>
          <w:sz w:val="22"/>
          <w:szCs w:val="22"/>
          <w:u w:val="single"/>
        </w:rPr>
        <w:t>Filmový obal</w:t>
      </w:r>
    </w:p>
    <w:p w14:paraId="2B0D1C82" w14:textId="77777777" w:rsidR="00E9439A" w:rsidRPr="00C01F0F" w:rsidRDefault="00E9439A" w:rsidP="00E9439A">
      <w:pPr>
        <w:pStyle w:val="C-BodyText"/>
        <w:spacing w:before="0" w:after="0" w:line="240" w:lineRule="auto"/>
        <w:rPr>
          <w:noProof/>
          <w:sz w:val="22"/>
          <w:szCs w:val="22"/>
        </w:rPr>
      </w:pPr>
      <w:r w:rsidRPr="00C01F0F">
        <w:rPr>
          <w:noProof/>
          <w:sz w:val="22"/>
          <w:szCs w:val="22"/>
        </w:rPr>
        <w:t>hypromelóza</w:t>
      </w:r>
    </w:p>
    <w:p w14:paraId="310B7D8C" w14:textId="77777777" w:rsidR="00E9439A" w:rsidRPr="00C01F0F" w:rsidRDefault="00E9439A" w:rsidP="00E9439A">
      <w:pPr>
        <w:pStyle w:val="C-BodyText"/>
        <w:spacing w:before="0" w:after="0" w:line="240" w:lineRule="auto"/>
        <w:rPr>
          <w:noProof/>
          <w:sz w:val="22"/>
          <w:szCs w:val="22"/>
        </w:rPr>
      </w:pPr>
      <w:r w:rsidRPr="00C01F0F">
        <w:rPr>
          <w:noProof/>
          <w:sz w:val="22"/>
          <w:szCs w:val="22"/>
        </w:rPr>
        <w:t>oxid titaničitý (E171)</w:t>
      </w:r>
    </w:p>
    <w:p w14:paraId="20DC20EE" w14:textId="77777777" w:rsidR="00E9439A" w:rsidRPr="00C01F0F" w:rsidRDefault="00E9439A" w:rsidP="00E9439A">
      <w:pPr>
        <w:pStyle w:val="C-BodyText"/>
        <w:spacing w:before="0" w:after="0" w:line="240" w:lineRule="auto"/>
        <w:rPr>
          <w:noProof/>
          <w:sz w:val="22"/>
          <w:szCs w:val="22"/>
        </w:rPr>
      </w:pPr>
      <w:r w:rsidRPr="00C01F0F">
        <w:rPr>
          <w:noProof/>
          <w:sz w:val="22"/>
          <w:szCs w:val="22"/>
        </w:rPr>
        <w:t>triacetín</w:t>
      </w:r>
    </w:p>
    <w:p w14:paraId="37E7FF5C" w14:textId="77777777" w:rsidR="00E9439A" w:rsidRPr="00C01F0F" w:rsidRDefault="00E9439A" w:rsidP="00E9439A">
      <w:pPr>
        <w:pStyle w:val="C-BodyText"/>
        <w:spacing w:before="0" w:after="0" w:line="240" w:lineRule="auto"/>
        <w:rPr>
          <w:noProof/>
          <w:sz w:val="22"/>
          <w:szCs w:val="22"/>
        </w:rPr>
      </w:pPr>
      <w:r w:rsidRPr="00C01F0F">
        <w:rPr>
          <w:noProof/>
          <w:sz w:val="22"/>
          <w:szCs w:val="22"/>
        </w:rPr>
        <w:t>žltý oxid železitý (E172)</w:t>
      </w:r>
    </w:p>
    <w:p w14:paraId="5A3C4F67" w14:textId="77777777" w:rsidR="00E9439A" w:rsidRPr="00C01F0F" w:rsidRDefault="00E9439A" w:rsidP="00E9439A">
      <w:pPr>
        <w:pStyle w:val="C-BodyText"/>
        <w:spacing w:before="0" w:after="0" w:line="240" w:lineRule="auto"/>
        <w:rPr>
          <w:noProof/>
          <w:sz w:val="22"/>
          <w:szCs w:val="22"/>
        </w:rPr>
      </w:pPr>
    </w:p>
    <w:p w14:paraId="56BEFA3C" w14:textId="77777777" w:rsidR="00E9439A" w:rsidRPr="00C01F0F" w:rsidRDefault="00E9439A" w:rsidP="00E9439A">
      <w:pPr>
        <w:keepNext/>
        <w:suppressLineNumbers/>
        <w:spacing w:line="240" w:lineRule="auto"/>
        <w:ind w:left="567" w:hanging="567"/>
        <w:outlineLvl w:val="0"/>
        <w:rPr>
          <w:noProof/>
          <w:szCs w:val="22"/>
        </w:rPr>
      </w:pPr>
      <w:r w:rsidRPr="00C01F0F">
        <w:rPr>
          <w:b/>
          <w:noProof/>
          <w:szCs w:val="22"/>
        </w:rPr>
        <w:t>6.2</w:t>
      </w:r>
      <w:r w:rsidRPr="00C01F0F">
        <w:rPr>
          <w:szCs w:val="22"/>
        </w:rPr>
        <w:tab/>
      </w:r>
      <w:r w:rsidRPr="00C01F0F">
        <w:rPr>
          <w:b/>
          <w:noProof/>
          <w:szCs w:val="22"/>
        </w:rPr>
        <w:t>Inkompatibility</w:t>
      </w:r>
    </w:p>
    <w:p w14:paraId="7792A523" w14:textId="77777777" w:rsidR="00E9439A" w:rsidRPr="00C01F0F" w:rsidRDefault="00E9439A" w:rsidP="00E9439A">
      <w:pPr>
        <w:keepNext/>
        <w:spacing w:line="240" w:lineRule="auto"/>
        <w:rPr>
          <w:noProof/>
          <w:szCs w:val="22"/>
        </w:rPr>
      </w:pPr>
    </w:p>
    <w:p w14:paraId="4FD62BA5" w14:textId="77777777" w:rsidR="00E9439A" w:rsidRPr="00C01F0F" w:rsidRDefault="00E9439A" w:rsidP="00E9439A">
      <w:pPr>
        <w:spacing w:line="240" w:lineRule="auto"/>
        <w:rPr>
          <w:noProof/>
          <w:szCs w:val="22"/>
        </w:rPr>
      </w:pPr>
      <w:r w:rsidRPr="00C01F0F">
        <w:rPr>
          <w:szCs w:val="22"/>
        </w:rPr>
        <w:t xml:space="preserve">Neaplikovateľné. </w:t>
      </w:r>
    </w:p>
    <w:p w14:paraId="66554390" w14:textId="77777777" w:rsidR="00E9439A" w:rsidRPr="00C01F0F" w:rsidRDefault="00E9439A" w:rsidP="00E9439A">
      <w:pPr>
        <w:spacing w:line="240" w:lineRule="auto"/>
        <w:rPr>
          <w:noProof/>
          <w:szCs w:val="22"/>
        </w:rPr>
      </w:pPr>
    </w:p>
    <w:p w14:paraId="700DD75B" w14:textId="77777777" w:rsidR="00E9439A" w:rsidRPr="00C01F0F" w:rsidRDefault="00E9439A" w:rsidP="00E9439A">
      <w:pPr>
        <w:suppressLineNumbers/>
        <w:spacing w:line="240" w:lineRule="auto"/>
        <w:ind w:left="567" w:hanging="567"/>
        <w:outlineLvl w:val="0"/>
        <w:rPr>
          <w:noProof/>
          <w:szCs w:val="22"/>
        </w:rPr>
      </w:pPr>
      <w:r w:rsidRPr="00C01F0F">
        <w:rPr>
          <w:b/>
          <w:noProof/>
          <w:szCs w:val="22"/>
        </w:rPr>
        <w:t>6.3</w:t>
      </w:r>
      <w:r w:rsidRPr="00C01F0F">
        <w:rPr>
          <w:szCs w:val="22"/>
        </w:rPr>
        <w:tab/>
      </w:r>
      <w:r w:rsidRPr="00C01F0F">
        <w:rPr>
          <w:b/>
          <w:noProof/>
          <w:szCs w:val="22"/>
        </w:rPr>
        <w:t>Čas použiteľnosti</w:t>
      </w:r>
    </w:p>
    <w:p w14:paraId="5E0BBB6A" w14:textId="77777777" w:rsidR="00E9439A" w:rsidRPr="00C01F0F" w:rsidRDefault="00E9439A" w:rsidP="00E9439A">
      <w:pPr>
        <w:spacing w:line="240" w:lineRule="auto"/>
        <w:rPr>
          <w:noProof/>
          <w:szCs w:val="22"/>
        </w:rPr>
      </w:pPr>
    </w:p>
    <w:p w14:paraId="0321A701" w14:textId="76C39A23" w:rsidR="00E9439A" w:rsidRPr="00C01F0F" w:rsidRDefault="00C9761D" w:rsidP="00E9439A">
      <w:pPr>
        <w:spacing w:line="240" w:lineRule="auto"/>
        <w:rPr>
          <w:noProof/>
          <w:szCs w:val="22"/>
        </w:rPr>
      </w:pPr>
      <w:r>
        <w:rPr>
          <w:szCs w:val="22"/>
        </w:rPr>
        <w:t>4</w:t>
      </w:r>
      <w:r w:rsidR="00E9439A" w:rsidRPr="00C01F0F">
        <w:rPr>
          <w:szCs w:val="22"/>
        </w:rPr>
        <w:t xml:space="preserve"> roky.</w:t>
      </w:r>
    </w:p>
    <w:p w14:paraId="3D108E81" w14:textId="77777777" w:rsidR="00E9439A" w:rsidRPr="00C01F0F" w:rsidRDefault="00E9439A" w:rsidP="00E9439A">
      <w:pPr>
        <w:spacing w:line="240" w:lineRule="auto"/>
        <w:rPr>
          <w:noProof/>
          <w:szCs w:val="22"/>
        </w:rPr>
      </w:pPr>
    </w:p>
    <w:p w14:paraId="3F37CD19" w14:textId="77777777" w:rsidR="00E9439A" w:rsidRPr="00C01F0F" w:rsidRDefault="00E9439A" w:rsidP="00E9439A">
      <w:pPr>
        <w:keepNext/>
        <w:suppressLineNumbers/>
        <w:spacing w:line="240" w:lineRule="auto"/>
        <w:ind w:left="562" w:hanging="562"/>
        <w:outlineLvl w:val="0"/>
        <w:rPr>
          <w:b/>
          <w:noProof/>
          <w:szCs w:val="22"/>
        </w:rPr>
      </w:pPr>
      <w:r w:rsidRPr="00C01F0F">
        <w:rPr>
          <w:b/>
          <w:noProof/>
          <w:szCs w:val="22"/>
        </w:rPr>
        <w:t>6.4</w:t>
      </w:r>
      <w:r w:rsidRPr="00C01F0F">
        <w:rPr>
          <w:szCs w:val="22"/>
        </w:rPr>
        <w:tab/>
      </w:r>
      <w:r w:rsidRPr="00C01F0F">
        <w:rPr>
          <w:b/>
          <w:noProof/>
          <w:szCs w:val="22"/>
        </w:rPr>
        <w:t>Špeciálne upozornenia na uchovávanie</w:t>
      </w:r>
    </w:p>
    <w:p w14:paraId="5AC40794" w14:textId="77777777" w:rsidR="00E9439A" w:rsidRPr="00C01F0F" w:rsidRDefault="00E9439A" w:rsidP="00E9439A">
      <w:pPr>
        <w:keepNext/>
        <w:spacing w:line="240" w:lineRule="auto"/>
        <w:rPr>
          <w:noProof/>
          <w:szCs w:val="22"/>
        </w:rPr>
      </w:pPr>
    </w:p>
    <w:p w14:paraId="2D63AE41" w14:textId="77777777" w:rsidR="00E9439A" w:rsidRPr="00C01F0F" w:rsidRDefault="00E9439A" w:rsidP="00E9439A">
      <w:pPr>
        <w:spacing w:line="240" w:lineRule="auto"/>
        <w:rPr>
          <w:noProof/>
          <w:szCs w:val="22"/>
        </w:rPr>
      </w:pPr>
      <w:r w:rsidRPr="00C01F0F">
        <w:rPr>
          <w:szCs w:val="22"/>
        </w:rPr>
        <w:t>Tento liek nevyžaduje žiadne zvláštne podmienky na uchovávanie.</w:t>
      </w:r>
    </w:p>
    <w:p w14:paraId="6420C642" w14:textId="77777777" w:rsidR="00E9439A" w:rsidRPr="00C01F0F" w:rsidRDefault="00E9439A" w:rsidP="00E9439A">
      <w:pPr>
        <w:spacing w:line="240" w:lineRule="auto"/>
        <w:rPr>
          <w:noProof/>
          <w:szCs w:val="22"/>
        </w:rPr>
      </w:pPr>
    </w:p>
    <w:p w14:paraId="5862B93A" w14:textId="77777777" w:rsidR="00E9439A" w:rsidRPr="00C01F0F" w:rsidRDefault="00E9439A" w:rsidP="00E9439A">
      <w:pPr>
        <w:keepNext/>
        <w:suppressLineNumbers/>
        <w:spacing w:line="240" w:lineRule="auto"/>
        <w:outlineLvl w:val="0"/>
        <w:rPr>
          <w:b/>
          <w:noProof/>
          <w:szCs w:val="22"/>
        </w:rPr>
      </w:pPr>
      <w:r w:rsidRPr="00C01F0F">
        <w:rPr>
          <w:b/>
          <w:noProof/>
          <w:szCs w:val="22"/>
        </w:rPr>
        <w:t>6.5</w:t>
      </w:r>
      <w:r w:rsidRPr="00C01F0F">
        <w:rPr>
          <w:szCs w:val="22"/>
        </w:rPr>
        <w:tab/>
      </w:r>
      <w:r w:rsidRPr="00C01F0F">
        <w:rPr>
          <w:b/>
          <w:noProof/>
          <w:szCs w:val="22"/>
        </w:rPr>
        <w:t xml:space="preserve">Druh obalu a obsah balenia </w:t>
      </w:r>
    </w:p>
    <w:p w14:paraId="5E68CB72" w14:textId="77777777" w:rsidR="00E9439A" w:rsidRPr="00C01F0F" w:rsidRDefault="00E9439A" w:rsidP="00E9439A">
      <w:pPr>
        <w:spacing w:line="240" w:lineRule="auto"/>
        <w:rPr>
          <w:noProof/>
          <w:szCs w:val="22"/>
        </w:rPr>
      </w:pPr>
    </w:p>
    <w:p w14:paraId="7551CB66" w14:textId="63FFE7FE" w:rsidR="00E9439A" w:rsidRPr="00C01F0F" w:rsidRDefault="00E9439A" w:rsidP="00E9439A">
      <w:pPr>
        <w:suppressLineNumbers/>
        <w:spacing w:line="240" w:lineRule="auto"/>
        <w:outlineLvl w:val="0"/>
        <w:rPr>
          <w:noProof/>
          <w:szCs w:val="22"/>
        </w:rPr>
      </w:pPr>
      <w:r w:rsidRPr="00C01F0F">
        <w:rPr>
          <w:szCs w:val="22"/>
        </w:rPr>
        <w:t xml:space="preserve">Fľaša z HDPE s polypropylénovým uzáverom s detskou </w:t>
      </w:r>
      <w:r w:rsidRPr="001E537E">
        <w:rPr>
          <w:szCs w:val="22"/>
        </w:rPr>
        <w:t>poistkou</w:t>
      </w:r>
      <w:r w:rsidR="00F033AA" w:rsidRPr="001E537E">
        <w:rPr>
          <w:szCs w:val="22"/>
        </w:rPr>
        <w:t>,</w:t>
      </w:r>
      <w:r w:rsidRPr="001E537E">
        <w:rPr>
          <w:szCs w:val="22"/>
        </w:rPr>
        <w:t xml:space="preserve"> tromi</w:t>
      </w:r>
      <w:r w:rsidRPr="00C01F0F">
        <w:rPr>
          <w:szCs w:val="22"/>
        </w:rPr>
        <w:t xml:space="preserve"> nádobkami so silikagélovým vysúšadlom</w:t>
      </w:r>
      <w:r w:rsidR="00CA5C15">
        <w:rPr>
          <w:szCs w:val="22"/>
        </w:rPr>
        <w:t xml:space="preserve"> </w:t>
      </w:r>
      <w:r w:rsidR="00CA5C15" w:rsidRPr="00E52070">
        <w:rPr>
          <w:color w:val="000000" w:themeColor="text1"/>
        </w:rPr>
        <w:t>a polyesterovým závitom</w:t>
      </w:r>
      <w:r w:rsidRPr="00C01F0F">
        <w:rPr>
          <w:szCs w:val="22"/>
        </w:rPr>
        <w:t>. Každá fľaša obsahuje 30 filmom obalených tabliet.</w:t>
      </w:r>
    </w:p>
    <w:p w14:paraId="5DF4F2FA" w14:textId="77777777" w:rsidR="00E9439A" w:rsidRPr="00C01F0F" w:rsidRDefault="00E9439A" w:rsidP="00E9439A">
      <w:pPr>
        <w:spacing w:line="240" w:lineRule="auto"/>
        <w:rPr>
          <w:noProof/>
          <w:szCs w:val="22"/>
        </w:rPr>
      </w:pPr>
    </w:p>
    <w:p w14:paraId="191A4274" w14:textId="77777777" w:rsidR="00E9439A" w:rsidRPr="00C01F0F" w:rsidRDefault="00E9439A" w:rsidP="00E9439A">
      <w:pPr>
        <w:keepNext/>
        <w:suppressLineNumbers/>
        <w:spacing w:line="240" w:lineRule="auto"/>
        <w:ind w:left="567" w:hanging="567"/>
        <w:outlineLvl w:val="0"/>
        <w:rPr>
          <w:noProof/>
          <w:szCs w:val="22"/>
        </w:rPr>
      </w:pPr>
      <w:r w:rsidRPr="00C01F0F">
        <w:rPr>
          <w:b/>
          <w:noProof/>
          <w:szCs w:val="22"/>
        </w:rPr>
        <w:t>6.6</w:t>
      </w:r>
      <w:r w:rsidRPr="00C01F0F">
        <w:rPr>
          <w:szCs w:val="22"/>
        </w:rPr>
        <w:tab/>
      </w:r>
      <w:r w:rsidRPr="00C01F0F">
        <w:rPr>
          <w:b/>
          <w:noProof/>
          <w:szCs w:val="22"/>
        </w:rPr>
        <w:t xml:space="preserve">Špeciálne opatrenia na likvidáciu </w:t>
      </w:r>
    </w:p>
    <w:p w14:paraId="1F74299E" w14:textId="77777777" w:rsidR="00E9439A" w:rsidRPr="00C01F0F" w:rsidRDefault="00E9439A" w:rsidP="00E9439A">
      <w:pPr>
        <w:keepNext/>
        <w:spacing w:line="240" w:lineRule="auto"/>
        <w:rPr>
          <w:noProof/>
          <w:szCs w:val="22"/>
        </w:rPr>
      </w:pPr>
    </w:p>
    <w:p w14:paraId="466D6532" w14:textId="77777777" w:rsidR="00E9439A" w:rsidRPr="00C01F0F" w:rsidRDefault="00E9439A" w:rsidP="00E9439A">
      <w:pPr>
        <w:spacing w:line="240" w:lineRule="auto"/>
        <w:rPr>
          <w:noProof/>
          <w:szCs w:val="22"/>
        </w:rPr>
      </w:pPr>
      <w:r w:rsidRPr="00C01F0F">
        <w:rPr>
          <w:szCs w:val="22"/>
        </w:rPr>
        <w:t>Všetok nepoužitý liek alebo odpad vzniknutý z lieku sa má zlikvidovať v súlade s národnými požiadavkami.</w:t>
      </w:r>
    </w:p>
    <w:p w14:paraId="6DCFFDFC" w14:textId="77777777" w:rsidR="00E9439A" w:rsidRPr="00C01F0F" w:rsidRDefault="00E9439A" w:rsidP="00E9439A">
      <w:pPr>
        <w:spacing w:line="240" w:lineRule="auto"/>
        <w:rPr>
          <w:noProof/>
          <w:szCs w:val="22"/>
        </w:rPr>
      </w:pPr>
    </w:p>
    <w:p w14:paraId="5F4FB00B" w14:textId="77777777" w:rsidR="00E9439A" w:rsidRPr="00C01F0F" w:rsidRDefault="00E9439A" w:rsidP="00E9439A">
      <w:pPr>
        <w:spacing w:line="240" w:lineRule="auto"/>
        <w:rPr>
          <w:noProof/>
          <w:szCs w:val="22"/>
        </w:rPr>
      </w:pPr>
    </w:p>
    <w:p w14:paraId="0F218DCF" w14:textId="77777777" w:rsidR="00E9439A" w:rsidRPr="008F7C61" w:rsidRDefault="00E9439A" w:rsidP="00E9439A">
      <w:pPr>
        <w:pStyle w:val="HeadingTOC"/>
        <w:jc w:val="left"/>
        <w:rPr>
          <w:noProof/>
          <w:sz w:val="22"/>
          <w:szCs w:val="22"/>
          <w:lang w:val="sk-SK"/>
        </w:rPr>
      </w:pPr>
      <w:r w:rsidRPr="008F7C61">
        <w:rPr>
          <w:noProof/>
          <w:sz w:val="22"/>
          <w:szCs w:val="22"/>
          <w:lang w:val="sk-SK"/>
        </w:rPr>
        <w:t>7.</w:t>
      </w:r>
      <w:r w:rsidRPr="008F7C61">
        <w:rPr>
          <w:sz w:val="22"/>
          <w:szCs w:val="22"/>
          <w:lang w:val="sk-SK"/>
        </w:rPr>
        <w:tab/>
      </w:r>
      <w:r w:rsidRPr="008F7C61">
        <w:rPr>
          <w:noProof/>
          <w:sz w:val="22"/>
          <w:szCs w:val="22"/>
          <w:lang w:val="sk-SK"/>
        </w:rPr>
        <w:t>DRŽITEĽ ROZHODNUTIA O REGISTRÁCII</w:t>
      </w:r>
    </w:p>
    <w:p w14:paraId="154A02B0" w14:textId="77777777" w:rsidR="00E9439A" w:rsidRPr="00C01F0F" w:rsidRDefault="00E9439A" w:rsidP="00E9439A">
      <w:pPr>
        <w:spacing w:line="240" w:lineRule="auto"/>
        <w:rPr>
          <w:noProof/>
          <w:szCs w:val="22"/>
        </w:rPr>
      </w:pPr>
    </w:p>
    <w:p w14:paraId="77ED8FC3" w14:textId="77777777" w:rsidR="004E79ED" w:rsidRDefault="004E79ED" w:rsidP="004E79ED">
      <w:pPr>
        <w:spacing w:line="240" w:lineRule="auto"/>
      </w:pPr>
      <w:r>
        <w:t>Ipsen Pharma</w:t>
      </w:r>
    </w:p>
    <w:p w14:paraId="6FB1230C" w14:textId="4A1E2448" w:rsidR="004E79ED" w:rsidRDefault="009E6629" w:rsidP="004E79ED">
      <w:pPr>
        <w:spacing w:line="240" w:lineRule="auto"/>
      </w:pPr>
      <w:r>
        <w:t>70 rue Balard</w:t>
      </w:r>
    </w:p>
    <w:p w14:paraId="799A8342" w14:textId="0162B082" w:rsidR="004E79ED" w:rsidRDefault="009E6629" w:rsidP="004E79ED">
      <w:pPr>
        <w:spacing w:line="240" w:lineRule="auto"/>
      </w:pPr>
      <w:r>
        <w:t>75015 Paríž</w:t>
      </w:r>
      <w:r w:rsidR="004E79ED">
        <w:t xml:space="preserve"> </w:t>
      </w:r>
    </w:p>
    <w:p w14:paraId="66AE30B2" w14:textId="5A0CC255" w:rsidR="00E9439A" w:rsidRPr="00C01F0F" w:rsidRDefault="00E9439A" w:rsidP="00E9439A">
      <w:pPr>
        <w:spacing w:line="240" w:lineRule="auto"/>
        <w:rPr>
          <w:noProof/>
          <w:szCs w:val="22"/>
        </w:rPr>
      </w:pPr>
      <w:r w:rsidRPr="00C01F0F">
        <w:rPr>
          <w:szCs w:val="22"/>
        </w:rPr>
        <w:t>Francúzsko</w:t>
      </w:r>
    </w:p>
    <w:p w14:paraId="438F11ED" w14:textId="77777777" w:rsidR="00E9439A" w:rsidRPr="00C01F0F" w:rsidRDefault="00E9439A" w:rsidP="00E9439A">
      <w:pPr>
        <w:spacing w:line="240" w:lineRule="auto"/>
        <w:rPr>
          <w:noProof/>
          <w:szCs w:val="22"/>
        </w:rPr>
      </w:pPr>
    </w:p>
    <w:p w14:paraId="62AF9533" w14:textId="77777777" w:rsidR="00E9439A" w:rsidRPr="00C01F0F" w:rsidRDefault="00E9439A" w:rsidP="00E9439A">
      <w:pPr>
        <w:spacing w:line="240" w:lineRule="auto"/>
        <w:rPr>
          <w:noProof/>
          <w:szCs w:val="22"/>
        </w:rPr>
      </w:pPr>
    </w:p>
    <w:p w14:paraId="04FBB925" w14:textId="6B73F781" w:rsidR="00E9439A" w:rsidRPr="004E79ED" w:rsidRDefault="00E9439A" w:rsidP="00E9439A">
      <w:pPr>
        <w:pStyle w:val="HeadingTOC"/>
        <w:jc w:val="left"/>
        <w:rPr>
          <w:noProof/>
          <w:sz w:val="22"/>
          <w:szCs w:val="22"/>
          <w:lang w:val="sk-SK"/>
        </w:rPr>
      </w:pPr>
      <w:r w:rsidRPr="004E79ED">
        <w:rPr>
          <w:noProof/>
          <w:sz w:val="22"/>
          <w:szCs w:val="22"/>
          <w:lang w:val="sk-SK"/>
        </w:rPr>
        <w:t>8.</w:t>
      </w:r>
      <w:r w:rsidRPr="004E79ED">
        <w:rPr>
          <w:sz w:val="22"/>
          <w:szCs w:val="22"/>
          <w:lang w:val="sk-SK"/>
        </w:rPr>
        <w:tab/>
      </w:r>
      <w:r w:rsidRPr="004E79ED">
        <w:rPr>
          <w:noProof/>
          <w:sz w:val="22"/>
          <w:szCs w:val="22"/>
          <w:lang w:val="sk-SK"/>
        </w:rPr>
        <w:t>REGISTRAČNÉ ČÍSLO (ČÍSLA)</w:t>
      </w:r>
    </w:p>
    <w:p w14:paraId="47FA7E55" w14:textId="77777777" w:rsidR="00E9439A" w:rsidRPr="00C01F0F" w:rsidRDefault="00E9439A" w:rsidP="00E9439A">
      <w:pPr>
        <w:suppressLineNumbers/>
        <w:spacing w:line="240" w:lineRule="auto"/>
        <w:ind w:left="567" w:hanging="567"/>
        <w:rPr>
          <w:szCs w:val="22"/>
        </w:rPr>
      </w:pPr>
    </w:p>
    <w:p w14:paraId="6FCD5E10" w14:textId="5AEAEFD8" w:rsidR="00E9439A" w:rsidRPr="00C01F0F" w:rsidRDefault="00BA2E5F" w:rsidP="00E9439A">
      <w:pPr>
        <w:suppressLineNumbers/>
        <w:spacing w:line="240" w:lineRule="auto"/>
        <w:ind w:left="567" w:hanging="567"/>
        <w:rPr>
          <w:b/>
          <w:noProof/>
          <w:szCs w:val="22"/>
        </w:rPr>
      </w:pPr>
      <w:r w:rsidRPr="00C01F0F">
        <w:rPr>
          <w:szCs w:val="22"/>
          <w:u w:val="single"/>
          <w:lang w:val="pt-BR"/>
        </w:rPr>
        <w:t>C</w:t>
      </w:r>
      <w:r>
        <w:rPr>
          <w:szCs w:val="22"/>
          <w:u w:val="single"/>
          <w:lang w:val="pt-BR"/>
        </w:rPr>
        <w:t>A</w:t>
      </w:r>
      <w:r w:rsidR="00AA5D7B">
        <w:rPr>
          <w:szCs w:val="22"/>
          <w:u w:val="single"/>
          <w:lang w:val="pt-BR"/>
        </w:rPr>
        <w:t>BOMETYX</w:t>
      </w:r>
      <w:r w:rsidRPr="00C01F0F">
        <w:rPr>
          <w:szCs w:val="22"/>
          <w:u w:val="single"/>
          <w:lang w:val="pt-BR"/>
        </w:rPr>
        <w:t xml:space="preserve"> </w:t>
      </w:r>
      <w:r w:rsidR="00E9439A" w:rsidRPr="00C01F0F">
        <w:rPr>
          <w:szCs w:val="22"/>
          <w:u w:val="single"/>
          <w:lang w:val="pt-BR"/>
        </w:rPr>
        <w:t>20 mg filmom obalené tablety</w:t>
      </w:r>
    </w:p>
    <w:p w14:paraId="349E8E30" w14:textId="02002589" w:rsidR="00E9439A" w:rsidRPr="00C01F0F" w:rsidRDefault="00E9439A" w:rsidP="00E9439A">
      <w:pPr>
        <w:spacing w:line="240" w:lineRule="auto"/>
        <w:rPr>
          <w:noProof/>
          <w:szCs w:val="22"/>
        </w:rPr>
      </w:pPr>
      <w:r w:rsidRPr="00C01F0F">
        <w:rPr>
          <w:noProof/>
          <w:szCs w:val="22"/>
        </w:rPr>
        <w:t>EU/1/16/1136/002</w:t>
      </w:r>
    </w:p>
    <w:p w14:paraId="41C1A360" w14:textId="77777777" w:rsidR="00E9439A" w:rsidRPr="00C01F0F" w:rsidRDefault="00E9439A" w:rsidP="00E9439A">
      <w:pPr>
        <w:suppressLineNumbers/>
        <w:spacing w:line="240" w:lineRule="auto"/>
        <w:ind w:left="567" w:hanging="567"/>
        <w:rPr>
          <w:szCs w:val="22"/>
          <w:u w:val="single"/>
          <w:lang w:val="de-DE"/>
        </w:rPr>
      </w:pPr>
    </w:p>
    <w:p w14:paraId="3CA56ED8" w14:textId="5AACBA1B" w:rsidR="00E9439A" w:rsidRPr="00C01F0F" w:rsidRDefault="00AA5D7B" w:rsidP="00E9439A">
      <w:pPr>
        <w:suppressLineNumbers/>
        <w:spacing w:line="240" w:lineRule="auto"/>
        <w:ind w:left="567" w:hanging="567"/>
        <w:rPr>
          <w:noProof/>
          <w:szCs w:val="22"/>
        </w:rPr>
      </w:pPr>
      <w:r w:rsidRPr="00C01F0F">
        <w:rPr>
          <w:szCs w:val="22"/>
          <w:u w:val="single"/>
          <w:lang w:val="de-DE"/>
        </w:rPr>
        <w:t>C</w:t>
      </w:r>
      <w:r>
        <w:rPr>
          <w:szCs w:val="22"/>
          <w:u w:val="single"/>
          <w:lang w:val="de-DE"/>
        </w:rPr>
        <w:t>ABOMETYX</w:t>
      </w:r>
      <w:r w:rsidRPr="00C01F0F">
        <w:rPr>
          <w:szCs w:val="22"/>
          <w:u w:val="single"/>
          <w:lang w:val="de-DE"/>
        </w:rPr>
        <w:t xml:space="preserve"> </w:t>
      </w:r>
      <w:r w:rsidR="00E9439A" w:rsidRPr="00C01F0F">
        <w:rPr>
          <w:szCs w:val="22"/>
          <w:u w:val="single"/>
          <w:lang w:val="de-DE"/>
        </w:rPr>
        <w:t>40 mg filmom obalené tablety</w:t>
      </w:r>
    </w:p>
    <w:p w14:paraId="319A2D8F" w14:textId="2F6C86A3" w:rsidR="00E9439A" w:rsidRPr="00C01F0F" w:rsidRDefault="00E9439A" w:rsidP="00E9439A">
      <w:pPr>
        <w:suppressLineNumbers/>
        <w:spacing w:line="240" w:lineRule="auto"/>
        <w:ind w:left="567" w:hanging="567"/>
        <w:rPr>
          <w:noProof/>
          <w:szCs w:val="22"/>
        </w:rPr>
      </w:pPr>
      <w:r w:rsidRPr="00C01F0F">
        <w:rPr>
          <w:noProof/>
          <w:szCs w:val="22"/>
        </w:rPr>
        <w:t>EU/1/16/1136/004</w:t>
      </w:r>
    </w:p>
    <w:p w14:paraId="02D29FAB" w14:textId="77777777" w:rsidR="00E9439A" w:rsidRPr="00C01F0F" w:rsidRDefault="00E9439A" w:rsidP="00E9439A">
      <w:pPr>
        <w:suppressLineNumbers/>
        <w:spacing w:line="240" w:lineRule="auto"/>
        <w:ind w:left="567" w:hanging="567"/>
        <w:rPr>
          <w:noProof/>
          <w:szCs w:val="22"/>
        </w:rPr>
      </w:pPr>
    </w:p>
    <w:p w14:paraId="654418FE" w14:textId="7175EA1D" w:rsidR="00E9439A" w:rsidRPr="00C01F0F" w:rsidRDefault="00AA5D7B" w:rsidP="00E9439A">
      <w:pPr>
        <w:suppressLineNumbers/>
        <w:spacing w:line="240" w:lineRule="auto"/>
        <w:ind w:left="567" w:hanging="567"/>
        <w:rPr>
          <w:noProof/>
          <w:szCs w:val="22"/>
        </w:rPr>
      </w:pPr>
      <w:r w:rsidRPr="00C01F0F">
        <w:rPr>
          <w:szCs w:val="22"/>
          <w:u w:val="single"/>
          <w:lang w:val="de-DE"/>
        </w:rPr>
        <w:t>C</w:t>
      </w:r>
      <w:r>
        <w:rPr>
          <w:szCs w:val="22"/>
          <w:u w:val="single"/>
          <w:lang w:val="de-DE"/>
        </w:rPr>
        <w:t>ABOMETYX</w:t>
      </w:r>
      <w:r w:rsidRPr="00C01F0F">
        <w:rPr>
          <w:szCs w:val="22"/>
          <w:u w:val="single"/>
          <w:lang w:val="de-DE"/>
        </w:rPr>
        <w:t xml:space="preserve"> </w:t>
      </w:r>
      <w:r w:rsidR="00E9439A" w:rsidRPr="00C01F0F">
        <w:rPr>
          <w:szCs w:val="22"/>
          <w:u w:val="single"/>
          <w:lang w:val="de-DE"/>
        </w:rPr>
        <w:t>60 mg filmom obalené tablety</w:t>
      </w:r>
    </w:p>
    <w:p w14:paraId="007FB91F" w14:textId="77777777" w:rsidR="00E9439A" w:rsidRPr="00C01F0F" w:rsidRDefault="00E9439A" w:rsidP="00E9439A">
      <w:pPr>
        <w:spacing w:line="240" w:lineRule="auto"/>
        <w:rPr>
          <w:noProof/>
          <w:szCs w:val="22"/>
        </w:rPr>
      </w:pPr>
      <w:r w:rsidRPr="00C01F0F">
        <w:rPr>
          <w:noProof/>
          <w:szCs w:val="22"/>
        </w:rPr>
        <w:t>EU/1/16/1136/006</w:t>
      </w:r>
    </w:p>
    <w:p w14:paraId="3EED9382" w14:textId="66C09A18" w:rsidR="00E9439A" w:rsidRDefault="00E9439A" w:rsidP="00E9439A">
      <w:pPr>
        <w:spacing w:line="240" w:lineRule="auto"/>
        <w:rPr>
          <w:noProof/>
          <w:szCs w:val="22"/>
        </w:rPr>
      </w:pPr>
    </w:p>
    <w:p w14:paraId="05E46A85" w14:textId="77777777" w:rsidR="00A34DF1" w:rsidRPr="00C01F0F" w:rsidRDefault="00A34DF1" w:rsidP="00E9439A">
      <w:pPr>
        <w:spacing w:line="240" w:lineRule="auto"/>
        <w:rPr>
          <w:noProof/>
          <w:szCs w:val="22"/>
        </w:rPr>
      </w:pPr>
    </w:p>
    <w:p w14:paraId="3B40B360" w14:textId="77777777" w:rsidR="00E9439A" w:rsidRPr="008F7C61" w:rsidRDefault="00E9439A" w:rsidP="00E9439A">
      <w:pPr>
        <w:pStyle w:val="HeadingTOC"/>
        <w:jc w:val="left"/>
        <w:rPr>
          <w:noProof/>
          <w:sz w:val="22"/>
          <w:szCs w:val="22"/>
          <w:lang w:val="fr-FR"/>
        </w:rPr>
      </w:pPr>
      <w:r w:rsidRPr="008F7C61">
        <w:rPr>
          <w:noProof/>
          <w:sz w:val="22"/>
          <w:szCs w:val="22"/>
          <w:lang w:val="fr-FR"/>
        </w:rPr>
        <w:t>9.</w:t>
      </w:r>
      <w:r w:rsidRPr="008F7C61">
        <w:rPr>
          <w:sz w:val="22"/>
          <w:szCs w:val="22"/>
          <w:lang w:val="fr-FR"/>
        </w:rPr>
        <w:tab/>
      </w:r>
      <w:r w:rsidRPr="008F7C61">
        <w:rPr>
          <w:noProof/>
          <w:sz w:val="22"/>
          <w:szCs w:val="22"/>
          <w:lang w:val="fr-FR"/>
        </w:rPr>
        <w:t>DÁTUM PRVEJ REGISTRÁCIE/PREDĹŽENIA REGISTRÁCIE</w:t>
      </w:r>
    </w:p>
    <w:p w14:paraId="3C2E4450" w14:textId="77777777" w:rsidR="00E9439A" w:rsidRPr="00C01F0F" w:rsidRDefault="00E9439A" w:rsidP="00E9439A">
      <w:pPr>
        <w:spacing w:line="240" w:lineRule="auto"/>
        <w:rPr>
          <w:i/>
          <w:noProof/>
          <w:szCs w:val="22"/>
        </w:rPr>
      </w:pPr>
    </w:p>
    <w:p w14:paraId="55FF941E" w14:textId="77777777" w:rsidR="00E9439A" w:rsidRPr="00C01F0F" w:rsidRDefault="00E9439A" w:rsidP="00E9439A">
      <w:pPr>
        <w:spacing w:line="240" w:lineRule="auto"/>
        <w:rPr>
          <w:noProof/>
          <w:szCs w:val="22"/>
        </w:rPr>
      </w:pPr>
      <w:r w:rsidRPr="00C01F0F">
        <w:rPr>
          <w:noProof/>
          <w:szCs w:val="22"/>
        </w:rPr>
        <w:t>Dátum prvej registrácie: 9. septembra 2016</w:t>
      </w:r>
    </w:p>
    <w:p w14:paraId="48E221AF" w14:textId="2D02813C" w:rsidR="00E55CE4" w:rsidRDefault="00E55CE4" w:rsidP="00E55CE4">
      <w:pPr>
        <w:spacing w:line="240" w:lineRule="auto"/>
        <w:rPr>
          <w:color w:val="000000" w:themeColor="text1"/>
        </w:rPr>
      </w:pPr>
      <w:r>
        <w:rPr>
          <w:color w:val="000000" w:themeColor="text1"/>
        </w:rPr>
        <w:t>Dátum posledného predĺženia registrácie:</w:t>
      </w:r>
      <w:r w:rsidR="00C9761D">
        <w:rPr>
          <w:color w:val="000000" w:themeColor="text1"/>
        </w:rPr>
        <w:t xml:space="preserve"> </w:t>
      </w:r>
      <w:r w:rsidR="00C9761D" w:rsidRPr="00C9761D">
        <w:rPr>
          <w:color w:val="000000" w:themeColor="text1"/>
        </w:rPr>
        <w:t>21. apríla 2021</w:t>
      </w:r>
    </w:p>
    <w:p w14:paraId="263307CC" w14:textId="0A5A0416" w:rsidR="00E9439A" w:rsidRDefault="00E9439A" w:rsidP="00E9439A">
      <w:pPr>
        <w:spacing w:line="240" w:lineRule="auto"/>
        <w:rPr>
          <w:noProof/>
          <w:szCs w:val="22"/>
        </w:rPr>
      </w:pPr>
    </w:p>
    <w:p w14:paraId="3A5B84A1" w14:textId="77777777" w:rsidR="00A34DF1" w:rsidRPr="00C01F0F" w:rsidRDefault="00A34DF1" w:rsidP="00E9439A">
      <w:pPr>
        <w:spacing w:line="240" w:lineRule="auto"/>
        <w:rPr>
          <w:noProof/>
          <w:szCs w:val="22"/>
        </w:rPr>
      </w:pPr>
    </w:p>
    <w:p w14:paraId="0EBEF30E" w14:textId="77777777" w:rsidR="00E9439A" w:rsidRPr="008F7C61" w:rsidRDefault="00E9439A" w:rsidP="00E9439A">
      <w:pPr>
        <w:pStyle w:val="HeadingTOC"/>
        <w:jc w:val="left"/>
        <w:rPr>
          <w:noProof/>
          <w:sz w:val="22"/>
          <w:szCs w:val="22"/>
          <w:lang w:val="sk-SK"/>
        </w:rPr>
      </w:pPr>
      <w:r w:rsidRPr="008F7C61">
        <w:rPr>
          <w:noProof/>
          <w:sz w:val="22"/>
          <w:szCs w:val="22"/>
          <w:lang w:val="sk-SK"/>
        </w:rPr>
        <w:t>10.</w:t>
      </w:r>
      <w:r w:rsidRPr="008F7C61">
        <w:rPr>
          <w:sz w:val="22"/>
          <w:szCs w:val="22"/>
          <w:lang w:val="sk-SK"/>
        </w:rPr>
        <w:tab/>
      </w:r>
      <w:r w:rsidRPr="008F7C61">
        <w:rPr>
          <w:noProof/>
          <w:sz w:val="22"/>
          <w:szCs w:val="22"/>
          <w:lang w:val="sk-SK"/>
        </w:rPr>
        <w:t>DÁTUM REVÍZIE TEXTU</w:t>
      </w:r>
    </w:p>
    <w:p w14:paraId="7E155659" w14:textId="77777777" w:rsidR="00E9439A" w:rsidRPr="00C01F0F" w:rsidRDefault="00E9439A" w:rsidP="00E9439A">
      <w:pPr>
        <w:spacing w:line="240" w:lineRule="auto"/>
        <w:rPr>
          <w:noProof/>
          <w:szCs w:val="22"/>
        </w:rPr>
      </w:pPr>
    </w:p>
    <w:p w14:paraId="139E9BCE" w14:textId="77777777" w:rsidR="00E9439A" w:rsidRPr="00C01F0F" w:rsidRDefault="00E9439A" w:rsidP="00E9439A">
      <w:pPr>
        <w:spacing w:line="240" w:lineRule="auto"/>
        <w:rPr>
          <w:noProof/>
          <w:szCs w:val="22"/>
        </w:rPr>
      </w:pPr>
      <w:r w:rsidRPr="00C01F0F">
        <w:rPr>
          <w:szCs w:val="22"/>
        </w:rPr>
        <w:t xml:space="preserve">Podrobné informácie o tomto lieku sú dostupné na internetovej stránke Európskej agentúry pre lieky </w:t>
      </w:r>
      <w:hyperlink r:id="rId25">
        <w:r w:rsidRPr="00C01F0F">
          <w:rPr>
            <w:rStyle w:val="Hyperlink"/>
            <w:noProof/>
            <w:szCs w:val="22"/>
          </w:rPr>
          <w:t>http://www.ema.europa.eu</w:t>
        </w:r>
      </w:hyperlink>
      <w:r w:rsidRPr="00C01F0F">
        <w:rPr>
          <w:noProof/>
          <w:color w:val="0000FF"/>
          <w:szCs w:val="22"/>
        </w:rPr>
        <w:t>.</w:t>
      </w:r>
    </w:p>
    <w:p w14:paraId="46CBF0E6" w14:textId="15B94B72" w:rsidR="00E9439A" w:rsidRPr="00C01F0F" w:rsidRDefault="00F333E9" w:rsidP="00E9439A">
      <w:pPr>
        <w:widowControl w:val="0"/>
        <w:autoSpaceDE w:val="0"/>
        <w:autoSpaceDN w:val="0"/>
        <w:adjustRightInd w:val="0"/>
        <w:ind w:left="127" w:right="120"/>
        <w:rPr>
          <w:color w:val="000000"/>
          <w:szCs w:val="22"/>
        </w:rPr>
      </w:pPr>
      <w:r>
        <w:rPr>
          <w:noProof/>
          <w:szCs w:val="22"/>
          <w:lang w:bidi="ar-SA"/>
        </w:rPr>
        <mc:AlternateContent>
          <mc:Choice Requires="wps">
            <w:drawing>
              <wp:anchor distT="0" distB="0" distL="114300" distR="114300" simplePos="0" relativeHeight="251658245" behindDoc="0" locked="0" layoutInCell="1" allowOverlap="1" wp14:anchorId="5901C79F" wp14:editId="44AC0143">
                <wp:simplePos x="0" y="0"/>
                <wp:positionH relativeFrom="column">
                  <wp:posOffset>110490</wp:posOffset>
                </wp:positionH>
                <wp:positionV relativeFrom="paragraph">
                  <wp:posOffset>2839085</wp:posOffset>
                </wp:positionV>
                <wp:extent cx="1043940" cy="25654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56540"/>
                        </a:xfrm>
                        <a:prstGeom prst="rect">
                          <a:avLst/>
                        </a:prstGeom>
                        <a:noFill/>
                        <a:ln w="9525">
                          <a:noFill/>
                          <a:miter lim="800000"/>
                          <a:headEnd/>
                          <a:tailEnd/>
                        </a:ln>
                      </wps:spPr>
                      <wps:txbx>
                        <w:txbxContent>
                          <w:p w14:paraId="6263F3D5" w14:textId="77777777" w:rsidR="003975E7" w:rsidRPr="00B00B86" w:rsidRDefault="003975E7" w:rsidP="00E9439A">
                            <w:pPr>
                              <w:rPr>
                                <w:rFonts w:ascii="Arial" w:hAnsi="Arial" w:cs="Arial"/>
                                <w:sz w:val="16"/>
                                <w:szCs w:val="16"/>
                              </w:rPr>
                            </w:pP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901C79F" id="Text Box 9" o:spid="_x0000_s1061" type="#_x0000_t202" style="position:absolute;left:0;text-align:left;margin-left:8.7pt;margin-top:223.55pt;width:82.2pt;height:20.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" filled="f" stroked="f">
                <v:textbox style="mso-fit-shape-to-text:t">
                  <w:txbxContent>
                    <w:p w14:paraId="6263F3D5" w14:textId="77777777" w:rsidR="003975E7" w:rsidRPr="00B00B86" w:rsidRDefault="003975E7" w:rsidP="00E9439A">
                      <w:pPr>
                        <w:rPr>
                          <w:rFonts w:ascii="Arial" w:hAnsi="Arial" w:cs="Arial"/>
                          <w:sz w:val="16"/>
                          <w:szCs w:val="16"/>
                        </w:rPr>
                      </w:pPr>
                    </w:p>
                  </w:txbxContent>
                </v:textbox>
              </v:shape>
            </w:pict>
          </mc:Fallback>
        </mc:AlternateContent>
      </w:r>
      <w:r>
        <w:rPr>
          <w:noProof/>
          <w:szCs w:val="22"/>
          <w:lang w:bidi="ar-SA"/>
        </w:rPr>
        <mc:AlternateContent>
          <mc:Choice Requires="wps">
            <w:drawing>
              <wp:anchor distT="0" distB="0" distL="114300" distR="114300" simplePos="0" relativeHeight="251658244" behindDoc="0" locked="0" layoutInCell="1" allowOverlap="1" wp14:anchorId="3454117A" wp14:editId="0696B545">
                <wp:simplePos x="0" y="0"/>
                <wp:positionH relativeFrom="column">
                  <wp:posOffset>1927225</wp:posOffset>
                </wp:positionH>
                <wp:positionV relativeFrom="paragraph">
                  <wp:posOffset>2877185</wp:posOffset>
                </wp:positionV>
                <wp:extent cx="2674620" cy="25654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256540"/>
                        </a:xfrm>
                        <a:prstGeom prst="rect">
                          <a:avLst/>
                        </a:prstGeom>
                        <a:noFill/>
                        <a:ln w="9525">
                          <a:noFill/>
                          <a:miter lim="800000"/>
                          <a:headEnd/>
                          <a:tailEnd/>
                        </a:ln>
                      </wps:spPr>
                      <wps:txbx>
                        <w:txbxContent>
                          <w:p w14:paraId="7A9F4DAC" w14:textId="77777777" w:rsidR="003975E7" w:rsidRPr="00A4242D" w:rsidRDefault="003975E7" w:rsidP="00E9439A">
                            <w:pPr>
                              <w:jc w:val="center"/>
                              <w:rPr>
                                <w:rFonts w:ascii="Arial" w:hAnsi="Arial" w:cs="Arial"/>
                                <w:b/>
                                <w:sz w:val="20"/>
                              </w:rPr>
                            </w:pP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3454117A" id="Text Box 8" o:spid="_x0000_s1062" type="#_x0000_t202" style="position:absolute;left:0;text-align:left;margin-left:151.75pt;margin-top:226.55pt;width:210.6pt;height:20.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" filled="f" stroked="f">
                <v:textbox style="mso-fit-shape-to-text:t">
                  <w:txbxContent>
                    <w:p w14:paraId="7A9F4DAC" w14:textId="77777777" w:rsidR="003975E7" w:rsidRPr="00A4242D" w:rsidRDefault="003975E7" w:rsidP="00E9439A">
                      <w:pPr>
                        <w:jc w:val="center"/>
                        <w:rPr>
                          <w:rFonts w:ascii="Arial" w:hAnsi="Arial" w:cs="Arial"/>
                          <w:b/>
                          <w:sz w:val="20"/>
                        </w:rPr>
                      </w:pPr>
                    </w:p>
                  </w:txbxContent>
                </v:textbox>
              </v:shape>
            </w:pict>
          </mc:Fallback>
        </mc:AlternateContent>
      </w:r>
    </w:p>
    <w:p w14:paraId="18E570D6" w14:textId="77777777" w:rsidR="00E9439A" w:rsidRDefault="00E9439A" w:rsidP="00857F00">
      <w:pPr>
        <w:pageBreakBefore/>
        <w:widowControl w:val="0"/>
        <w:autoSpaceDE w:val="0"/>
        <w:autoSpaceDN w:val="0"/>
        <w:adjustRightInd w:val="0"/>
        <w:ind w:right="120"/>
        <w:rPr>
          <w:color w:val="000000"/>
          <w:szCs w:val="22"/>
        </w:rPr>
      </w:pPr>
    </w:p>
    <w:p w14:paraId="35268DF2" w14:textId="77777777" w:rsidR="00857F00" w:rsidRPr="00C01F0F" w:rsidRDefault="00857F00" w:rsidP="00E9439A">
      <w:pPr>
        <w:widowControl w:val="0"/>
        <w:autoSpaceDE w:val="0"/>
        <w:autoSpaceDN w:val="0"/>
        <w:adjustRightInd w:val="0"/>
        <w:ind w:right="120"/>
        <w:rPr>
          <w:color w:val="000000"/>
          <w:szCs w:val="22"/>
        </w:rPr>
      </w:pPr>
    </w:p>
    <w:p w14:paraId="23204C57" w14:textId="77777777" w:rsidR="00E9439A" w:rsidRPr="00C01F0F" w:rsidRDefault="00E9439A" w:rsidP="00E9439A">
      <w:pPr>
        <w:widowControl w:val="0"/>
        <w:autoSpaceDE w:val="0"/>
        <w:autoSpaceDN w:val="0"/>
        <w:adjustRightInd w:val="0"/>
        <w:ind w:right="120"/>
        <w:rPr>
          <w:color w:val="000000"/>
          <w:szCs w:val="22"/>
        </w:rPr>
      </w:pPr>
    </w:p>
    <w:p w14:paraId="291D6DC3" w14:textId="77777777" w:rsidR="00E9439A" w:rsidRPr="00C01F0F" w:rsidRDefault="00E9439A" w:rsidP="00E9439A">
      <w:pPr>
        <w:widowControl w:val="0"/>
        <w:autoSpaceDE w:val="0"/>
        <w:autoSpaceDN w:val="0"/>
        <w:adjustRightInd w:val="0"/>
        <w:ind w:right="120"/>
        <w:rPr>
          <w:color w:val="000000"/>
          <w:szCs w:val="22"/>
        </w:rPr>
      </w:pPr>
    </w:p>
    <w:p w14:paraId="6908A89B" w14:textId="77777777" w:rsidR="00E9439A" w:rsidRPr="00C01F0F" w:rsidRDefault="00E9439A" w:rsidP="00E9439A">
      <w:pPr>
        <w:widowControl w:val="0"/>
        <w:autoSpaceDE w:val="0"/>
        <w:autoSpaceDN w:val="0"/>
        <w:adjustRightInd w:val="0"/>
        <w:ind w:right="120"/>
        <w:rPr>
          <w:color w:val="000000"/>
          <w:szCs w:val="22"/>
        </w:rPr>
      </w:pPr>
    </w:p>
    <w:p w14:paraId="0C392930" w14:textId="77777777" w:rsidR="00E9439A" w:rsidRPr="00C01F0F" w:rsidRDefault="00E9439A" w:rsidP="00E9439A">
      <w:pPr>
        <w:widowControl w:val="0"/>
        <w:autoSpaceDE w:val="0"/>
        <w:autoSpaceDN w:val="0"/>
        <w:adjustRightInd w:val="0"/>
        <w:ind w:right="120"/>
        <w:rPr>
          <w:color w:val="000000"/>
          <w:szCs w:val="22"/>
        </w:rPr>
      </w:pPr>
    </w:p>
    <w:p w14:paraId="07EDD8FA" w14:textId="77777777" w:rsidR="00E9439A" w:rsidRPr="00C01F0F" w:rsidRDefault="00E9439A" w:rsidP="00E9439A">
      <w:pPr>
        <w:widowControl w:val="0"/>
        <w:autoSpaceDE w:val="0"/>
        <w:autoSpaceDN w:val="0"/>
        <w:adjustRightInd w:val="0"/>
        <w:ind w:right="120"/>
        <w:rPr>
          <w:color w:val="000000"/>
          <w:szCs w:val="22"/>
        </w:rPr>
      </w:pPr>
    </w:p>
    <w:p w14:paraId="4AA9ADAF" w14:textId="77777777" w:rsidR="00E9439A" w:rsidRPr="00C01F0F" w:rsidRDefault="00E9439A" w:rsidP="00E9439A">
      <w:pPr>
        <w:widowControl w:val="0"/>
        <w:autoSpaceDE w:val="0"/>
        <w:autoSpaceDN w:val="0"/>
        <w:adjustRightInd w:val="0"/>
        <w:ind w:right="120"/>
        <w:rPr>
          <w:color w:val="000000"/>
          <w:szCs w:val="22"/>
        </w:rPr>
      </w:pPr>
    </w:p>
    <w:p w14:paraId="6A78FB9F" w14:textId="77777777" w:rsidR="00E9439A" w:rsidRPr="00C01F0F" w:rsidRDefault="00E9439A" w:rsidP="00E9439A">
      <w:pPr>
        <w:widowControl w:val="0"/>
        <w:autoSpaceDE w:val="0"/>
        <w:autoSpaceDN w:val="0"/>
        <w:adjustRightInd w:val="0"/>
        <w:ind w:right="120"/>
        <w:rPr>
          <w:color w:val="000000"/>
          <w:szCs w:val="22"/>
        </w:rPr>
      </w:pPr>
    </w:p>
    <w:p w14:paraId="3E59F5ED" w14:textId="77777777" w:rsidR="00E9439A" w:rsidRPr="00C01F0F" w:rsidRDefault="00E9439A" w:rsidP="00E9439A">
      <w:pPr>
        <w:widowControl w:val="0"/>
        <w:autoSpaceDE w:val="0"/>
        <w:autoSpaceDN w:val="0"/>
        <w:adjustRightInd w:val="0"/>
        <w:ind w:right="120"/>
        <w:rPr>
          <w:color w:val="000000"/>
          <w:szCs w:val="22"/>
        </w:rPr>
      </w:pPr>
    </w:p>
    <w:p w14:paraId="1C3C65E8" w14:textId="77777777" w:rsidR="00E9439A" w:rsidRPr="00C01F0F" w:rsidRDefault="00E9439A" w:rsidP="00E9439A">
      <w:pPr>
        <w:widowControl w:val="0"/>
        <w:autoSpaceDE w:val="0"/>
        <w:autoSpaceDN w:val="0"/>
        <w:adjustRightInd w:val="0"/>
        <w:ind w:right="120"/>
        <w:rPr>
          <w:color w:val="000000"/>
          <w:szCs w:val="22"/>
        </w:rPr>
      </w:pPr>
    </w:p>
    <w:p w14:paraId="541E42D5" w14:textId="77777777" w:rsidR="00E9439A" w:rsidRPr="00C01F0F" w:rsidRDefault="00E9439A" w:rsidP="00E9439A">
      <w:pPr>
        <w:widowControl w:val="0"/>
        <w:autoSpaceDE w:val="0"/>
        <w:autoSpaceDN w:val="0"/>
        <w:adjustRightInd w:val="0"/>
        <w:ind w:right="120"/>
        <w:rPr>
          <w:color w:val="000000"/>
          <w:szCs w:val="22"/>
        </w:rPr>
      </w:pPr>
    </w:p>
    <w:p w14:paraId="27F6BF25" w14:textId="77777777" w:rsidR="00E9439A" w:rsidRPr="00C01F0F" w:rsidRDefault="00E9439A" w:rsidP="00E9439A">
      <w:pPr>
        <w:widowControl w:val="0"/>
        <w:autoSpaceDE w:val="0"/>
        <w:autoSpaceDN w:val="0"/>
        <w:adjustRightInd w:val="0"/>
        <w:ind w:right="120"/>
        <w:rPr>
          <w:color w:val="000000"/>
          <w:szCs w:val="22"/>
        </w:rPr>
      </w:pPr>
    </w:p>
    <w:p w14:paraId="400FB925" w14:textId="77777777" w:rsidR="00E9439A" w:rsidRPr="00C01F0F" w:rsidRDefault="00E9439A" w:rsidP="00E9439A">
      <w:pPr>
        <w:widowControl w:val="0"/>
        <w:autoSpaceDE w:val="0"/>
        <w:autoSpaceDN w:val="0"/>
        <w:adjustRightInd w:val="0"/>
        <w:ind w:right="120"/>
        <w:rPr>
          <w:color w:val="000000"/>
          <w:szCs w:val="22"/>
        </w:rPr>
      </w:pPr>
    </w:p>
    <w:p w14:paraId="363E9DF4" w14:textId="77777777" w:rsidR="00E9439A" w:rsidRPr="00C01F0F" w:rsidRDefault="00E9439A" w:rsidP="00E9439A">
      <w:pPr>
        <w:widowControl w:val="0"/>
        <w:autoSpaceDE w:val="0"/>
        <w:autoSpaceDN w:val="0"/>
        <w:adjustRightInd w:val="0"/>
        <w:ind w:right="120"/>
        <w:rPr>
          <w:color w:val="000000"/>
          <w:szCs w:val="22"/>
        </w:rPr>
      </w:pPr>
    </w:p>
    <w:p w14:paraId="1B3E677E" w14:textId="77777777" w:rsidR="00E9439A" w:rsidRPr="00C01F0F" w:rsidRDefault="00E9439A" w:rsidP="00E9439A">
      <w:pPr>
        <w:widowControl w:val="0"/>
        <w:autoSpaceDE w:val="0"/>
        <w:autoSpaceDN w:val="0"/>
        <w:adjustRightInd w:val="0"/>
        <w:ind w:right="120"/>
        <w:rPr>
          <w:color w:val="000000"/>
          <w:szCs w:val="22"/>
        </w:rPr>
      </w:pPr>
    </w:p>
    <w:p w14:paraId="44151C0C" w14:textId="77777777" w:rsidR="00E9439A" w:rsidRPr="00C01F0F" w:rsidRDefault="00E9439A" w:rsidP="00E9439A">
      <w:pPr>
        <w:widowControl w:val="0"/>
        <w:autoSpaceDE w:val="0"/>
        <w:autoSpaceDN w:val="0"/>
        <w:adjustRightInd w:val="0"/>
        <w:ind w:right="120"/>
        <w:rPr>
          <w:color w:val="000000"/>
          <w:szCs w:val="22"/>
        </w:rPr>
      </w:pPr>
    </w:p>
    <w:p w14:paraId="78E1D8F0" w14:textId="77777777" w:rsidR="00E9439A" w:rsidRPr="00C01F0F" w:rsidRDefault="00E9439A" w:rsidP="00E9439A">
      <w:pPr>
        <w:widowControl w:val="0"/>
        <w:autoSpaceDE w:val="0"/>
        <w:autoSpaceDN w:val="0"/>
        <w:adjustRightInd w:val="0"/>
        <w:ind w:right="120"/>
        <w:rPr>
          <w:color w:val="000000"/>
          <w:szCs w:val="22"/>
        </w:rPr>
      </w:pPr>
    </w:p>
    <w:p w14:paraId="0B4C7490" w14:textId="77777777" w:rsidR="00E9439A" w:rsidRPr="00C01F0F" w:rsidRDefault="00E9439A" w:rsidP="00E9439A">
      <w:pPr>
        <w:widowControl w:val="0"/>
        <w:autoSpaceDE w:val="0"/>
        <w:autoSpaceDN w:val="0"/>
        <w:adjustRightInd w:val="0"/>
        <w:ind w:right="120"/>
        <w:rPr>
          <w:color w:val="000000"/>
          <w:szCs w:val="22"/>
        </w:rPr>
      </w:pPr>
    </w:p>
    <w:p w14:paraId="0F207814" w14:textId="77777777" w:rsidR="00E9439A" w:rsidRPr="00C01F0F" w:rsidRDefault="00E9439A" w:rsidP="00E9439A">
      <w:pPr>
        <w:widowControl w:val="0"/>
        <w:autoSpaceDE w:val="0"/>
        <w:autoSpaceDN w:val="0"/>
        <w:adjustRightInd w:val="0"/>
        <w:ind w:right="120"/>
        <w:rPr>
          <w:color w:val="000000"/>
          <w:szCs w:val="22"/>
        </w:rPr>
      </w:pPr>
    </w:p>
    <w:p w14:paraId="6BAB60D8" w14:textId="77777777" w:rsidR="00E9439A" w:rsidRPr="00C01F0F" w:rsidRDefault="00E9439A" w:rsidP="00E9439A">
      <w:pPr>
        <w:widowControl w:val="0"/>
        <w:autoSpaceDE w:val="0"/>
        <w:autoSpaceDN w:val="0"/>
        <w:adjustRightInd w:val="0"/>
        <w:ind w:right="120"/>
        <w:rPr>
          <w:color w:val="000000"/>
          <w:szCs w:val="22"/>
        </w:rPr>
      </w:pPr>
    </w:p>
    <w:p w14:paraId="28AF268C" w14:textId="77777777" w:rsidR="00E9439A" w:rsidRPr="00C01F0F" w:rsidRDefault="00E9439A" w:rsidP="00E9439A">
      <w:pPr>
        <w:widowControl w:val="0"/>
        <w:autoSpaceDE w:val="0"/>
        <w:autoSpaceDN w:val="0"/>
        <w:adjustRightInd w:val="0"/>
        <w:ind w:right="120"/>
        <w:rPr>
          <w:color w:val="000000"/>
          <w:szCs w:val="22"/>
        </w:rPr>
      </w:pPr>
    </w:p>
    <w:p w14:paraId="626687DF" w14:textId="77777777" w:rsidR="00E9439A" w:rsidRPr="00C01F0F" w:rsidRDefault="00E9439A" w:rsidP="00E9439A">
      <w:pPr>
        <w:widowControl w:val="0"/>
        <w:autoSpaceDE w:val="0"/>
        <w:autoSpaceDN w:val="0"/>
        <w:adjustRightInd w:val="0"/>
        <w:ind w:right="120"/>
        <w:rPr>
          <w:color w:val="000000"/>
          <w:szCs w:val="22"/>
        </w:rPr>
      </w:pPr>
    </w:p>
    <w:p w14:paraId="12776D00" w14:textId="77777777" w:rsidR="00E9439A" w:rsidRPr="00C01F0F" w:rsidRDefault="00E9439A" w:rsidP="00E9439A">
      <w:pPr>
        <w:pStyle w:val="HeadingTOC"/>
        <w:rPr>
          <w:sz w:val="22"/>
          <w:szCs w:val="22"/>
        </w:rPr>
      </w:pPr>
      <w:r w:rsidRPr="00C01F0F">
        <w:rPr>
          <w:sz w:val="22"/>
          <w:szCs w:val="22"/>
        </w:rPr>
        <w:t>PRÍLOHA II</w:t>
      </w:r>
    </w:p>
    <w:p w14:paraId="0A9D5D90" w14:textId="77777777" w:rsidR="00E9439A" w:rsidRPr="00C01F0F" w:rsidRDefault="00E9439A" w:rsidP="00E9439A">
      <w:pPr>
        <w:spacing w:line="240" w:lineRule="auto"/>
        <w:ind w:right="1416"/>
        <w:rPr>
          <w:szCs w:val="22"/>
        </w:rPr>
      </w:pPr>
    </w:p>
    <w:p w14:paraId="521B1881" w14:textId="551467C3" w:rsidR="00E9439A" w:rsidRPr="00C01F0F" w:rsidRDefault="00E9439A" w:rsidP="003C39F5">
      <w:pPr>
        <w:numPr>
          <w:ilvl w:val="0"/>
          <w:numId w:val="17"/>
        </w:numPr>
        <w:tabs>
          <w:tab w:val="clear" w:pos="567"/>
          <w:tab w:val="left" w:pos="1418"/>
        </w:tabs>
        <w:spacing w:line="240" w:lineRule="auto"/>
        <w:ind w:left="1418" w:right="1418" w:hanging="425"/>
        <w:rPr>
          <w:b/>
          <w:szCs w:val="22"/>
        </w:rPr>
      </w:pPr>
      <w:bookmarkStart w:id="43" w:name="_Hlk46400951"/>
      <w:r w:rsidRPr="00C01F0F">
        <w:rPr>
          <w:b/>
          <w:szCs w:val="22"/>
        </w:rPr>
        <w:t>VÝROBCOVIA</w:t>
      </w:r>
      <w:bookmarkEnd w:id="43"/>
      <w:r w:rsidRPr="00C01F0F">
        <w:rPr>
          <w:b/>
          <w:szCs w:val="22"/>
        </w:rPr>
        <w:t xml:space="preserve"> </w:t>
      </w:r>
      <w:bookmarkStart w:id="44" w:name="_Hlk46400959"/>
      <w:r w:rsidRPr="00C01F0F">
        <w:rPr>
          <w:b/>
          <w:szCs w:val="22"/>
        </w:rPr>
        <w:t>ZODPOVEDNÍ</w:t>
      </w:r>
      <w:bookmarkEnd w:id="44"/>
      <w:r w:rsidRPr="00C01F0F">
        <w:rPr>
          <w:b/>
          <w:szCs w:val="22"/>
        </w:rPr>
        <w:t xml:space="preserve"> ZA</w:t>
      </w:r>
      <w:r w:rsidRPr="00C01F0F">
        <w:rPr>
          <w:b/>
          <w:noProof/>
          <w:szCs w:val="22"/>
        </w:rPr>
        <w:t xml:space="preserve"> </w:t>
      </w:r>
      <w:r w:rsidRPr="00C01F0F">
        <w:rPr>
          <w:b/>
          <w:szCs w:val="22"/>
        </w:rPr>
        <w:t>UVOĽNENIE ŠARŽE</w:t>
      </w:r>
    </w:p>
    <w:p w14:paraId="7487F9BB" w14:textId="77777777" w:rsidR="00E9439A" w:rsidRPr="00C01F0F" w:rsidRDefault="00E9439A" w:rsidP="00E9439A">
      <w:pPr>
        <w:tabs>
          <w:tab w:val="clear" w:pos="567"/>
          <w:tab w:val="left" w:pos="1418"/>
        </w:tabs>
        <w:spacing w:line="240" w:lineRule="auto"/>
        <w:ind w:right="1418"/>
        <w:rPr>
          <w:b/>
          <w:szCs w:val="22"/>
        </w:rPr>
      </w:pPr>
    </w:p>
    <w:p w14:paraId="1F847837" w14:textId="77777777" w:rsidR="00E9439A" w:rsidRPr="00C01F0F" w:rsidRDefault="00E9439A" w:rsidP="003C39F5">
      <w:pPr>
        <w:numPr>
          <w:ilvl w:val="0"/>
          <w:numId w:val="17"/>
        </w:numPr>
        <w:tabs>
          <w:tab w:val="clear" w:pos="567"/>
          <w:tab w:val="left" w:pos="1418"/>
        </w:tabs>
        <w:spacing w:line="240" w:lineRule="auto"/>
        <w:ind w:left="1418" w:right="1418" w:hanging="425"/>
        <w:rPr>
          <w:b/>
          <w:szCs w:val="22"/>
        </w:rPr>
      </w:pPr>
      <w:r w:rsidRPr="00C01F0F">
        <w:rPr>
          <w:b/>
          <w:szCs w:val="22"/>
        </w:rPr>
        <w:t>PODMIENKY ALEBO OBMEDZENIA TÝKAJÚCE SA VÝDAJA A</w:t>
      </w:r>
      <w:r w:rsidRPr="00C01F0F">
        <w:rPr>
          <w:b/>
          <w:noProof/>
          <w:szCs w:val="22"/>
        </w:rPr>
        <w:t> </w:t>
      </w:r>
      <w:r w:rsidRPr="00C01F0F">
        <w:rPr>
          <w:b/>
          <w:szCs w:val="22"/>
        </w:rPr>
        <w:t>POUŽITIA</w:t>
      </w:r>
    </w:p>
    <w:p w14:paraId="3804A46E" w14:textId="77777777" w:rsidR="00E9439A" w:rsidRPr="00C01F0F" w:rsidRDefault="00E9439A" w:rsidP="00E9439A">
      <w:pPr>
        <w:tabs>
          <w:tab w:val="clear" w:pos="567"/>
          <w:tab w:val="left" w:pos="1418"/>
        </w:tabs>
        <w:spacing w:line="240" w:lineRule="auto"/>
        <w:ind w:right="1418"/>
        <w:rPr>
          <w:b/>
          <w:szCs w:val="22"/>
        </w:rPr>
      </w:pPr>
    </w:p>
    <w:p w14:paraId="2524F09F" w14:textId="77777777" w:rsidR="00E9439A" w:rsidRPr="00C01F0F" w:rsidRDefault="00E9439A" w:rsidP="003C39F5">
      <w:pPr>
        <w:numPr>
          <w:ilvl w:val="0"/>
          <w:numId w:val="17"/>
        </w:numPr>
        <w:tabs>
          <w:tab w:val="clear" w:pos="567"/>
          <w:tab w:val="left" w:pos="1418"/>
        </w:tabs>
        <w:spacing w:line="240" w:lineRule="auto"/>
        <w:ind w:left="1418" w:right="1418" w:hanging="425"/>
        <w:rPr>
          <w:b/>
          <w:szCs w:val="22"/>
        </w:rPr>
      </w:pPr>
      <w:r w:rsidRPr="00C01F0F">
        <w:rPr>
          <w:b/>
          <w:szCs w:val="22"/>
        </w:rPr>
        <w:t>ĎALŠIE PODMIENKY A</w:t>
      </w:r>
      <w:r w:rsidRPr="00C01F0F">
        <w:rPr>
          <w:b/>
          <w:noProof/>
          <w:szCs w:val="22"/>
        </w:rPr>
        <w:t> </w:t>
      </w:r>
      <w:r w:rsidRPr="00C01F0F">
        <w:rPr>
          <w:b/>
          <w:szCs w:val="22"/>
        </w:rPr>
        <w:t>POŽIADAVKY REGISTRÁCIE</w:t>
      </w:r>
    </w:p>
    <w:p w14:paraId="152FC361" w14:textId="77777777" w:rsidR="00E9439A" w:rsidRPr="00C01F0F" w:rsidRDefault="00E9439A" w:rsidP="00E9439A">
      <w:pPr>
        <w:tabs>
          <w:tab w:val="clear" w:pos="567"/>
          <w:tab w:val="left" w:pos="1418"/>
        </w:tabs>
        <w:spacing w:line="240" w:lineRule="auto"/>
        <w:ind w:right="1418"/>
        <w:rPr>
          <w:b/>
          <w:szCs w:val="22"/>
        </w:rPr>
      </w:pPr>
    </w:p>
    <w:p w14:paraId="64671BE1" w14:textId="77777777" w:rsidR="00E9439A" w:rsidRPr="00C01F0F" w:rsidRDefault="00E9439A" w:rsidP="003C39F5">
      <w:pPr>
        <w:numPr>
          <w:ilvl w:val="0"/>
          <w:numId w:val="17"/>
        </w:numPr>
        <w:tabs>
          <w:tab w:val="clear" w:pos="567"/>
          <w:tab w:val="left" w:pos="1418"/>
        </w:tabs>
        <w:spacing w:line="240" w:lineRule="auto"/>
        <w:ind w:left="1418" w:right="1418" w:hanging="425"/>
        <w:rPr>
          <w:b/>
          <w:szCs w:val="22"/>
        </w:rPr>
      </w:pPr>
      <w:r w:rsidRPr="00C01F0F">
        <w:rPr>
          <w:b/>
          <w:caps/>
          <w:szCs w:val="22"/>
        </w:rPr>
        <w:t>PODMIENKY ALEBO OBMEDZENIA TÝKAJÚCE SA BEZPEČNÉHO A ÚČINNÉHO POUŽÍVANIA LIEKU</w:t>
      </w:r>
    </w:p>
    <w:p w14:paraId="62A5770E" w14:textId="683F2D41" w:rsidR="00E9439A" w:rsidRPr="008F7C61" w:rsidRDefault="00C548CE" w:rsidP="00857F00">
      <w:pPr>
        <w:pStyle w:val="HeadingTOC"/>
        <w:pageBreakBefore/>
        <w:ind w:left="720" w:hanging="720"/>
        <w:jc w:val="left"/>
        <w:rPr>
          <w:bCs/>
          <w:color w:val="000000"/>
          <w:sz w:val="22"/>
          <w:szCs w:val="22"/>
          <w:lang w:val="sk-SK"/>
        </w:rPr>
      </w:pPr>
      <w:r w:rsidRPr="008F7C61">
        <w:rPr>
          <w:color w:val="000000"/>
          <w:sz w:val="22"/>
          <w:szCs w:val="22"/>
          <w:lang w:val="sk-SK"/>
        </w:rPr>
        <w:t>A.</w:t>
      </w:r>
      <w:r w:rsidRPr="008F7C61">
        <w:rPr>
          <w:color w:val="000000"/>
          <w:sz w:val="22"/>
          <w:szCs w:val="22"/>
          <w:lang w:val="sk-SK"/>
        </w:rPr>
        <w:tab/>
      </w:r>
      <w:r w:rsidR="00E9439A" w:rsidRPr="008F7C61">
        <w:rPr>
          <w:sz w:val="22"/>
          <w:szCs w:val="22"/>
          <w:lang w:val="sk-SK"/>
        </w:rPr>
        <w:t>VÝROBCOVIA</w:t>
      </w:r>
      <w:r w:rsidR="00F033AA" w:rsidRPr="008F7C61">
        <w:rPr>
          <w:sz w:val="22"/>
          <w:szCs w:val="22"/>
          <w:lang w:val="sk-SK"/>
        </w:rPr>
        <w:t xml:space="preserve"> </w:t>
      </w:r>
      <w:r w:rsidR="00E9439A" w:rsidRPr="008F7C61">
        <w:rPr>
          <w:sz w:val="22"/>
          <w:szCs w:val="22"/>
          <w:lang w:val="sk-SK"/>
        </w:rPr>
        <w:t>ZODPOVEDNÍ ZA</w:t>
      </w:r>
      <w:r w:rsidR="00E9439A" w:rsidRPr="008F7C61">
        <w:rPr>
          <w:noProof/>
          <w:sz w:val="22"/>
          <w:szCs w:val="22"/>
          <w:lang w:val="sk-SK"/>
        </w:rPr>
        <w:t xml:space="preserve"> </w:t>
      </w:r>
      <w:r w:rsidR="00E9439A" w:rsidRPr="008F7C61">
        <w:rPr>
          <w:sz w:val="22"/>
          <w:szCs w:val="22"/>
          <w:lang w:val="sk-SK"/>
        </w:rPr>
        <w:t>UVOĽNENIE ŠARŽE</w:t>
      </w:r>
    </w:p>
    <w:p w14:paraId="00D538A5" w14:textId="77777777" w:rsidR="00E9439A" w:rsidRPr="00C01F0F" w:rsidRDefault="00E9439A" w:rsidP="00E9439A">
      <w:pPr>
        <w:pStyle w:val="ListParagraph"/>
        <w:ind w:left="0"/>
        <w:rPr>
          <w:rFonts w:ascii="Times New Roman" w:hAnsi="Times New Roman"/>
          <w:sz w:val="22"/>
          <w:szCs w:val="22"/>
          <w:u w:val="single"/>
          <w:lang w:val="sk-SK"/>
        </w:rPr>
      </w:pPr>
    </w:p>
    <w:p w14:paraId="0EEABC47" w14:textId="522CF3F3" w:rsidR="00E9439A" w:rsidRPr="00C01F0F" w:rsidRDefault="00E9439A" w:rsidP="00E9439A">
      <w:pPr>
        <w:pStyle w:val="NoSpacing"/>
        <w:rPr>
          <w:szCs w:val="22"/>
          <w:u w:val="single"/>
        </w:rPr>
      </w:pPr>
      <w:r w:rsidRPr="00C01F0F">
        <w:rPr>
          <w:szCs w:val="22"/>
          <w:u w:val="single"/>
        </w:rPr>
        <w:t>Názov a</w:t>
      </w:r>
      <w:r w:rsidRPr="00C01F0F">
        <w:rPr>
          <w:noProof/>
          <w:szCs w:val="22"/>
          <w:u w:val="single"/>
        </w:rPr>
        <w:t> </w:t>
      </w:r>
      <w:r w:rsidRPr="00C01F0F">
        <w:rPr>
          <w:szCs w:val="22"/>
          <w:u w:val="single"/>
        </w:rPr>
        <w:t>adresa výrobcov</w:t>
      </w:r>
      <w:r w:rsidR="004D3D8B">
        <w:rPr>
          <w:szCs w:val="22"/>
          <w:u w:val="single"/>
        </w:rPr>
        <w:t xml:space="preserve"> </w:t>
      </w:r>
      <w:r w:rsidRPr="00C01F0F">
        <w:rPr>
          <w:szCs w:val="22"/>
          <w:u w:val="single"/>
        </w:rPr>
        <w:t>zodpovedných za uvoľnenie šarže</w:t>
      </w:r>
    </w:p>
    <w:p w14:paraId="5E45BB52" w14:textId="77777777" w:rsidR="00E9439A" w:rsidRPr="00C01F0F" w:rsidRDefault="00E9439A" w:rsidP="00E9439A">
      <w:pPr>
        <w:pStyle w:val="NoSpacing"/>
        <w:rPr>
          <w:szCs w:val="22"/>
        </w:rPr>
      </w:pPr>
    </w:p>
    <w:p w14:paraId="343021BA" w14:textId="77777777" w:rsidR="00E9439A" w:rsidRPr="00C01F0F" w:rsidRDefault="00E9439A" w:rsidP="00E9439A">
      <w:pPr>
        <w:pStyle w:val="NoSpacing"/>
        <w:rPr>
          <w:szCs w:val="22"/>
        </w:rPr>
      </w:pPr>
      <w:r w:rsidRPr="00C01F0F">
        <w:rPr>
          <w:szCs w:val="22"/>
        </w:rPr>
        <w:t>Patheon France</w:t>
      </w:r>
    </w:p>
    <w:p w14:paraId="358AB224" w14:textId="77777777" w:rsidR="00E9439A" w:rsidRPr="00C01F0F" w:rsidRDefault="00E9439A" w:rsidP="00E9439A">
      <w:pPr>
        <w:pStyle w:val="NoSpacing"/>
        <w:rPr>
          <w:szCs w:val="22"/>
        </w:rPr>
      </w:pPr>
      <w:r w:rsidRPr="00C01F0F">
        <w:rPr>
          <w:szCs w:val="22"/>
        </w:rPr>
        <w:t>40 Boulevard de Champaret</w:t>
      </w:r>
    </w:p>
    <w:p w14:paraId="24E0D331" w14:textId="77777777" w:rsidR="00E9439A" w:rsidRPr="00C01F0F" w:rsidRDefault="00E9439A" w:rsidP="00E9439A">
      <w:pPr>
        <w:pStyle w:val="NoSpacing"/>
        <w:rPr>
          <w:szCs w:val="22"/>
        </w:rPr>
      </w:pPr>
      <w:r w:rsidRPr="00C01F0F">
        <w:rPr>
          <w:bCs/>
          <w:szCs w:val="22"/>
          <w:lang w:eastAsia="en-US"/>
        </w:rPr>
        <w:t>38300</w:t>
      </w:r>
      <w:r w:rsidRPr="00C01F0F">
        <w:rPr>
          <w:szCs w:val="22"/>
        </w:rPr>
        <w:t xml:space="preserve"> Bourgoin-Jallieu</w:t>
      </w:r>
    </w:p>
    <w:p w14:paraId="6012B68C" w14:textId="77777777" w:rsidR="00E9439A" w:rsidRPr="00C01F0F" w:rsidRDefault="00E9439A" w:rsidP="00E9439A">
      <w:pPr>
        <w:pStyle w:val="NoSpacing"/>
        <w:rPr>
          <w:szCs w:val="22"/>
        </w:rPr>
      </w:pPr>
      <w:r w:rsidRPr="00C01F0F">
        <w:rPr>
          <w:szCs w:val="22"/>
        </w:rPr>
        <w:t>Francúzsko</w:t>
      </w:r>
    </w:p>
    <w:p w14:paraId="48F1F818" w14:textId="77777777" w:rsidR="00E9439A" w:rsidRPr="00C01F0F" w:rsidRDefault="00E9439A" w:rsidP="00E9439A">
      <w:pPr>
        <w:widowControl w:val="0"/>
        <w:autoSpaceDE w:val="0"/>
        <w:autoSpaceDN w:val="0"/>
        <w:adjustRightInd w:val="0"/>
        <w:spacing w:line="240" w:lineRule="auto"/>
        <w:ind w:right="119"/>
        <w:rPr>
          <w:szCs w:val="22"/>
        </w:rPr>
      </w:pPr>
    </w:p>
    <w:p w14:paraId="23825FB3" w14:textId="77777777" w:rsidR="00E9439A" w:rsidRPr="00C01F0F" w:rsidRDefault="00E9439A" w:rsidP="00E9439A">
      <w:pPr>
        <w:rPr>
          <w:szCs w:val="22"/>
        </w:rPr>
      </w:pPr>
      <w:r w:rsidRPr="00C01F0F">
        <w:rPr>
          <w:szCs w:val="22"/>
        </w:rPr>
        <w:t>Tjoapack Netherlands B.V.</w:t>
      </w:r>
    </w:p>
    <w:p w14:paraId="5B9E0A67" w14:textId="77777777" w:rsidR="00E9439A" w:rsidRPr="00C01F0F" w:rsidRDefault="00E9439A" w:rsidP="00E9439A">
      <w:pPr>
        <w:rPr>
          <w:szCs w:val="22"/>
          <w:lang w:val="nl-NL"/>
        </w:rPr>
      </w:pPr>
      <w:r w:rsidRPr="00C01F0F">
        <w:rPr>
          <w:szCs w:val="22"/>
          <w:lang w:val="nl-NL"/>
        </w:rPr>
        <w:t>Nieuwe Donk 9</w:t>
      </w:r>
    </w:p>
    <w:p w14:paraId="5901E9FB" w14:textId="77777777" w:rsidR="00E9439A" w:rsidRPr="00C01F0F" w:rsidRDefault="00E9439A" w:rsidP="00E9439A">
      <w:pPr>
        <w:rPr>
          <w:szCs w:val="22"/>
          <w:lang w:val="nl-NL"/>
        </w:rPr>
      </w:pPr>
      <w:r w:rsidRPr="00C01F0F">
        <w:rPr>
          <w:szCs w:val="22"/>
          <w:lang w:val="nl-NL"/>
        </w:rPr>
        <w:t>4879 AC Etten-Leur</w:t>
      </w:r>
    </w:p>
    <w:p w14:paraId="397A36D9" w14:textId="77777777" w:rsidR="00E9439A" w:rsidRPr="00C01F0F" w:rsidRDefault="00E9439A" w:rsidP="00E9439A">
      <w:pPr>
        <w:rPr>
          <w:szCs w:val="22"/>
        </w:rPr>
      </w:pPr>
      <w:r w:rsidRPr="00C01F0F">
        <w:rPr>
          <w:szCs w:val="22"/>
          <w:lang w:val="nl-NL"/>
        </w:rPr>
        <w:t>Holandsko</w:t>
      </w:r>
    </w:p>
    <w:p w14:paraId="2096F58E" w14:textId="77777777" w:rsidR="00E9439A" w:rsidRPr="00C01F0F" w:rsidRDefault="00E9439A" w:rsidP="00E9439A">
      <w:pPr>
        <w:rPr>
          <w:szCs w:val="22"/>
          <w:lang w:val="nl-NL"/>
        </w:rPr>
      </w:pPr>
    </w:p>
    <w:p w14:paraId="06F8C7B3" w14:textId="77777777" w:rsidR="00E9439A" w:rsidRPr="00C01F0F" w:rsidRDefault="00E9439A" w:rsidP="00E9439A">
      <w:pPr>
        <w:rPr>
          <w:szCs w:val="22"/>
          <w:lang w:val="nl-NL"/>
        </w:rPr>
      </w:pPr>
      <w:r w:rsidRPr="00C01F0F">
        <w:rPr>
          <w:szCs w:val="22"/>
          <w:lang w:val="nl-NL"/>
        </w:rPr>
        <w:t>Rottendorf Pharma GmbH</w:t>
      </w:r>
    </w:p>
    <w:p w14:paraId="1111DF11" w14:textId="77777777" w:rsidR="00E9439A" w:rsidRPr="00C01F0F" w:rsidRDefault="00E9439A" w:rsidP="00E9439A">
      <w:pPr>
        <w:rPr>
          <w:szCs w:val="22"/>
          <w:lang w:val="nl-NL"/>
        </w:rPr>
      </w:pPr>
      <w:r w:rsidRPr="00C01F0F">
        <w:rPr>
          <w:szCs w:val="22"/>
          <w:lang w:val="nl-NL"/>
        </w:rPr>
        <w:t>Ostenfelderstrasse 51 – 61</w:t>
      </w:r>
    </w:p>
    <w:p w14:paraId="75A75C20" w14:textId="77777777" w:rsidR="00E9439A" w:rsidRPr="00C01F0F" w:rsidRDefault="00E9439A" w:rsidP="00E9439A">
      <w:pPr>
        <w:rPr>
          <w:szCs w:val="22"/>
          <w:lang w:val="nl-NL"/>
        </w:rPr>
      </w:pPr>
      <w:r w:rsidRPr="00C01F0F">
        <w:rPr>
          <w:szCs w:val="22"/>
          <w:lang w:val="nl-NL"/>
        </w:rPr>
        <w:t>D-59320 Ennigerloh</w:t>
      </w:r>
    </w:p>
    <w:p w14:paraId="3086265F" w14:textId="77777777" w:rsidR="00E9439A" w:rsidRPr="00C01F0F" w:rsidRDefault="00E9439A" w:rsidP="00E9439A">
      <w:pPr>
        <w:rPr>
          <w:szCs w:val="22"/>
          <w:lang w:val="nl-NL"/>
        </w:rPr>
      </w:pPr>
      <w:r w:rsidRPr="00C01F0F">
        <w:rPr>
          <w:szCs w:val="22"/>
          <w:lang w:val="nl-NL"/>
        </w:rPr>
        <w:t>Nemecko</w:t>
      </w:r>
    </w:p>
    <w:p w14:paraId="257ACFF9" w14:textId="77777777" w:rsidR="00E9439A" w:rsidRPr="00C01F0F" w:rsidRDefault="00E9439A" w:rsidP="00E9439A">
      <w:pPr>
        <w:widowControl w:val="0"/>
        <w:autoSpaceDE w:val="0"/>
        <w:autoSpaceDN w:val="0"/>
        <w:adjustRightInd w:val="0"/>
        <w:spacing w:line="240" w:lineRule="auto"/>
        <w:ind w:right="119"/>
        <w:rPr>
          <w:color w:val="000000"/>
          <w:szCs w:val="22"/>
          <w:highlight w:val="yellow"/>
        </w:rPr>
      </w:pPr>
    </w:p>
    <w:p w14:paraId="7389458A" w14:textId="77777777" w:rsidR="00E9439A" w:rsidRPr="00C01F0F" w:rsidRDefault="00E9439A" w:rsidP="00E9439A">
      <w:pPr>
        <w:widowControl w:val="0"/>
        <w:autoSpaceDE w:val="0"/>
        <w:autoSpaceDN w:val="0"/>
        <w:adjustRightInd w:val="0"/>
        <w:spacing w:line="240" w:lineRule="auto"/>
        <w:ind w:right="119"/>
        <w:rPr>
          <w:color w:val="000000"/>
          <w:szCs w:val="22"/>
        </w:rPr>
      </w:pPr>
      <w:r w:rsidRPr="00C01F0F">
        <w:rPr>
          <w:color w:val="000000"/>
          <w:szCs w:val="22"/>
        </w:rPr>
        <w:t>Tlačená písomná informácia pre používateľa lieku musí obsahovať názov a adresu výrobcu zodpovedného za uvoľnenie príslušnej šarže.</w:t>
      </w:r>
    </w:p>
    <w:p w14:paraId="743DC746" w14:textId="77777777" w:rsidR="00E9439A" w:rsidRPr="00C01F0F" w:rsidRDefault="00E9439A" w:rsidP="00E9439A">
      <w:pPr>
        <w:widowControl w:val="0"/>
        <w:autoSpaceDE w:val="0"/>
        <w:autoSpaceDN w:val="0"/>
        <w:adjustRightInd w:val="0"/>
        <w:spacing w:line="240" w:lineRule="auto"/>
        <w:ind w:right="119"/>
        <w:rPr>
          <w:color w:val="000000"/>
          <w:szCs w:val="22"/>
        </w:rPr>
      </w:pPr>
    </w:p>
    <w:p w14:paraId="0112CA49" w14:textId="77777777" w:rsidR="00E9439A" w:rsidRPr="00C01F0F" w:rsidRDefault="00E9439A" w:rsidP="00E9439A">
      <w:pPr>
        <w:widowControl w:val="0"/>
        <w:autoSpaceDE w:val="0"/>
        <w:autoSpaceDN w:val="0"/>
        <w:adjustRightInd w:val="0"/>
        <w:spacing w:line="240" w:lineRule="auto"/>
        <w:ind w:right="119"/>
        <w:rPr>
          <w:color w:val="000000"/>
          <w:szCs w:val="22"/>
        </w:rPr>
      </w:pPr>
    </w:p>
    <w:p w14:paraId="48E6FDC1" w14:textId="77777777" w:rsidR="00E9439A" w:rsidRPr="008F7C61" w:rsidRDefault="00E9439A" w:rsidP="00C548CE">
      <w:pPr>
        <w:pStyle w:val="HeadingTOC"/>
        <w:ind w:left="720" w:hanging="720"/>
        <w:jc w:val="left"/>
        <w:rPr>
          <w:sz w:val="22"/>
          <w:szCs w:val="22"/>
          <w:lang w:val="sk-SK"/>
        </w:rPr>
      </w:pPr>
      <w:r w:rsidRPr="008F7C61">
        <w:rPr>
          <w:sz w:val="22"/>
          <w:szCs w:val="22"/>
          <w:lang w:val="sk-SK"/>
        </w:rPr>
        <w:t>B.</w:t>
      </w:r>
      <w:r w:rsidRPr="008F7C61">
        <w:rPr>
          <w:sz w:val="22"/>
          <w:szCs w:val="22"/>
          <w:lang w:val="sk-SK"/>
        </w:rPr>
        <w:tab/>
        <w:t>PODMIENKY ALEBO OBMEDZENIA TÝKAJÚCE SA VÝDAJA A POUŽITIA</w:t>
      </w:r>
    </w:p>
    <w:p w14:paraId="60A1A789" w14:textId="77777777" w:rsidR="00E9439A" w:rsidRPr="00C01F0F" w:rsidRDefault="00E9439A" w:rsidP="00E9439A">
      <w:pPr>
        <w:widowControl w:val="0"/>
        <w:autoSpaceDE w:val="0"/>
        <w:autoSpaceDN w:val="0"/>
        <w:adjustRightInd w:val="0"/>
        <w:spacing w:line="240" w:lineRule="auto"/>
        <w:ind w:right="119"/>
        <w:rPr>
          <w:color w:val="000000"/>
          <w:szCs w:val="22"/>
        </w:rPr>
      </w:pPr>
    </w:p>
    <w:p w14:paraId="34A51095" w14:textId="77777777" w:rsidR="00E9439A" w:rsidRPr="00C01F0F" w:rsidRDefault="00E9439A" w:rsidP="00E9439A">
      <w:pPr>
        <w:widowControl w:val="0"/>
        <w:autoSpaceDE w:val="0"/>
        <w:autoSpaceDN w:val="0"/>
        <w:adjustRightInd w:val="0"/>
        <w:spacing w:line="240" w:lineRule="auto"/>
        <w:ind w:left="127" w:right="119" w:hanging="127"/>
        <w:rPr>
          <w:color w:val="000000"/>
          <w:szCs w:val="22"/>
        </w:rPr>
      </w:pPr>
      <w:r w:rsidRPr="00C01F0F">
        <w:rPr>
          <w:color w:val="000000"/>
          <w:szCs w:val="22"/>
        </w:rPr>
        <w:t>Výdaj lieku je viazaný na lekársky predpis.</w:t>
      </w:r>
    </w:p>
    <w:p w14:paraId="3B79E77D" w14:textId="77777777" w:rsidR="00E9439A" w:rsidRPr="00C01F0F" w:rsidRDefault="00E9439A" w:rsidP="00E9439A">
      <w:pPr>
        <w:widowControl w:val="0"/>
        <w:autoSpaceDE w:val="0"/>
        <w:autoSpaceDN w:val="0"/>
        <w:adjustRightInd w:val="0"/>
        <w:spacing w:line="240" w:lineRule="auto"/>
        <w:ind w:right="119"/>
        <w:rPr>
          <w:color w:val="000000"/>
          <w:szCs w:val="22"/>
        </w:rPr>
      </w:pPr>
    </w:p>
    <w:p w14:paraId="4EB28B90" w14:textId="77777777" w:rsidR="00E9439A" w:rsidRPr="00C01F0F" w:rsidRDefault="00E9439A" w:rsidP="00E9439A">
      <w:pPr>
        <w:widowControl w:val="0"/>
        <w:autoSpaceDE w:val="0"/>
        <w:autoSpaceDN w:val="0"/>
        <w:adjustRightInd w:val="0"/>
        <w:spacing w:line="240" w:lineRule="auto"/>
        <w:ind w:right="119"/>
        <w:rPr>
          <w:color w:val="000000"/>
          <w:szCs w:val="22"/>
        </w:rPr>
      </w:pPr>
    </w:p>
    <w:p w14:paraId="32A0F565" w14:textId="77777777" w:rsidR="00E9439A" w:rsidRPr="00C01F0F" w:rsidRDefault="00E9439A" w:rsidP="00C548CE">
      <w:pPr>
        <w:pStyle w:val="HeadingTOC"/>
        <w:jc w:val="left"/>
        <w:rPr>
          <w:sz w:val="22"/>
          <w:szCs w:val="22"/>
        </w:rPr>
      </w:pPr>
      <w:r w:rsidRPr="00C01F0F">
        <w:rPr>
          <w:sz w:val="22"/>
          <w:szCs w:val="22"/>
        </w:rPr>
        <w:t>C.</w:t>
      </w:r>
      <w:r w:rsidRPr="00C01F0F">
        <w:rPr>
          <w:sz w:val="22"/>
          <w:szCs w:val="22"/>
        </w:rPr>
        <w:tab/>
        <w:t>ĎALŠIE PODMIENKY A POŽIADAVKY REGISTRÁCIE</w:t>
      </w:r>
    </w:p>
    <w:p w14:paraId="63F2F49D" w14:textId="77777777" w:rsidR="00E9439A" w:rsidRPr="00C01F0F" w:rsidRDefault="00E9439A" w:rsidP="00E9439A">
      <w:pPr>
        <w:pStyle w:val="ListParagraph"/>
        <w:keepNext/>
        <w:widowControl w:val="0"/>
        <w:tabs>
          <w:tab w:val="left" w:pos="468"/>
        </w:tabs>
        <w:autoSpaceDE w:val="0"/>
        <w:autoSpaceDN w:val="0"/>
        <w:adjustRightInd w:val="0"/>
        <w:ind w:left="0" w:right="119"/>
        <w:rPr>
          <w:b/>
          <w:bCs/>
          <w:color w:val="000000"/>
          <w:sz w:val="22"/>
          <w:szCs w:val="22"/>
          <w:lang w:val="pt-BR"/>
        </w:rPr>
      </w:pPr>
    </w:p>
    <w:p w14:paraId="7A9F0B77" w14:textId="77777777" w:rsidR="00E9439A" w:rsidRPr="00C01F0F" w:rsidRDefault="00E9439A" w:rsidP="003C39F5">
      <w:pPr>
        <w:widowControl w:val="0"/>
        <w:numPr>
          <w:ilvl w:val="0"/>
          <w:numId w:val="12"/>
        </w:numPr>
        <w:tabs>
          <w:tab w:val="clear" w:pos="567"/>
        </w:tabs>
        <w:autoSpaceDE w:val="0"/>
        <w:autoSpaceDN w:val="0"/>
        <w:adjustRightInd w:val="0"/>
        <w:spacing w:line="240" w:lineRule="auto"/>
        <w:ind w:left="567" w:right="119" w:hanging="567"/>
        <w:rPr>
          <w:b/>
          <w:color w:val="000000"/>
          <w:szCs w:val="22"/>
        </w:rPr>
      </w:pPr>
      <w:r w:rsidRPr="00C01F0F">
        <w:rPr>
          <w:b/>
          <w:color w:val="000000"/>
          <w:szCs w:val="22"/>
        </w:rPr>
        <w:t>Periodicky aktualizované správy o bezpečnosti (</w:t>
      </w:r>
      <w:bookmarkStart w:id="45" w:name="_Hlk46400998"/>
      <w:r w:rsidRPr="00C01F0F">
        <w:rPr>
          <w:b/>
          <w:szCs w:val="22"/>
        </w:rPr>
        <w:t>Periodic safety update reports</w:t>
      </w:r>
      <w:bookmarkEnd w:id="45"/>
      <w:r w:rsidRPr="00C01F0F">
        <w:rPr>
          <w:b/>
          <w:color w:val="000000"/>
          <w:szCs w:val="22"/>
        </w:rPr>
        <w:t>, PSUR)</w:t>
      </w:r>
    </w:p>
    <w:p w14:paraId="4287CBAB" w14:textId="77777777" w:rsidR="00E9439A" w:rsidRPr="00C01F0F" w:rsidRDefault="00E9439A" w:rsidP="00E9439A">
      <w:pPr>
        <w:widowControl w:val="0"/>
        <w:tabs>
          <w:tab w:val="clear" w:pos="567"/>
        </w:tabs>
        <w:autoSpaceDE w:val="0"/>
        <w:autoSpaceDN w:val="0"/>
        <w:adjustRightInd w:val="0"/>
        <w:spacing w:line="240" w:lineRule="auto"/>
        <w:ind w:right="119"/>
        <w:rPr>
          <w:b/>
          <w:color w:val="000000"/>
          <w:szCs w:val="22"/>
        </w:rPr>
      </w:pPr>
    </w:p>
    <w:p w14:paraId="6E9D2746" w14:textId="77777777" w:rsidR="00E9439A" w:rsidRPr="00C01F0F" w:rsidRDefault="00E9439A" w:rsidP="00E9439A">
      <w:pPr>
        <w:widowControl w:val="0"/>
        <w:autoSpaceDE w:val="0"/>
        <w:autoSpaceDN w:val="0"/>
        <w:adjustRightInd w:val="0"/>
        <w:spacing w:after="140" w:line="280" w:lineRule="atLeast"/>
        <w:ind w:right="120"/>
        <w:rPr>
          <w:color w:val="000000"/>
          <w:szCs w:val="22"/>
        </w:rPr>
      </w:pPr>
      <w:r w:rsidRPr="00C01F0F">
        <w:rPr>
          <w:color w:val="000000"/>
          <w:szCs w:val="22"/>
        </w:rPr>
        <w:t>Požiadavky na predloženie PSUR tohto lieku sú stanovené v zozname referenčných dátumov Únie (zoznam EURD) v súlade s článkom 107c ods. 7 smernice 2001/83/ES a všetkých následných aktualizácií uverejnených na európskom internetovom portáli pre lieky.</w:t>
      </w:r>
    </w:p>
    <w:p w14:paraId="1DF8A590" w14:textId="77777777" w:rsidR="00E9439A" w:rsidRPr="00C01F0F" w:rsidRDefault="00E9439A" w:rsidP="00E9439A">
      <w:pPr>
        <w:widowControl w:val="0"/>
        <w:autoSpaceDE w:val="0"/>
        <w:autoSpaceDN w:val="0"/>
        <w:adjustRightInd w:val="0"/>
        <w:spacing w:line="240" w:lineRule="auto"/>
        <w:ind w:right="119"/>
        <w:rPr>
          <w:color w:val="000000"/>
          <w:szCs w:val="22"/>
        </w:rPr>
      </w:pPr>
    </w:p>
    <w:p w14:paraId="66F445F9" w14:textId="77777777" w:rsidR="00E9439A" w:rsidRPr="00C01F0F" w:rsidRDefault="00E9439A" w:rsidP="00E9439A">
      <w:pPr>
        <w:widowControl w:val="0"/>
        <w:autoSpaceDE w:val="0"/>
        <w:autoSpaceDN w:val="0"/>
        <w:adjustRightInd w:val="0"/>
        <w:spacing w:line="240" w:lineRule="auto"/>
        <w:ind w:right="119"/>
        <w:rPr>
          <w:color w:val="000000"/>
          <w:szCs w:val="22"/>
        </w:rPr>
      </w:pPr>
    </w:p>
    <w:p w14:paraId="442D584B" w14:textId="77777777" w:rsidR="00E9439A" w:rsidRPr="008F7C61" w:rsidRDefault="00E9439A" w:rsidP="00C548CE">
      <w:pPr>
        <w:pStyle w:val="HeadingTOC"/>
        <w:ind w:left="720" w:hanging="720"/>
        <w:jc w:val="left"/>
        <w:rPr>
          <w:sz w:val="22"/>
          <w:szCs w:val="22"/>
          <w:lang w:val="sk-SK"/>
        </w:rPr>
      </w:pPr>
      <w:r w:rsidRPr="008F7C61">
        <w:rPr>
          <w:sz w:val="22"/>
          <w:szCs w:val="22"/>
          <w:lang w:val="sk-SK"/>
        </w:rPr>
        <w:t>D.</w:t>
      </w:r>
      <w:r w:rsidRPr="008F7C61">
        <w:rPr>
          <w:sz w:val="22"/>
          <w:szCs w:val="22"/>
          <w:lang w:val="sk-SK"/>
        </w:rPr>
        <w:tab/>
        <w:t>PODMIENKY ALEBO OBMEDZENIA TÝKAJÚCE SA BEZPEČNÉHO A ÚČINNÉHO POUŽÍVANIA LIEKU</w:t>
      </w:r>
    </w:p>
    <w:p w14:paraId="1AA1123C" w14:textId="77777777" w:rsidR="00E9439A" w:rsidRPr="00C01F0F" w:rsidRDefault="00E9439A" w:rsidP="00E9439A">
      <w:pPr>
        <w:keepNext/>
        <w:widowControl w:val="0"/>
        <w:autoSpaceDE w:val="0"/>
        <w:autoSpaceDN w:val="0"/>
        <w:adjustRightInd w:val="0"/>
        <w:spacing w:line="240" w:lineRule="auto"/>
        <w:ind w:left="567" w:right="119" w:hanging="567"/>
        <w:rPr>
          <w:b/>
          <w:bCs/>
          <w:color w:val="000000"/>
          <w:szCs w:val="22"/>
        </w:rPr>
      </w:pPr>
    </w:p>
    <w:p w14:paraId="30454B3C" w14:textId="77777777" w:rsidR="00E9439A" w:rsidRPr="00C01F0F" w:rsidRDefault="00E9439A" w:rsidP="003C39F5">
      <w:pPr>
        <w:keepNext/>
        <w:numPr>
          <w:ilvl w:val="0"/>
          <w:numId w:val="12"/>
        </w:numPr>
        <w:ind w:left="567" w:hanging="567"/>
        <w:rPr>
          <w:b/>
          <w:szCs w:val="22"/>
        </w:rPr>
      </w:pPr>
      <w:r w:rsidRPr="00C01F0F">
        <w:rPr>
          <w:b/>
          <w:szCs w:val="22"/>
        </w:rPr>
        <w:t>Plán riadenia rizík (RMP)</w:t>
      </w:r>
    </w:p>
    <w:p w14:paraId="6D64028D" w14:textId="77777777" w:rsidR="00E9439A" w:rsidRPr="00C01F0F" w:rsidRDefault="00E9439A" w:rsidP="00E9439A">
      <w:pPr>
        <w:keepNext/>
        <w:ind w:left="567" w:hanging="567"/>
        <w:rPr>
          <w:b/>
          <w:szCs w:val="22"/>
        </w:rPr>
      </w:pPr>
    </w:p>
    <w:p w14:paraId="30C2DF8C" w14:textId="1C9015DE" w:rsidR="00E9439A" w:rsidRPr="00C01F0F" w:rsidRDefault="00E9439A" w:rsidP="00E9439A">
      <w:pPr>
        <w:tabs>
          <w:tab w:val="left" w:pos="0"/>
        </w:tabs>
        <w:spacing w:line="240" w:lineRule="auto"/>
        <w:ind w:right="567"/>
        <w:rPr>
          <w:szCs w:val="22"/>
        </w:rPr>
      </w:pPr>
      <w:r w:rsidRPr="00C01F0F">
        <w:rPr>
          <w:szCs w:val="22"/>
        </w:rPr>
        <w:t xml:space="preserve">Držiteľ rozhodnutia o registrácii vykoná požadované činnosti a zásahy v rámci dohľadu </w:t>
      </w:r>
      <w:r w:rsidR="00E62FD0">
        <w:rPr>
          <w:szCs w:val="22"/>
        </w:rPr>
        <w:t xml:space="preserve">         </w:t>
      </w:r>
      <w:r w:rsidRPr="00C01F0F">
        <w:rPr>
          <w:szCs w:val="22"/>
        </w:rPr>
        <w:t>nad liekmi, ktoré sú podrobne opísané v odsúhlasenom RMP predloženom v module 1.8.2 registračnej dokumentácie a vo všetkých ďalších odsúhlasených aktualizáciách RMP.</w:t>
      </w:r>
    </w:p>
    <w:p w14:paraId="3F06CF4F" w14:textId="77777777" w:rsidR="00E9439A" w:rsidRPr="00C01F0F" w:rsidRDefault="00E9439A" w:rsidP="00E9439A">
      <w:pPr>
        <w:spacing w:line="240" w:lineRule="auto"/>
        <w:ind w:right="-1"/>
        <w:rPr>
          <w:szCs w:val="22"/>
        </w:rPr>
      </w:pPr>
    </w:p>
    <w:p w14:paraId="034BCE30" w14:textId="77777777" w:rsidR="00E9439A" w:rsidRPr="00C01F0F" w:rsidRDefault="00E9439A" w:rsidP="00E9439A">
      <w:pPr>
        <w:keepNext/>
        <w:keepLines/>
        <w:spacing w:line="240" w:lineRule="auto"/>
        <w:rPr>
          <w:szCs w:val="22"/>
        </w:rPr>
      </w:pPr>
      <w:r w:rsidRPr="00C01F0F">
        <w:rPr>
          <w:szCs w:val="22"/>
        </w:rPr>
        <w:t>Aktualizovaný RMP je potrebné predložiť:</w:t>
      </w:r>
    </w:p>
    <w:p w14:paraId="0E31BBAA" w14:textId="77777777" w:rsidR="00E9439A" w:rsidRPr="00C01F0F" w:rsidRDefault="00E9439A" w:rsidP="003C39F5">
      <w:pPr>
        <w:pStyle w:val="ListParagraph"/>
        <w:keepNext/>
        <w:keepLines/>
        <w:numPr>
          <w:ilvl w:val="0"/>
          <w:numId w:val="18"/>
        </w:numPr>
        <w:tabs>
          <w:tab w:val="left" w:pos="851"/>
        </w:tabs>
        <w:ind w:left="0" w:firstLine="0"/>
        <w:rPr>
          <w:rFonts w:ascii="Times New Roman" w:eastAsia="Times New Roman" w:hAnsi="Times New Roman"/>
          <w:sz w:val="22"/>
          <w:szCs w:val="22"/>
          <w:lang w:val="sk-SK" w:eastAsia="sk-SK" w:bidi="sk-SK"/>
        </w:rPr>
      </w:pPr>
      <w:r w:rsidRPr="00C01F0F">
        <w:rPr>
          <w:rFonts w:ascii="Times New Roman" w:eastAsia="Times New Roman" w:hAnsi="Times New Roman"/>
          <w:sz w:val="22"/>
          <w:szCs w:val="22"/>
          <w:lang w:val="sk-SK" w:eastAsia="sk-SK" w:bidi="sk-SK"/>
        </w:rPr>
        <w:t>na žiadosť Európskej agentúry pre lieky,</w:t>
      </w:r>
    </w:p>
    <w:p w14:paraId="07354A84" w14:textId="24D2F78F" w:rsidR="00E9439A" w:rsidRPr="00BD06CE" w:rsidRDefault="00E9439A" w:rsidP="008F7C61">
      <w:pPr>
        <w:pStyle w:val="ListParagraph"/>
        <w:numPr>
          <w:ilvl w:val="0"/>
          <w:numId w:val="18"/>
        </w:numPr>
        <w:suppressLineNumbers/>
        <w:tabs>
          <w:tab w:val="left" w:pos="851"/>
        </w:tabs>
        <w:ind w:left="851" w:right="-1" w:hanging="851"/>
        <w:rPr>
          <w:noProof/>
          <w:szCs w:val="22"/>
          <w:lang w:val="sk-SK"/>
        </w:rPr>
      </w:pPr>
      <w:r w:rsidRPr="00223483">
        <w:rPr>
          <w:rFonts w:ascii="Times New Roman" w:eastAsia="Times New Roman" w:hAnsi="Times New Roman"/>
          <w:sz w:val="22"/>
          <w:szCs w:val="22"/>
          <w:lang w:val="sk-SK" w:eastAsia="sk-SK" w:bidi="sk-SK"/>
        </w:rPr>
        <w:t>vždy v prípade zmeny systému riadenia rizík, predovšetkým v dôsledku získania nových informácií, ktoré môžu viesť k výraznej zmene pomeru prínosu a rizika, alebo v dôsledku dosiahnutia dôležitého medzníka (v rámci dohľadu nad liekmi alebo minimalizácie rizika).</w:t>
      </w:r>
    </w:p>
    <w:p w14:paraId="22784C7F" w14:textId="77777777" w:rsidR="00E9439A" w:rsidRDefault="00E9439A" w:rsidP="00857F00">
      <w:pPr>
        <w:pageBreakBefore/>
        <w:suppressLineNumbers/>
        <w:spacing w:line="240" w:lineRule="auto"/>
        <w:rPr>
          <w:noProof/>
          <w:szCs w:val="22"/>
        </w:rPr>
      </w:pPr>
    </w:p>
    <w:p w14:paraId="7C1B73DB" w14:textId="77777777" w:rsidR="00857F00" w:rsidRPr="00C01F0F" w:rsidRDefault="00857F00" w:rsidP="00E9439A">
      <w:pPr>
        <w:suppressLineNumbers/>
        <w:spacing w:line="240" w:lineRule="auto"/>
        <w:rPr>
          <w:noProof/>
          <w:szCs w:val="22"/>
        </w:rPr>
      </w:pPr>
    </w:p>
    <w:p w14:paraId="4438A2F4" w14:textId="77777777" w:rsidR="00E9439A" w:rsidRPr="00C01F0F" w:rsidRDefault="00E9439A" w:rsidP="00E9439A">
      <w:pPr>
        <w:suppressLineNumbers/>
        <w:spacing w:line="240" w:lineRule="auto"/>
        <w:rPr>
          <w:noProof/>
          <w:szCs w:val="22"/>
        </w:rPr>
      </w:pPr>
    </w:p>
    <w:p w14:paraId="4BD030FF" w14:textId="77777777" w:rsidR="00E9439A" w:rsidRPr="00C01F0F" w:rsidRDefault="00E9439A" w:rsidP="00E9439A">
      <w:pPr>
        <w:suppressLineNumbers/>
        <w:spacing w:line="240" w:lineRule="auto"/>
        <w:rPr>
          <w:noProof/>
          <w:szCs w:val="22"/>
        </w:rPr>
      </w:pPr>
    </w:p>
    <w:p w14:paraId="0CF495FC" w14:textId="77777777" w:rsidR="00E9439A" w:rsidRPr="00C01F0F" w:rsidRDefault="00E9439A" w:rsidP="00E9439A">
      <w:pPr>
        <w:suppressLineNumbers/>
        <w:spacing w:line="240" w:lineRule="auto"/>
        <w:rPr>
          <w:noProof/>
          <w:szCs w:val="22"/>
        </w:rPr>
      </w:pPr>
    </w:p>
    <w:p w14:paraId="1E2A94E1" w14:textId="77777777" w:rsidR="00E9439A" w:rsidRPr="00C01F0F" w:rsidRDefault="00E9439A" w:rsidP="00E9439A">
      <w:pPr>
        <w:suppressLineNumbers/>
        <w:spacing w:line="240" w:lineRule="auto"/>
        <w:rPr>
          <w:noProof/>
          <w:szCs w:val="22"/>
        </w:rPr>
      </w:pPr>
    </w:p>
    <w:p w14:paraId="629E3548" w14:textId="77777777" w:rsidR="00E9439A" w:rsidRPr="00C01F0F" w:rsidRDefault="00E9439A" w:rsidP="00E9439A">
      <w:pPr>
        <w:suppressLineNumbers/>
        <w:spacing w:line="240" w:lineRule="auto"/>
        <w:rPr>
          <w:noProof/>
          <w:szCs w:val="22"/>
        </w:rPr>
      </w:pPr>
    </w:p>
    <w:p w14:paraId="6A6EF82D" w14:textId="77777777" w:rsidR="00E9439A" w:rsidRPr="00C01F0F" w:rsidRDefault="00E9439A" w:rsidP="00E9439A">
      <w:pPr>
        <w:suppressLineNumbers/>
        <w:spacing w:line="240" w:lineRule="auto"/>
        <w:rPr>
          <w:noProof/>
          <w:szCs w:val="22"/>
        </w:rPr>
      </w:pPr>
    </w:p>
    <w:p w14:paraId="3E33BB34" w14:textId="77777777" w:rsidR="00E9439A" w:rsidRPr="00C01F0F" w:rsidRDefault="00E9439A" w:rsidP="00E9439A">
      <w:pPr>
        <w:suppressLineNumbers/>
        <w:spacing w:line="240" w:lineRule="auto"/>
        <w:rPr>
          <w:noProof/>
          <w:szCs w:val="22"/>
        </w:rPr>
      </w:pPr>
    </w:p>
    <w:p w14:paraId="61A18019" w14:textId="77777777" w:rsidR="00E9439A" w:rsidRPr="00C01F0F" w:rsidRDefault="00E9439A" w:rsidP="00E9439A">
      <w:pPr>
        <w:suppressLineNumbers/>
        <w:spacing w:line="240" w:lineRule="auto"/>
        <w:rPr>
          <w:noProof/>
          <w:szCs w:val="22"/>
        </w:rPr>
      </w:pPr>
    </w:p>
    <w:p w14:paraId="0BBC207E" w14:textId="77777777" w:rsidR="00E9439A" w:rsidRPr="00C01F0F" w:rsidRDefault="00E9439A" w:rsidP="00E9439A">
      <w:pPr>
        <w:suppressLineNumbers/>
        <w:spacing w:line="240" w:lineRule="auto"/>
        <w:rPr>
          <w:noProof/>
          <w:szCs w:val="22"/>
        </w:rPr>
      </w:pPr>
    </w:p>
    <w:p w14:paraId="4B373A58" w14:textId="77777777" w:rsidR="00E9439A" w:rsidRPr="00C01F0F" w:rsidRDefault="00E9439A" w:rsidP="00E9439A">
      <w:pPr>
        <w:suppressLineNumbers/>
        <w:spacing w:line="240" w:lineRule="auto"/>
        <w:rPr>
          <w:noProof/>
          <w:szCs w:val="22"/>
        </w:rPr>
      </w:pPr>
    </w:p>
    <w:p w14:paraId="20C62121" w14:textId="77777777" w:rsidR="00E9439A" w:rsidRPr="00C01F0F" w:rsidRDefault="00E9439A" w:rsidP="00E9439A">
      <w:pPr>
        <w:suppressLineNumbers/>
        <w:spacing w:line="240" w:lineRule="auto"/>
        <w:rPr>
          <w:noProof/>
          <w:szCs w:val="22"/>
        </w:rPr>
      </w:pPr>
    </w:p>
    <w:p w14:paraId="6BF1BCB0" w14:textId="77777777" w:rsidR="00E9439A" w:rsidRPr="00C01F0F" w:rsidRDefault="00E9439A" w:rsidP="00E9439A">
      <w:pPr>
        <w:suppressLineNumbers/>
        <w:spacing w:line="240" w:lineRule="auto"/>
        <w:outlineLvl w:val="0"/>
        <w:rPr>
          <w:b/>
          <w:noProof/>
          <w:szCs w:val="22"/>
        </w:rPr>
      </w:pPr>
    </w:p>
    <w:p w14:paraId="33E093A4" w14:textId="77777777" w:rsidR="00E9439A" w:rsidRPr="00C01F0F" w:rsidRDefault="00E9439A" w:rsidP="00E9439A">
      <w:pPr>
        <w:suppressLineNumbers/>
        <w:spacing w:line="240" w:lineRule="auto"/>
        <w:outlineLvl w:val="0"/>
        <w:rPr>
          <w:b/>
          <w:noProof/>
          <w:szCs w:val="22"/>
        </w:rPr>
      </w:pPr>
    </w:p>
    <w:p w14:paraId="498CBD0A" w14:textId="77777777" w:rsidR="00E9439A" w:rsidRPr="00C01F0F" w:rsidRDefault="00E9439A" w:rsidP="00E9439A">
      <w:pPr>
        <w:suppressLineNumbers/>
        <w:spacing w:line="240" w:lineRule="auto"/>
        <w:outlineLvl w:val="0"/>
        <w:rPr>
          <w:b/>
          <w:noProof/>
          <w:szCs w:val="22"/>
        </w:rPr>
      </w:pPr>
    </w:p>
    <w:p w14:paraId="373D06E5" w14:textId="77777777" w:rsidR="00E9439A" w:rsidRPr="00C01F0F" w:rsidRDefault="00E9439A" w:rsidP="00E9439A">
      <w:pPr>
        <w:suppressLineNumbers/>
        <w:spacing w:line="240" w:lineRule="auto"/>
        <w:outlineLvl w:val="0"/>
        <w:rPr>
          <w:b/>
          <w:noProof/>
          <w:szCs w:val="22"/>
        </w:rPr>
      </w:pPr>
    </w:p>
    <w:p w14:paraId="3B3E4600" w14:textId="77777777" w:rsidR="00E9439A" w:rsidRPr="00C01F0F" w:rsidRDefault="00E9439A" w:rsidP="00E9439A">
      <w:pPr>
        <w:suppressLineNumbers/>
        <w:spacing w:line="240" w:lineRule="auto"/>
        <w:outlineLvl w:val="0"/>
        <w:rPr>
          <w:b/>
          <w:noProof/>
          <w:szCs w:val="22"/>
        </w:rPr>
      </w:pPr>
    </w:p>
    <w:p w14:paraId="5F103A6D" w14:textId="77777777" w:rsidR="00E9439A" w:rsidRPr="00C01F0F" w:rsidRDefault="00E9439A" w:rsidP="00E9439A">
      <w:pPr>
        <w:suppressLineNumbers/>
        <w:spacing w:line="240" w:lineRule="auto"/>
        <w:outlineLvl w:val="0"/>
        <w:rPr>
          <w:b/>
          <w:noProof/>
          <w:szCs w:val="22"/>
        </w:rPr>
      </w:pPr>
    </w:p>
    <w:p w14:paraId="0C9E4BEE" w14:textId="77777777" w:rsidR="00E9439A" w:rsidRPr="00C01F0F" w:rsidRDefault="00E9439A" w:rsidP="00E9439A">
      <w:pPr>
        <w:suppressLineNumbers/>
        <w:spacing w:line="240" w:lineRule="auto"/>
        <w:outlineLvl w:val="0"/>
        <w:rPr>
          <w:b/>
          <w:noProof/>
          <w:szCs w:val="22"/>
        </w:rPr>
      </w:pPr>
    </w:p>
    <w:p w14:paraId="2FD3A541" w14:textId="77777777" w:rsidR="00E9439A" w:rsidRPr="00C01F0F" w:rsidRDefault="00E9439A" w:rsidP="00E9439A">
      <w:pPr>
        <w:suppressLineNumbers/>
        <w:spacing w:line="240" w:lineRule="auto"/>
        <w:outlineLvl w:val="0"/>
        <w:rPr>
          <w:b/>
          <w:noProof/>
          <w:szCs w:val="22"/>
        </w:rPr>
      </w:pPr>
    </w:p>
    <w:p w14:paraId="65778681" w14:textId="77777777" w:rsidR="00E9439A" w:rsidRPr="00C01F0F" w:rsidRDefault="00E9439A" w:rsidP="00E9439A">
      <w:pPr>
        <w:suppressLineNumbers/>
        <w:spacing w:line="240" w:lineRule="auto"/>
        <w:outlineLvl w:val="0"/>
        <w:rPr>
          <w:b/>
          <w:noProof/>
          <w:szCs w:val="22"/>
        </w:rPr>
      </w:pPr>
    </w:p>
    <w:p w14:paraId="356FDF2D" w14:textId="77777777" w:rsidR="00E9439A" w:rsidRPr="00C01F0F" w:rsidRDefault="00E9439A" w:rsidP="00E9439A">
      <w:pPr>
        <w:suppressLineNumbers/>
        <w:spacing w:line="240" w:lineRule="auto"/>
        <w:jc w:val="center"/>
        <w:outlineLvl w:val="0"/>
        <w:rPr>
          <w:b/>
          <w:noProof/>
          <w:szCs w:val="22"/>
        </w:rPr>
      </w:pPr>
      <w:r w:rsidRPr="00C01F0F">
        <w:rPr>
          <w:b/>
          <w:noProof/>
          <w:szCs w:val="22"/>
        </w:rPr>
        <w:t>PRÍLOHA III</w:t>
      </w:r>
    </w:p>
    <w:p w14:paraId="1FD192CC" w14:textId="77777777" w:rsidR="00E9439A" w:rsidRPr="00C01F0F" w:rsidRDefault="00E9439A" w:rsidP="00E9439A">
      <w:pPr>
        <w:suppressLineNumbers/>
        <w:spacing w:line="240" w:lineRule="auto"/>
        <w:jc w:val="center"/>
        <w:rPr>
          <w:b/>
          <w:noProof/>
          <w:szCs w:val="22"/>
        </w:rPr>
      </w:pPr>
    </w:p>
    <w:p w14:paraId="45F96098" w14:textId="77777777" w:rsidR="00E9439A" w:rsidRPr="00C01F0F" w:rsidRDefault="00E9439A" w:rsidP="00E9439A">
      <w:pPr>
        <w:suppressLineNumbers/>
        <w:spacing w:line="240" w:lineRule="auto"/>
        <w:jc w:val="center"/>
        <w:outlineLvl w:val="0"/>
        <w:rPr>
          <w:b/>
          <w:noProof/>
          <w:szCs w:val="22"/>
        </w:rPr>
      </w:pPr>
      <w:r w:rsidRPr="00C01F0F">
        <w:rPr>
          <w:b/>
          <w:noProof/>
          <w:szCs w:val="22"/>
        </w:rPr>
        <w:t>OZNAČENIE OBALU A PÍSOMNÁ INFORMÁCIA PRE POUŽÍVATEĽA</w:t>
      </w:r>
    </w:p>
    <w:p w14:paraId="0AFB81D0" w14:textId="77777777" w:rsidR="00E9439A" w:rsidRPr="00C01F0F" w:rsidRDefault="00E9439A" w:rsidP="00E9439A">
      <w:pPr>
        <w:suppressLineNumbers/>
        <w:spacing w:line="240" w:lineRule="auto"/>
        <w:jc w:val="center"/>
        <w:outlineLvl w:val="0"/>
        <w:rPr>
          <w:b/>
          <w:noProof/>
          <w:szCs w:val="22"/>
        </w:rPr>
      </w:pPr>
    </w:p>
    <w:p w14:paraId="6DAFACD3" w14:textId="77777777" w:rsidR="00E9439A" w:rsidRDefault="00E9439A" w:rsidP="00857F00">
      <w:pPr>
        <w:pageBreakBefore/>
        <w:suppressLineNumbers/>
        <w:spacing w:line="240" w:lineRule="auto"/>
        <w:jc w:val="center"/>
        <w:outlineLvl w:val="0"/>
        <w:rPr>
          <w:b/>
          <w:noProof/>
          <w:szCs w:val="22"/>
        </w:rPr>
      </w:pPr>
    </w:p>
    <w:p w14:paraId="07861790" w14:textId="77777777" w:rsidR="00857F00" w:rsidRPr="00C01F0F" w:rsidRDefault="00857F00" w:rsidP="00E9439A">
      <w:pPr>
        <w:suppressLineNumbers/>
        <w:spacing w:line="240" w:lineRule="auto"/>
        <w:jc w:val="center"/>
        <w:outlineLvl w:val="0"/>
        <w:rPr>
          <w:b/>
          <w:noProof/>
          <w:szCs w:val="22"/>
        </w:rPr>
      </w:pPr>
    </w:p>
    <w:p w14:paraId="3E429AFF" w14:textId="77777777" w:rsidR="00E9439A" w:rsidRPr="00C01F0F" w:rsidRDefault="00E9439A" w:rsidP="00E9439A">
      <w:pPr>
        <w:suppressLineNumbers/>
        <w:spacing w:line="240" w:lineRule="auto"/>
        <w:jc w:val="center"/>
        <w:outlineLvl w:val="0"/>
        <w:rPr>
          <w:b/>
          <w:noProof/>
          <w:szCs w:val="22"/>
        </w:rPr>
      </w:pPr>
    </w:p>
    <w:p w14:paraId="1C40FE82" w14:textId="77777777" w:rsidR="00E9439A" w:rsidRPr="00C01F0F" w:rsidRDefault="00E9439A" w:rsidP="00E9439A">
      <w:pPr>
        <w:suppressLineNumbers/>
        <w:spacing w:line="240" w:lineRule="auto"/>
        <w:jc w:val="center"/>
        <w:outlineLvl w:val="0"/>
        <w:rPr>
          <w:b/>
          <w:noProof/>
          <w:szCs w:val="22"/>
        </w:rPr>
      </w:pPr>
    </w:p>
    <w:p w14:paraId="04707ADA" w14:textId="77777777" w:rsidR="00E9439A" w:rsidRPr="00C01F0F" w:rsidRDefault="00E9439A" w:rsidP="00E9439A">
      <w:pPr>
        <w:suppressLineNumbers/>
        <w:spacing w:line="240" w:lineRule="auto"/>
        <w:jc w:val="center"/>
        <w:outlineLvl w:val="0"/>
        <w:rPr>
          <w:b/>
          <w:noProof/>
          <w:szCs w:val="22"/>
        </w:rPr>
      </w:pPr>
    </w:p>
    <w:p w14:paraId="6A25A475" w14:textId="77777777" w:rsidR="00E9439A" w:rsidRPr="00C01F0F" w:rsidRDefault="00E9439A" w:rsidP="00E9439A">
      <w:pPr>
        <w:suppressLineNumbers/>
        <w:spacing w:line="240" w:lineRule="auto"/>
        <w:jc w:val="center"/>
        <w:outlineLvl w:val="0"/>
        <w:rPr>
          <w:b/>
          <w:noProof/>
          <w:szCs w:val="22"/>
        </w:rPr>
      </w:pPr>
    </w:p>
    <w:p w14:paraId="4122FD3D" w14:textId="77777777" w:rsidR="00E9439A" w:rsidRPr="00C01F0F" w:rsidRDefault="00E9439A" w:rsidP="00E9439A">
      <w:pPr>
        <w:suppressLineNumbers/>
        <w:spacing w:line="240" w:lineRule="auto"/>
        <w:jc w:val="center"/>
        <w:outlineLvl w:val="0"/>
        <w:rPr>
          <w:b/>
          <w:noProof/>
          <w:szCs w:val="22"/>
        </w:rPr>
      </w:pPr>
    </w:p>
    <w:p w14:paraId="7659D3BD" w14:textId="77777777" w:rsidR="00E9439A" w:rsidRPr="00C01F0F" w:rsidRDefault="00E9439A" w:rsidP="00E9439A">
      <w:pPr>
        <w:suppressLineNumbers/>
        <w:spacing w:line="240" w:lineRule="auto"/>
        <w:jc w:val="center"/>
        <w:outlineLvl w:val="0"/>
        <w:rPr>
          <w:b/>
          <w:noProof/>
          <w:szCs w:val="22"/>
        </w:rPr>
      </w:pPr>
    </w:p>
    <w:p w14:paraId="6F1CFDE8" w14:textId="77777777" w:rsidR="00E9439A" w:rsidRPr="00C01F0F" w:rsidRDefault="00E9439A" w:rsidP="00E9439A">
      <w:pPr>
        <w:suppressLineNumbers/>
        <w:spacing w:line="240" w:lineRule="auto"/>
        <w:jc w:val="center"/>
        <w:outlineLvl w:val="0"/>
        <w:rPr>
          <w:b/>
          <w:noProof/>
          <w:szCs w:val="22"/>
        </w:rPr>
      </w:pPr>
    </w:p>
    <w:p w14:paraId="46459E0C" w14:textId="77777777" w:rsidR="00E9439A" w:rsidRPr="00C01F0F" w:rsidRDefault="00E9439A" w:rsidP="00E9439A">
      <w:pPr>
        <w:suppressLineNumbers/>
        <w:spacing w:line="240" w:lineRule="auto"/>
        <w:jc w:val="center"/>
        <w:outlineLvl w:val="0"/>
        <w:rPr>
          <w:b/>
          <w:noProof/>
          <w:szCs w:val="22"/>
        </w:rPr>
      </w:pPr>
    </w:p>
    <w:p w14:paraId="77CD1A6F" w14:textId="77777777" w:rsidR="00E9439A" w:rsidRPr="00C01F0F" w:rsidRDefault="00E9439A" w:rsidP="00E9439A">
      <w:pPr>
        <w:suppressLineNumbers/>
        <w:spacing w:line="240" w:lineRule="auto"/>
        <w:jc w:val="center"/>
        <w:outlineLvl w:val="0"/>
        <w:rPr>
          <w:b/>
          <w:noProof/>
          <w:szCs w:val="22"/>
        </w:rPr>
      </w:pPr>
    </w:p>
    <w:p w14:paraId="127BF9A1" w14:textId="77777777" w:rsidR="00E9439A" w:rsidRPr="00C01F0F" w:rsidRDefault="00E9439A" w:rsidP="00E9439A">
      <w:pPr>
        <w:suppressLineNumbers/>
        <w:spacing w:line="240" w:lineRule="auto"/>
        <w:jc w:val="center"/>
        <w:outlineLvl w:val="0"/>
        <w:rPr>
          <w:b/>
          <w:noProof/>
          <w:szCs w:val="22"/>
        </w:rPr>
      </w:pPr>
    </w:p>
    <w:p w14:paraId="39245F25" w14:textId="77777777" w:rsidR="00E9439A" w:rsidRPr="00C01F0F" w:rsidRDefault="00E9439A" w:rsidP="00E9439A">
      <w:pPr>
        <w:suppressLineNumbers/>
        <w:spacing w:line="240" w:lineRule="auto"/>
        <w:jc w:val="center"/>
        <w:outlineLvl w:val="0"/>
        <w:rPr>
          <w:b/>
          <w:noProof/>
          <w:szCs w:val="22"/>
        </w:rPr>
      </w:pPr>
    </w:p>
    <w:p w14:paraId="4362D71F" w14:textId="77777777" w:rsidR="00E9439A" w:rsidRPr="00C01F0F" w:rsidRDefault="00E9439A" w:rsidP="00E9439A">
      <w:pPr>
        <w:suppressLineNumbers/>
        <w:spacing w:line="240" w:lineRule="auto"/>
        <w:jc w:val="center"/>
        <w:outlineLvl w:val="0"/>
        <w:rPr>
          <w:b/>
          <w:noProof/>
          <w:szCs w:val="22"/>
        </w:rPr>
      </w:pPr>
    </w:p>
    <w:p w14:paraId="41E3A172" w14:textId="77777777" w:rsidR="00E9439A" w:rsidRPr="00C01F0F" w:rsidRDefault="00E9439A" w:rsidP="00E9439A">
      <w:pPr>
        <w:suppressLineNumbers/>
        <w:spacing w:line="240" w:lineRule="auto"/>
        <w:jc w:val="center"/>
        <w:outlineLvl w:val="0"/>
        <w:rPr>
          <w:b/>
          <w:noProof/>
          <w:szCs w:val="22"/>
        </w:rPr>
      </w:pPr>
    </w:p>
    <w:p w14:paraId="54B55C71" w14:textId="77777777" w:rsidR="00E9439A" w:rsidRPr="00C01F0F" w:rsidRDefault="00E9439A" w:rsidP="00E9439A">
      <w:pPr>
        <w:suppressLineNumbers/>
        <w:spacing w:line="240" w:lineRule="auto"/>
        <w:jc w:val="center"/>
        <w:outlineLvl w:val="0"/>
        <w:rPr>
          <w:b/>
          <w:noProof/>
          <w:szCs w:val="22"/>
        </w:rPr>
      </w:pPr>
    </w:p>
    <w:p w14:paraId="4CA84693" w14:textId="77777777" w:rsidR="00E9439A" w:rsidRPr="00C01F0F" w:rsidRDefault="00E9439A" w:rsidP="00E9439A">
      <w:pPr>
        <w:suppressLineNumbers/>
        <w:spacing w:line="240" w:lineRule="auto"/>
        <w:jc w:val="center"/>
        <w:outlineLvl w:val="0"/>
        <w:rPr>
          <w:b/>
          <w:noProof/>
          <w:szCs w:val="22"/>
        </w:rPr>
      </w:pPr>
    </w:p>
    <w:p w14:paraId="6EA841FA" w14:textId="77777777" w:rsidR="00E9439A" w:rsidRPr="00C01F0F" w:rsidRDefault="00E9439A" w:rsidP="00E9439A">
      <w:pPr>
        <w:suppressLineNumbers/>
        <w:spacing w:line="240" w:lineRule="auto"/>
        <w:jc w:val="center"/>
        <w:outlineLvl w:val="0"/>
        <w:rPr>
          <w:b/>
          <w:noProof/>
          <w:szCs w:val="22"/>
        </w:rPr>
      </w:pPr>
    </w:p>
    <w:p w14:paraId="47F80616" w14:textId="77777777" w:rsidR="00E9439A" w:rsidRPr="00C01F0F" w:rsidRDefault="00E9439A" w:rsidP="00E9439A">
      <w:pPr>
        <w:suppressLineNumbers/>
        <w:spacing w:line="240" w:lineRule="auto"/>
        <w:jc w:val="center"/>
        <w:outlineLvl w:val="0"/>
        <w:rPr>
          <w:b/>
          <w:noProof/>
          <w:szCs w:val="22"/>
        </w:rPr>
      </w:pPr>
    </w:p>
    <w:p w14:paraId="110E53FC" w14:textId="77777777" w:rsidR="00E9439A" w:rsidRPr="00C01F0F" w:rsidRDefault="00E9439A" w:rsidP="00E9439A">
      <w:pPr>
        <w:suppressLineNumbers/>
        <w:spacing w:line="240" w:lineRule="auto"/>
        <w:jc w:val="center"/>
        <w:outlineLvl w:val="0"/>
        <w:rPr>
          <w:b/>
          <w:noProof/>
          <w:szCs w:val="22"/>
        </w:rPr>
      </w:pPr>
    </w:p>
    <w:p w14:paraId="6DB8A3CA" w14:textId="77777777" w:rsidR="00E9439A" w:rsidRPr="00C01F0F" w:rsidRDefault="00E9439A" w:rsidP="00E9439A">
      <w:pPr>
        <w:suppressLineNumbers/>
        <w:spacing w:line="240" w:lineRule="auto"/>
        <w:jc w:val="center"/>
        <w:outlineLvl w:val="0"/>
        <w:rPr>
          <w:b/>
          <w:noProof/>
          <w:szCs w:val="22"/>
        </w:rPr>
      </w:pPr>
    </w:p>
    <w:p w14:paraId="5F7073E4" w14:textId="77777777" w:rsidR="00E9439A" w:rsidRPr="00C01F0F" w:rsidRDefault="00E9439A" w:rsidP="00E9439A">
      <w:pPr>
        <w:suppressLineNumbers/>
        <w:spacing w:line="240" w:lineRule="auto"/>
        <w:outlineLvl w:val="0"/>
        <w:rPr>
          <w:b/>
          <w:noProof/>
          <w:szCs w:val="22"/>
        </w:rPr>
      </w:pPr>
    </w:p>
    <w:p w14:paraId="781AE73D" w14:textId="77777777" w:rsidR="00E9439A" w:rsidRPr="00C01F0F" w:rsidRDefault="00E9439A" w:rsidP="00E9439A">
      <w:pPr>
        <w:suppressLineNumbers/>
        <w:spacing w:line="240" w:lineRule="auto"/>
        <w:outlineLvl w:val="0"/>
        <w:rPr>
          <w:b/>
          <w:noProof/>
          <w:szCs w:val="22"/>
        </w:rPr>
      </w:pPr>
    </w:p>
    <w:p w14:paraId="3B260134" w14:textId="77777777" w:rsidR="00E9439A" w:rsidRPr="00C01F0F" w:rsidRDefault="00E9439A" w:rsidP="00E9439A">
      <w:pPr>
        <w:suppressLineNumbers/>
        <w:spacing w:line="240" w:lineRule="auto"/>
        <w:jc w:val="center"/>
        <w:outlineLvl w:val="0"/>
        <w:rPr>
          <w:noProof/>
          <w:szCs w:val="22"/>
        </w:rPr>
      </w:pPr>
      <w:r w:rsidRPr="00C01F0F">
        <w:rPr>
          <w:b/>
          <w:noProof/>
          <w:szCs w:val="22"/>
        </w:rPr>
        <w:t>A. OZNAČENIE OBALU</w:t>
      </w:r>
    </w:p>
    <w:p w14:paraId="3C08ED0D" w14:textId="77777777" w:rsidR="00E9439A" w:rsidRPr="00C01F0F" w:rsidRDefault="00E9439A" w:rsidP="00E9439A">
      <w:pPr>
        <w:suppressLineNumbers/>
        <w:spacing w:line="240" w:lineRule="auto"/>
        <w:rPr>
          <w:noProof/>
          <w:szCs w:val="22"/>
        </w:rPr>
      </w:pPr>
    </w:p>
    <w:p w14:paraId="3D7AD84D" w14:textId="77777777" w:rsidR="00E9439A" w:rsidRPr="00C01F0F" w:rsidRDefault="00E9439A" w:rsidP="00857F00">
      <w:pPr>
        <w:pageBreakBefore/>
        <w:suppressLineNumbers/>
        <w:pBdr>
          <w:top w:val="single" w:sz="4" w:space="1" w:color="auto"/>
          <w:left w:val="single" w:sz="4" w:space="4" w:color="auto"/>
          <w:bottom w:val="single" w:sz="4" w:space="1" w:color="auto"/>
          <w:right w:val="single" w:sz="4" w:space="4" w:color="auto"/>
        </w:pBdr>
        <w:spacing w:line="240" w:lineRule="auto"/>
        <w:rPr>
          <w:b/>
          <w:noProof/>
          <w:szCs w:val="22"/>
        </w:rPr>
      </w:pPr>
      <w:r w:rsidRPr="00C01F0F">
        <w:rPr>
          <w:b/>
          <w:noProof/>
          <w:szCs w:val="22"/>
        </w:rPr>
        <w:t>ÚDAJE, KTORÉ MAJÚ BYŤ UVEDENÉ NA VONKAJŠOM OBALE</w:t>
      </w:r>
    </w:p>
    <w:p w14:paraId="2CC8CDE0"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rPr>
          <w:b/>
          <w:noProof/>
          <w:szCs w:val="22"/>
        </w:rPr>
      </w:pPr>
    </w:p>
    <w:p w14:paraId="2E8EE44A"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rPr>
          <w:bCs/>
          <w:noProof/>
          <w:szCs w:val="22"/>
        </w:rPr>
      </w:pPr>
      <w:r w:rsidRPr="00C01F0F">
        <w:rPr>
          <w:b/>
          <w:noProof/>
          <w:szCs w:val="22"/>
        </w:rPr>
        <w:t xml:space="preserve">VONKAJŠIA ŠKATUĽA </w:t>
      </w:r>
    </w:p>
    <w:p w14:paraId="3AD8C386" w14:textId="77777777" w:rsidR="00E9439A" w:rsidRPr="00C01F0F" w:rsidRDefault="00E9439A" w:rsidP="00E9439A">
      <w:pPr>
        <w:spacing w:line="240" w:lineRule="auto"/>
        <w:rPr>
          <w:noProof/>
          <w:szCs w:val="22"/>
        </w:rPr>
      </w:pPr>
    </w:p>
    <w:p w14:paraId="28D1C0F3" w14:textId="77777777" w:rsidR="00E9439A" w:rsidRPr="00C01F0F" w:rsidRDefault="00E9439A" w:rsidP="00E9439A">
      <w:pPr>
        <w:spacing w:line="240" w:lineRule="auto"/>
        <w:rPr>
          <w:noProof/>
          <w:szCs w:val="22"/>
        </w:rPr>
      </w:pPr>
    </w:p>
    <w:p w14:paraId="11E3F8E1"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1.</w:t>
      </w:r>
      <w:r w:rsidRPr="00C01F0F">
        <w:rPr>
          <w:szCs w:val="22"/>
        </w:rPr>
        <w:tab/>
      </w:r>
      <w:r w:rsidRPr="00C01F0F">
        <w:rPr>
          <w:b/>
          <w:noProof/>
          <w:szCs w:val="22"/>
        </w:rPr>
        <w:t>NÁZOV LIEKU</w:t>
      </w:r>
    </w:p>
    <w:p w14:paraId="71CF97F7" w14:textId="77777777" w:rsidR="00E9439A" w:rsidRPr="00C01F0F" w:rsidRDefault="00E9439A" w:rsidP="00E9439A">
      <w:pPr>
        <w:spacing w:line="240" w:lineRule="auto"/>
        <w:rPr>
          <w:noProof/>
          <w:szCs w:val="22"/>
        </w:rPr>
      </w:pPr>
    </w:p>
    <w:p w14:paraId="4405E2D4" w14:textId="77777777" w:rsidR="00E9439A" w:rsidRPr="00C01F0F" w:rsidRDefault="00E9439A" w:rsidP="00E9439A">
      <w:pPr>
        <w:spacing w:line="240" w:lineRule="auto"/>
        <w:rPr>
          <w:noProof/>
          <w:szCs w:val="22"/>
        </w:rPr>
      </w:pPr>
      <w:r w:rsidRPr="00C01F0F">
        <w:rPr>
          <w:szCs w:val="22"/>
        </w:rPr>
        <w:t>CABOMETYX 20 mg filmom obalené tablety</w:t>
      </w:r>
    </w:p>
    <w:p w14:paraId="30DBC1D9" w14:textId="77777777" w:rsidR="00E9439A" w:rsidRPr="00C01F0F" w:rsidRDefault="00E9439A" w:rsidP="00E9439A">
      <w:pPr>
        <w:spacing w:line="240" w:lineRule="auto"/>
        <w:rPr>
          <w:noProof/>
          <w:szCs w:val="22"/>
        </w:rPr>
      </w:pPr>
      <w:r w:rsidRPr="00C01F0F">
        <w:rPr>
          <w:szCs w:val="22"/>
        </w:rPr>
        <w:t xml:space="preserve">kabozantinib </w:t>
      </w:r>
    </w:p>
    <w:p w14:paraId="79A86BB5" w14:textId="77777777" w:rsidR="00E9439A" w:rsidRPr="00C01F0F" w:rsidRDefault="00E9439A" w:rsidP="00E9439A">
      <w:pPr>
        <w:spacing w:line="240" w:lineRule="auto"/>
        <w:rPr>
          <w:noProof/>
          <w:szCs w:val="22"/>
        </w:rPr>
      </w:pPr>
    </w:p>
    <w:p w14:paraId="4D3902B4" w14:textId="77777777" w:rsidR="00E9439A" w:rsidRPr="00C01F0F" w:rsidRDefault="00E9439A" w:rsidP="00E9439A">
      <w:pPr>
        <w:spacing w:line="240" w:lineRule="auto"/>
        <w:rPr>
          <w:noProof/>
          <w:szCs w:val="22"/>
        </w:rPr>
      </w:pPr>
    </w:p>
    <w:p w14:paraId="1F298849"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C01F0F">
        <w:rPr>
          <w:b/>
          <w:noProof/>
          <w:szCs w:val="22"/>
        </w:rPr>
        <w:t>2.</w:t>
      </w:r>
      <w:r w:rsidRPr="00C01F0F">
        <w:rPr>
          <w:szCs w:val="22"/>
        </w:rPr>
        <w:tab/>
      </w:r>
      <w:r w:rsidRPr="00C01F0F">
        <w:rPr>
          <w:b/>
          <w:noProof/>
          <w:szCs w:val="22"/>
        </w:rPr>
        <w:t>LIEČIVO (LIEČIVÁ)</w:t>
      </w:r>
    </w:p>
    <w:p w14:paraId="175E2AA5" w14:textId="77777777" w:rsidR="00E9439A" w:rsidRPr="00C01F0F" w:rsidRDefault="00E9439A" w:rsidP="00E9439A">
      <w:pPr>
        <w:spacing w:line="240" w:lineRule="auto"/>
        <w:rPr>
          <w:noProof/>
          <w:szCs w:val="22"/>
        </w:rPr>
      </w:pPr>
    </w:p>
    <w:p w14:paraId="1296B26B" w14:textId="3549574A" w:rsidR="00E9439A" w:rsidRPr="00C01F0F" w:rsidRDefault="00E9439A" w:rsidP="00E9439A">
      <w:pPr>
        <w:spacing w:line="240" w:lineRule="auto"/>
        <w:rPr>
          <w:noProof/>
          <w:szCs w:val="22"/>
        </w:rPr>
      </w:pPr>
      <w:r w:rsidRPr="00C01F0F">
        <w:rPr>
          <w:szCs w:val="22"/>
        </w:rPr>
        <w:t>Každá tableta obsahuje kabozantinib (</w:t>
      </w:r>
      <w:r w:rsidRPr="00C01F0F">
        <w:rPr>
          <w:i/>
          <w:noProof/>
          <w:szCs w:val="22"/>
        </w:rPr>
        <w:t>S</w:t>
      </w:r>
      <w:r w:rsidRPr="00C01F0F">
        <w:rPr>
          <w:szCs w:val="22"/>
        </w:rPr>
        <w:t>)-mal</w:t>
      </w:r>
      <w:del w:id="46" w:author="Author">
        <w:r w:rsidRPr="00C01F0F" w:rsidDel="00C313C3">
          <w:rPr>
            <w:szCs w:val="22"/>
          </w:rPr>
          <w:delText>e</w:delText>
        </w:r>
      </w:del>
      <w:r w:rsidRPr="00C01F0F">
        <w:rPr>
          <w:szCs w:val="22"/>
        </w:rPr>
        <w:t>át, ktorý zodpovedá 20 mg kabozantinibu.</w:t>
      </w:r>
    </w:p>
    <w:p w14:paraId="3A47685F" w14:textId="77777777" w:rsidR="00E9439A" w:rsidRPr="00C01F0F" w:rsidRDefault="00E9439A" w:rsidP="00E9439A">
      <w:pPr>
        <w:spacing w:line="240" w:lineRule="auto"/>
        <w:rPr>
          <w:noProof/>
          <w:szCs w:val="22"/>
        </w:rPr>
      </w:pPr>
    </w:p>
    <w:p w14:paraId="607BD283" w14:textId="77777777" w:rsidR="00E9439A" w:rsidRPr="00C01F0F" w:rsidRDefault="00E9439A" w:rsidP="00E9439A">
      <w:pPr>
        <w:spacing w:line="240" w:lineRule="auto"/>
        <w:rPr>
          <w:noProof/>
          <w:szCs w:val="22"/>
        </w:rPr>
      </w:pPr>
    </w:p>
    <w:p w14:paraId="0947C8CE"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3.</w:t>
      </w:r>
      <w:r w:rsidRPr="00C01F0F">
        <w:rPr>
          <w:szCs w:val="22"/>
        </w:rPr>
        <w:tab/>
      </w:r>
      <w:r w:rsidRPr="00C01F0F">
        <w:rPr>
          <w:b/>
          <w:noProof/>
          <w:szCs w:val="22"/>
        </w:rPr>
        <w:t>ZOZNAM POMOCNÝCH LÁTOK</w:t>
      </w:r>
    </w:p>
    <w:p w14:paraId="21EF38D1" w14:textId="77777777" w:rsidR="00E9439A" w:rsidRPr="00C01F0F" w:rsidRDefault="00E9439A" w:rsidP="00E9439A">
      <w:pPr>
        <w:spacing w:line="240" w:lineRule="auto"/>
        <w:rPr>
          <w:noProof/>
          <w:szCs w:val="22"/>
        </w:rPr>
      </w:pPr>
    </w:p>
    <w:p w14:paraId="71636351" w14:textId="77777777" w:rsidR="00E9439A" w:rsidRPr="00C01F0F" w:rsidRDefault="00E9439A" w:rsidP="00E9439A">
      <w:pPr>
        <w:spacing w:line="240" w:lineRule="auto"/>
        <w:rPr>
          <w:noProof/>
          <w:szCs w:val="22"/>
        </w:rPr>
      </w:pPr>
      <w:r w:rsidRPr="00C01F0F">
        <w:rPr>
          <w:szCs w:val="22"/>
        </w:rPr>
        <w:t>Obsahuje laktózu. Ďalšie informácie nájdete v písomnej informácii pre používateľa.</w:t>
      </w:r>
    </w:p>
    <w:p w14:paraId="0CE61FE0" w14:textId="77777777" w:rsidR="00E9439A" w:rsidRPr="00C01F0F" w:rsidRDefault="00E9439A" w:rsidP="00E9439A">
      <w:pPr>
        <w:spacing w:line="240" w:lineRule="auto"/>
        <w:rPr>
          <w:noProof/>
          <w:szCs w:val="22"/>
        </w:rPr>
      </w:pPr>
    </w:p>
    <w:p w14:paraId="73619B2E" w14:textId="77777777" w:rsidR="00E9439A" w:rsidRPr="00C01F0F" w:rsidRDefault="00E9439A" w:rsidP="00E9439A">
      <w:pPr>
        <w:spacing w:line="240" w:lineRule="auto"/>
        <w:rPr>
          <w:noProof/>
          <w:szCs w:val="22"/>
        </w:rPr>
      </w:pPr>
    </w:p>
    <w:p w14:paraId="028B2681"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4.</w:t>
      </w:r>
      <w:r w:rsidRPr="00C01F0F">
        <w:rPr>
          <w:szCs w:val="22"/>
        </w:rPr>
        <w:tab/>
      </w:r>
      <w:r w:rsidRPr="00C01F0F">
        <w:rPr>
          <w:b/>
          <w:noProof/>
          <w:szCs w:val="22"/>
        </w:rPr>
        <w:t>LIEKOVÁ FORMA A OBSAH</w:t>
      </w:r>
    </w:p>
    <w:p w14:paraId="2F50E0D5" w14:textId="77777777" w:rsidR="00E9439A" w:rsidRPr="00C01F0F" w:rsidRDefault="00E9439A" w:rsidP="00E9439A">
      <w:pPr>
        <w:spacing w:line="240" w:lineRule="auto"/>
        <w:rPr>
          <w:noProof/>
          <w:szCs w:val="22"/>
        </w:rPr>
      </w:pPr>
    </w:p>
    <w:p w14:paraId="4CCE072C" w14:textId="77777777" w:rsidR="00E9439A" w:rsidRPr="00C01F0F" w:rsidRDefault="00E9439A" w:rsidP="00E9439A">
      <w:pPr>
        <w:spacing w:line="240" w:lineRule="auto"/>
        <w:rPr>
          <w:noProof/>
          <w:szCs w:val="22"/>
        </w:rPr>
      </w:pPr>
      <w:r w:rsidRPr="00C01F0F">
        <w:rPr>
          <w:szCs w:val="22"/>
          <w:highlight w:val="lightGray"/>
        </w:rPr>
        <w:t>Filmom obalená tableta</w:t>
      </w:r>
    </w:p>
    <w:p w14:paraId="16F611E2" w14:textId="77777777" w:rsidR="00E9439A" w:rsidRPr="00C01F0F" w:rsidRDefault="00E9439A" w:rsidP="00E9439A">
      <w:pPr>
        <w:spacing w:line="240" w:lineRule="auto"/>
        <w:rPr>
          <w:noProof/>
          <w:szCs w:val="22"/>
        </w:rPr>
      </w:pPr>
      <w:r w:rsidRPr="00C01F0F">
        <w:rPr>
          <w:szCs w:val="22"/>
        </w:rPr>
        <w:t>30 filmom obalených tabliet</w:t>
      </w:r>
    </w:p>
    <w:p w14:paraId="7918B7FB" w14:textId="77777777" w:rsidR="00E9439A" w:rsidRPr="00C01F0F" w:rsidRDefault="00E9439A" w:rsidP="00E9439A">
      <w:pPr>
        <w:spacing w:line="240" w:lineRule="auto"/>
        <w:rPr>
          <w:noProof/>
          <w:szCs w:val="22"/>
        </w:rPr>
      </w:pPr>
    </w:p>
    <w:p w14:paraId="445710D1" w14:textId="77777777" w:rsidR="00E9439A" w:rsidRPr="00C01F0F" w:rsidRDefault="00E9439A" w:rsidP="00E9439A">
      <w:pPr>
        <w:spacing w:line="240" w:lineRule="auto"/>
        <w:rPr>
          <w:noProof/>
          <w:szCs w:val="22"/>
        </w:rPr>
      </w:pPr>
    </w:p>
    <w:p w14:paraId="5B2D0CD9"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5.</w:t>
      </w:r>
      <w:r w:rsidRPr="00C01F0F">
        <w:rPr>
          <w:szCs w:val="22"/>
        </w:rPr>
        <w:tab/>
      </w:r>
      <w:r w:rsidRPr="00C01F0F">
        <w:rPr>
          <w:b/>
          <w:noProof/>
          <w:szCs w:val="22"/>
        </w:rPr>
        <w:t>SPÔSOB A CESTA (CESTY) PODÁVANIA</w:t>
      </w:r>
    </w:p>
    <w:p w14:paraId="6A52C263" w14:textId="77777777" w:rsidR="00E9439A" w:rsidRPr="00C01F0F" w:rsidRDefault="00E9439A" w:rsidP="00E9439A">
      <w:pPr>
        <w:spacing w:line="240" w:lineRule="auto"/>
        <w:rPr>
          <w:noProof/>
          <w:szCs w:val="22"/>
        </w:rPr>
      </w:pPr>
    </w:p>
    <w:p w14:paraId="03F83CD7" w14:textId="77777777" w:rsidR="00E9439A" w:rsidRPr="00335992" w:rsidRDefault="0076674F" w:rsidP="00E9439A">
      <w:pPr>
        <w:spacing w:line="240" w:lineRule="auto"/>
        <w:rPr>
          <w:szCs w:val="22"/>
          <w:highlight w:val="lightGray"/>
        </w:rPr>
      </w:pPr>
      <w:r w:rsidRPr="00335992">
        <w:rPr>
          <w:szCs w:val="22"/>
          <w:highlight w:val="lightGray"/>
        </w:rPr>
        <w:t>Perorálne použitie</w:t>
      </w:r>
    </w:p>
    <w:p w14:paraId="6542B4A8" w14:textId="77777777" w:rsidR="00E9439A" w:rsidRPr="00C01F0F" w:rsidRDefault="00E9439A" w:rsidP="00E9439A">
      <w:pPr>
        <w:spacing w:line="240" w:lineRule="auto"/>
        <w:rPr>
          <w:noProof/>
          <w:szCs w:val="22"/>
        </w:rPr>
      </w:pPr>
      <w:r w:rsidRPr="00C01F0F">
        <w:rPr>
          <w:szCs w:val="22"/>
        </w:rPr>
        <w:t>Pred použitím si prečítajte písomnú informáciu pre používateľa.</w:t>
      </w:r>
    </w:p>
    <w:p w14:paraId="4B1985D8" w14:textId="77777777" w:rsidR="00E9439A" w:rsidRPr="00C01F0F" w:rsidRDefault="00E9439A" w:rsidP="00E9439A">
      <w:pPr>
        <w:spacing w:line="240" w:lineRule="auto"/>
        <w:rPr>
          <w:szCs w:val="22"/>
        </w:rPr>
      </w:pPr>
    </w:p>
    <w:p w14:paraId="2D309021" w14:textId="77777777" w:rsidR="00E9439A" w:rsidRPr="00C01F0F" w:rsidRDefault="00E9439A" w:rsidP="00E9439A">
      <w:pPr>
        <w:spacing w:line="240" w:lineRule="auto"/>
        <w:rPr>
          <w:szCs w:val="22"/>
        </w:rPr>
      </w:pPr>
    </w:p>
    <w:p w14:paraId="3B16019A"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6.</w:t>
      </w:r>
      <w:r w:rsidRPr="00C01F0F">
        <w:rPr>
          <w:szCs w:val="22"/>
        </w:rPr>
        <w:tab/>
      </w:r>
      <w:r w:rsidRPr="00C01F0F">
        <w:rPr>
          <w:b/>
          <w:noProof/>
          <w:szCs w:val="22"/>
        </w:rPr>
        <w:t>ŠPECIÁLNE UPOZORNENIE, ŽE LIEK SA MUSÍ UCHOVÁVAŤ MIMO DOHĽADU A DOSAHU DETÍ</w:t>
      </w:r>
    </w:p>
    <w:p w14:paraId="564852F3" w14:textId="77777777" w:rsidR="00E9439A" w:rsidRPr="00C01F0F" w:rsidRDefault="00E9439A" w:rsidP="00E9439A">
      <w:pPr>
        <w:spacing w:line="240" w:lineRule="auto"/>
        <w:rPr>
          <w:noProof/>
          <w:szCs w:val="22"/>
        </w:rPr>
      </w:pPr>
    </w:p>
    <w:p w14:paraId="2FA32499" w14:textId="77777777" w:rsidR="00E9439A" w:rsidRPr="00C01F0F" w:rsidRDefault="00E9439A" w:rsidP="00E9439A">
      <w:pPr>
        <w:spacing w:line="240" w:lineRule="auto"/>
        <w:rPr>
          <w:noProof/>
          <w:szCs w:val="22"/>
        </w:rPr>
      </w:pPr>
      <w:r w:rsidRPr="00C01F0F">
        <w:rPr>
          <w:szCs w:val="22"/>
        </w:rPr>
        <w:t>Uchovávajte mimo dohľadu a dosahu detí.</w:t>
      </w:r>
    </w:p>
    <w:p w14:paraId="20BFBFC6" w14:textId="77777777" w:rsidR="00E9439A" w:rsidRPr="00C01F0F" w:rsidRDefault="00E9439A" w:rsidP="00E9439A">
      <w:pPr>
        <w:spacing w:line="240" w:lineRule="auto"/>
        <w:rPr>
          <w:noProof/>
          <w:szCs w:val="22"/>
        </w:rPr>
      </w:pPr>
    </w:p>
    <w:p w14:paraId="772CDFA0" w14:textId="77777777" w:rsidR="00E9439A" w:rsidRPr="00C01F0F" w:rsidRDefault="00E9439A" w:rsidP="00E9439A">
      <w:pPr>
        <w:spacing w:line="240" w:lineRule="auto"/>
        <w:rPr>
          <w:noProof/>
          <w:szCs w:val="22"/>
        </w:rPr>
      </w:pPr>
    </w:p>
    <w:p w14:paraId="0F8BEF05"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7.</w:t>
      </w:r>
      <w:r w:rsidRPr="00C01F0F">
        <w:rPr>
          <w:szCs w:val="22"/>
        </w:rPr>
        <w:tab/>
      </w:r>
      <w:r w:rsidRPr="00C01F0F">
        <w:rPr>
          <w:b/>
          <w:noProof/>
          <w:szCs w:val="22"/>
        </w:rPr>
        <w:t>INÉ ŠPECIÁLNE UPOZORNENIE (UPOZORNENIA), AK JE TO POTREBNÉ</w:t>
      </w:r>
    </w:p>
    <w:p w14:paraId="065D49E4" w14:textId="77777777" w:rsidR="00E9439A" w:rsidRPr="00C01F0F" w:rsidRDefault="00E9439A" w:rsidP="00E9439A">
      <w:pPr>
        <w:spacing w:line="240" w:lineRule="auto"/>
        <w:rPr>
          <w:noProof/>
          <w:szCs w:val="22"/>
        </w:rPr>
      </w:pPr>
    </w:p>
    <w:p w14:paraId="43E876B6" w14:textId="77777777" w:rsidR="00E9439A" w:rsidRPr="00C01F0F" w:rsidRDefault="00E9439A" w:rsidP="00E9439A">
      <w:pPr>
        <w:tabs>
          <w:tab w:val="left" w:pos="749"/>
        </w:tabs>
        <w:spacing w:line="240" w:lineRule="auto"/>
        <w:rPr>
          <w:noProof/>
          <w:szCs w:val="22"/>
        </w:rPr>
      </w:pPr>
    </w:p>
    <w:p w14:paraId="481EF783"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8.</w:t>
      </w:r>
      <w:r w:rsidRPr="00C01F0F">
        <w:rPr>
          <w:szCs w:val="22"/>
        </w:rPr>
        <w:tab/>
      </w:r>
      <w:r w:rsidRPr="00C01F0F">
        <w:rPr>
          <w:b/>
          <w:noProof/>
          <w:szCs w:val="22"/>
        </w:rPr>
        <w:t>DÁTUM EXSPIRÁCIE</w:t>
      </w:r>
    </w:p>
    <w:p w14:paraId="670A3CCC" w14:textId="77777777" w:rsidR="00E9439A" w:rsidRPr="00C01F0F" w:rsidRDefault="00E9439A" w:rsidP="00E9439A">
      <w:pPr>
        <w:spacing w:line="240" w:lineRule="auto"/>
        <w:rPr>
          <w:noProof/>
          <w:szCs w:val="22"/>
        </w:rPr>
      </w:pPr>
    </w:p>
    <w:p w14:paraId="0ECB40A5" w14:textId="77777777" w:rsidR="00E9439A" w:rsidRPr="00C01F0F" w:rsidRDefault="00E9439A" w:rsidP="00E9439A">
      <w:pPr>
        <w:spacing w:line="240" w:lineRule="auto"/>
        <w:rPr>
          <w:noProof/>
          <w:szCs w:val="22"/>
        </w:rPr>
      </w:pPr>
      <w:r w:rsidRPr="00C01F0F">
        <w:rPr>
          <w:szCs w:val="22"/>
        </w:rPr>
        <w:t>EXP</w:t>
      </w:r>
    </w:p>
    <w:p w14:paraId="267BA7F3" w14:textId="77777777" w:rsidR="00E9439A" w:rsidRPr="00C01F0F" w:rsidRDefault="00E9439A" w:rsidP="00E9439A">
      <w:pPr>
        <w:spacing w:line="240" w:lineRule="auto"/>
        <w:rPr>
          <w:noProof/>
          <w:szCs w:val="22"/>
        </w:rPr>
      </w:pPr>
    </w:p>
    <w:p w14:paraId="70E6DCFB" w14:textId="77777777" w:rsidR="00E9439A" w:rsidRPr="00C01F0F" w:rsidRDefault="00E9439A" w:rsidP="00E9439A">
      <w:pPr>
        <w:spacing w:line="240" w:lineRule="auto"/>
        <w:rPr>
          <w:noProof/>
          <w:szCs w:val="22"/>
        </w:rPr>
      </w:pPr>
    </w:p>
    <w:p w14:paraId="63B882DE" w14:textId="77777777" w:rsidR="00E9439A" w:rsidRPr="00C01F0F" w:rsidRDefault="00E9439A" w:rsidP="00E9439A">
      <w:pPr>
        <w:keepNext/>
        <w:suppressLineNumber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9.</w:t>
      </w:r>
      <w:r w:rsidRPr="00C01F0F">
        <w:rPr>
          <w:szCs w:val="22"/>
        </w:rPr>
        <w:tab/>
      </w:r>
      <w:r w:rsidRPr="00C01F0F">
        <w:rPr>
          <w:b/>
          <w:noProof/>
          <w:szCs w:val="22"/>
        </w:rPr>
        <w:t>ŠPECIÁLNE PODMIENKY NA UCHOVÁVANIE</w:t>
      </w:r>
    </w:p>
    <w:p w14:paraId="388157E4" w14:textId="77777777" w:rsidR="00E9439A" w:rsidRPr="00C01F0F" w:rsidRDefault="00E9439A" w:rsidP="00E9439A">
      <w:pPr>
        <w:spacing w:line="240" w:lineRule="auto"/>
        <w:rPr>
          <w:noProof/>
          <w:szCs w:val="22"/>
        </w:rPr>
      </w:pPr>
    </w:p>
    <w:p w14:paraId="29D05AC4" w14:textId="77777777" w:rsidR="00C9761D" w:rsidRPr="00C01F0F" w:rsidRDefault="00C9761D" w:rsidP="00E9439A">
      <w:pPr>
        <w:spacing w:line="240" w:lineRule="auto"/>
        <w:rPr>
          <w:noProof/>
          <w:szCs w:val="22"/>
        </w:rPr>
      </w:pPr>
    </w:p>
    <w:p w14:paraId="35C700E5" w14:textId="77777777" w:rsidR="00E9439A" w:rsidRPr="00C01F0F" w:rsidRDefault="00E9439A" w:rsidP="00223483">
      <w:pPr>
        <w:keepNext/>
        <w:suppressLineNumbers/>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C01F0F">
        <w:rPr>
          <w:b/>
          <w:noProof/>
          <w:szCs w:val="22"/>
        </w:rPr>
        <w:t>10.</w:t>
      </w:r>
      <w:r w:rsidRPr="00C01F0F">
        <w:rPr>
          <w:szCs w:val="22"/>
        </w:rPr>
        <w:tab/>
      </w:r>
      <w:r w:rsidRPr="00C01F0F">
        <w:rPr>
          <w:b/>
          <w:noProof/>
          <w:szCs w:val="22"/>
        </w:rPr>
        <w:t>ŠPECIÁLNE UPOZORNENIA NA LIKVIDÁCIU NEPOUŽITÝCH LIEKOV ALEBO ODPADOV Z NICH VZNIKNUTÝCH, AK JE TO VHODNÉ</w:t>
      </w:r>
    </w:p>
    <w:p w14:paraId="2E7A1C6C" w14:textId="77777777" w:rsidR="00E9439A" w:rsidRPr="00C01F0F" w:rsidRDefault="00E9439A" w:rsidP="008F7C61">
      <w:pPr>
        <w:keepNext/>
        <w:spacing w:line="240" w:lineRule="auto"/>
        <w:rPr>
          <w:noProof/>
          <w:szCs w:val="22"/>
        </w:rPr>
      </w:pPr>
    </w:p>
    <w:p w14:paraId="1DA11CCD" w14:textId="2EA99705" w:rsidR="00E9439A" w:rsidRPr="00C01F0F" w:rsidRDefault="00965682" w:rsidP="00223483">
      <w:pPr>
        <w:keepNext/>
        <w:spacing w:line="240" w:lineRule="auto"/>
        <w:rPr>
          <w:noProof/>
          <w:szCs w:val="22"/>
        </w:rPr>
      </w:pPr>
      <w:r w:rsidRPr="00E52070">
        <w:rPr>
          <w:color w:val="000000" w:themeColor="text1"/>
        </w:rPr>
        <w:t>Zlikvidujte</w:t>
      </w:r>
      <w:r w:rsidR="00E9439A" w:rsidRPr="00C01F0F">
        <w:rPr>
          <w:szCs w:val="22"/>
        </w:rPr>
        <w:t xml:space="preserve"> v súlade s národnými požiadavkami.</w:t>
      </w:r>
    </w:p>
    <w:p w14:paraId="48DA957A" w14:textId="77777777" w:rsidR="00E9439A" w:rsidRPr="00C01F0F" w:rsidRDefault="00E9439A" w:rsidP="00E9439A">
      <w:pPr>
        <w:keepNext/>
        <w:spacing w:line="240" w:lineRule="auto"/>
        <w:rPr>
          <w:noProof/>
          <w:szCs w:val="22"/>
        </w:rPr>
      </w:pPr>
    </w:p>
    <w:p w14:paraId="04A53B39" w14:textId="77777777" w:rsidR="00E9439A" w:rsidRPr="00C01F0F" w:rsidRDefault="00E9439A" w:rsidP="00E9439A">
      <w:pPr>
        <w:keepNext/>
        <w:spacing w:line="240" w:lineRule="auto"/>
        <w:rPr>
          <w:noProof/>
          <w:szCs w:val="22"/>
        </w:rPr>
      </w:pPr>
    </w:p>
    <w:p w14:paraId="51DD9B46"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C01F0F">
        <w:rPr>
          <w:b/>
          <w:noProof/>
          <w:szCs w:val="22"/>
        </w:rPr>
        <w:t>11.</w:t>
      </w:r>
      <w:r w:rsidRPr="00C01F0F">
        <w:rPr>
          <w:szCs w:val="22"/>
        </w:rPr>
        <w:tab/>
      </w:r>
      <w:r w:rsidRPr="00C01F0F">
        <w:rPr>
          <w:b/>
          <w:noProof/>
          <w:szCs w:val="22"/>
        </w:rPr>
        <w:t>NÁZOV A ADRESA DRŽITEĽA ROZHODNUTIA O REGISTRÁCII</w:t>
      </w:r>
    </w:p>
    <w:p w14:paraId="3D9AB4A8" w14:textId="77777777" w:rsidR="00E9439A" w:rsidRPr="00C01F0F" w:rsidRDefault="00E9439A" w:rsidP="00E9439A">
      <w:pPr>
        <w:spacing w:line="240" w:lineRule="auto"/>
        <w:rPr>
          <w:noProof/>
          <w:szCs w:val="22"/>
        </w:rPr>
      </w:pPr>
    </w:p>
    <w:p w14:paraId="11E8CA73" w14:textId="77777777" w:rsidR="004E79ED" w:rsidRDefault="004E79ED" w:rsidP="004E79ED">
      <w:pPr>
        <w:spacing w:line="240" w:lineRule="auto"/>
      </w:pPr>
      <w:r>
        <w:t>Ipsen Pharma</w:t>
      </w:r>
    </w:p>
    <w:p w14:paraId="2AAB4E42" w14:textId="421A103E" w:rsidR="004E79ED" w:rsidRDefault="00794E3D" w:rsidP="004E79ED">
      <w:pPr>
        <w:spacing w:line="240" w:lineRule="auto"/>
      </w:pPr>
      <w:r>
        <w:t>70 rue Balard</w:t>
      </w:r>
    </w:p>
    <w:p w14:paraId="08E60176" w14:textId="7CEDEA05" w:rsidR="004E79ED" w:rsidRDefault="00794E3D" w:rsidP="004E79ED">
      <w:pPr>
        <w:spacing w:line="240" w:lineRule="auto"/>
      </w:pPr>
      <w:r>
        <w:t>75015 Paríž</w:t>
      </w:r>
      <w:r w:rsidR="004E79ED">
        <w:t xml:space="preserve"> </w:t>
      </w:r>
    </w:p>
    <w:p w14:paraId="004036D4" w14:textId="1F82B729" w:rsidR="00E9439A" w:rsidRPr="00C01F0F" w:rsidRDefault="00E9439A" w:rsidP="00E9439A">
      <w:pPr>
        <w:spacing w:line="240" w:lineRule="auto"/>
        <w:rPr>
          <w:noProof/>
          <w:szCs w:val="22"/>
        </w:rPr>
      </w:pPr>
      <w:r w:rsidRPr="00C01F0F">
        <w:rPr>
          <w:szCs w:val="22"/>
        </w:rPr>
        <w:t>Francúzsko</w:t>
      </w:r>
    </w:p>
    <w:p w14:paraId="3A8406AF" w14:textId="77777777" w:rsidR="00E9439A" w:rsidRPr="00C01F0F" w:rsidRDefault="00E9439A" w:rsidP="00E9439A">
      <w:pPr>
        <w:spacing w:line="240" w:lineRule="auto"/>
        <w:rPr>
          <w:noProof/>
          <w:szCs w:val="22"/>
        </w:rPr>
      </w:pPr>
    </w:p>
    <w:p w14:paraId="76012CBB" w14:textId="77777777" w:rsidR="00E9439A" w:rsidRPr="00C01F0F" w:rsidRDefault="00E9439A" w:rsidP="00E9439A">
      <w:pPr>
        <w:spacing w:line="240" w:lineRule="auto"/>
        <w:rPr>
          <w:noProof/>
          <w:szCs w:val="22"/>
        </w:rPr>
      </w:pPr>
    </w:p>
    <w:p w14:paraId="261E0343"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outlineLvl w:val="0"/>
        <w:rPr>
          <w:noProof/>
          <w:szCs w:val="22"/>
        </w:rPr>
      </w:pPr>
      <w:r w:rsidRPr="00C01F0F">
        <w:rPr>
          <w:b/>
          <w:noProof/>
          <w:szCs w:val="22"/>
        </w:rPr>
        <w:t>12.</w:t>
      </w:r>
      <w:r w:rsidRPr="00C01F0F">
        <w:rPr>
          <w:szCs w:val="22"/>
        </w:rPr>
        <w:tab/>
      </w:r>
      <w:r w:rsidRPr="00C01F0F">
        <w:rPr>
          <w:b/>
          <w:noProof/>
          <w:szCs w:val="22"/>
        </w:rPr>
        <w:t xml:space="preserve">REGISTRAČNÉ ČÍSLO (ČÍSLA) </w:t>
      </w:r>
    </w:p>
    <w:p w14:paraId="686FE898" w14:textId="77777777" w:rsidR="00E9439A" w:rsidRPr="00C01F0F" w:rsidRDefault="00E9439A" w:rsidP="00E9439A">
      <w:pPr>
        <w:spacing w:line="240" w:lineRule="auto"/>
        <w:rPr>
          <w:noProof/>
          <w:szCs w:val="22"/>
        </w:rPr>
      </w:pPr>
    </w:p>
    <w:p w14:paraId="283B0575" w14:textId="77777777" w:rsidR="00E9439A" w:rsidRPr="00C01F0F" w:rsidRDefault="00E9439A" w:rsidP="00E9439A">
      <w:pPr>
        <w:spacing w:line="240" w:lineRule="auto"/>
        <w:rPr>
          <w:noProof/>
          <w:szCs w:val="22"/>
        </w:rPr>
      </w:pPr>
      <w:r w:rsidRPr="00C01F0F">
        <w:rPr>
          <w:szCs w:val="22"/>
        </w:rPr>
        <w:t>EU/1/16/1136/002</w:t>
      </w:r>
    </w:p>
    <w:p w14:paraId="7B4D251A" w14:textId="77777777" w:rsidR="00E9439A" w:rsidRPr="00C01F0F" w:rsidRDefault="00E9439A" w:rsidP="00E9439A">
      <w:pPr>
        <w:spacing w:line="240" w:lineRule="auto"/>
        <w:rPr>
          <w:noProof/>
          <w:szCs w:val="22"/>
        </w:rPr>
      </w:pPr>
    </w:p>
    <w:p w14:paraId="59956136" w14:textId="77777777" w:rsidR="00E9439A" w:rsidRPr="00C01F0F" w:rsidRDefault="00E9439A" w:rsidP="00E9439A">
      <w:pPr>
        <w:spacing w:line="240" w:lineRule="auto"/>
        <w:rPr>
          <w:noProof/>
          <w:szCs w:val="22"/>
        </w:rPr>
      </w:pPr>
    </w:p>
    <w:p w14:paraId="52BF3DBE"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outlineLvl w:val="0"/>
        <w:rPr>
          <w:noProof/>
          <w:szCs w:val="22"/>
        </w:rPr>
      </w:pPr>
      <w:r w:rsidRPr="00C01F0F">
        <w:rPr>
          <w:b/>
          <w:noProof/>
          <w:szCs w:val="22"/>
        </w:rPr>
        <w:t>13.</w:t>
      </w:r>
      <w:r w:rsidRPr="00C01F0F">
        <w:rPr>
          <w:szCs w:val="22"/>
        </w:rPr>
        <w:tab/>
      </w:r>
      <w:r w:rsidRPr="00C01F0F">
        <w:rPr>
          <w:b/>
          <w:noProof/>
          <w:szCs w:val="22"/>
        </w:rPr>
        <w:t>ČÍSLO VÝROBNEJ ŠARŽE</w:t>
      </w:r>
    </w:p>
    <w:p w14:paraId="0DB075CC" w14:textId="77777777" w:rsidR="00E9439A" w:rsidRPr="00C01F0F" w:rsidRDefault="00E9439A" w:rsidP="00E9439A">
      <w:pPr>
        <w:spacing w:line="240" w:lineRule="auto"/>
        <w:rPr>
          <w:i/>
          <w:noProof/>
          <w:szCs w:val="22"/>
        </w:rPr>
      </w:pPr>
    </w:p>
    <w:p w14:paraId="45A3C96F" w14:textId="753E1964" w:rsidR="00E9439A" w:rsidRPr="00C01F0F" w:rsidRDefault="00B46954" w:rsidP="00E9439A">
      <w:pPr>
        <w:spacing w:line="240" w:lineRule="auto"/>
        <w:rPr>
          <w:noProof/>
          <w:szCs w:val="22"/>
        </w:rPr>
      </w:pPr>
      <w:r>
        <w:rPr>
          <w:szCs w:val="22"/>
        </w:rPr>
        <w:t>Lot</w:t>
      </w:r>
    </w:p>
    <w:p w14:paraId="37737540" w14:textId="77777777" w:rsidR="00E9439A" w:rsidRPr="00C01F0F" w:rsidRDefault="00E9439A" w:rsidP="00E9439A">
      <w:pPr>
        <w:spacing w:line="240" w:lineRule="auto"/>
        <w:rPr>
          <w:noProof/>
          <w:szCs w:val="22"/>
        </w:rPr>
      </w:pPr>
    </w:p>
    <w:p w14:paraId="6365EE7E" w14:textId="77777777" w:rsidR="00E9439A" w:rsidRPr="00C01F0F" w:rsidRDefault="00E9439A" w:rsidP="00E9439A">
      <w:pPr>
        <w:spacing w:line="240" w:lineRule="auto"/>
        <w:rPr>
          <w:noProof/>
          <w:szCs w:val="22"/>
        </w:rPr>
      </w:pPr>
    </w:p>
    <w:p w14:paraId="587B343C"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outlineLvl w:val="0"/>
        <w:rPr>
          <w:noProof/>
          <w:szCs w:val="22"/>
        </w:rPr>
      </w:pPr>
      <w:r w:rsidRPr="00C01F0F">
        <w:rPr>
          <w:b/>
          <w:noProof/>
          <w:szCs w:val="22"/>
        </w:rPr>
        <w:t>14.</w:t>
      </w:r>
      <w:r w:rsidRPr="00C01F0F">
        <w:rPr>
          <w:szCs w:val="22"/>
        </w:rPr>
        <w:tab/>
      </w:r>
      <w:r w:rsidRPr="00C01F0F">
        <w:rPr>
          <w:b/>
          <w:noProof/>
          <w:szCs w:val="22"/>
        </w:rPr>
        <w:t>ZATRIEDENIE LIEKU PODĽA SPÔSOBU VÝDAJA</w:t>
      </w:r>
    </w:p>
    <w:p w14:paraId="098FC12F" w14:textId="77777777" w:rsidR="00E9439A" w:rsidRPr="00C01F0F" w:rsidRDefault="00E9439A" w:rsidP="00E9439A">
      <w:pPr>
        <w:spacing w:line="240" w:lineRule="auto"/>
        <w:rPr>
          <w:noProof/>
          <w:szCs w:val="22"/>
        </w:rPr>
      </w:pPr>
    </w:p>
    <w:p w14:paraId="6AF2E450" w14:textId="77777777" w:rsidR="00E9439A" w:rsidRPr="00C01F0F" w:rsidRDefault="00E9439A" w:rsidP="00E9439A">
      <w:pPr>
        <w:spacing w:line="240" w:lineRule="auto"/>
        <w:rPr>
          <w:noProof/>
          <w:szCs w:val="22"/>
        </w:rPr>
      </w:pPr>
    </w:p>
    <w:p w14:paraId="032DD2C4" w14:textId="77777777" w:rsidR="00E9439A" w:rsidRPr="00C01F0F" w:rsidRDefault="00E9439A" w:rsidP="00E9439A">
      <w:pPr>
        <w:suppressLineNumbers/>
        <w:pBdr>
          <w:top w:val="single" w:sz="4" w:space="2" w:color="auto"/>
          <w:left w:val="single" w:sz="4" w:space="4" w:color="auto"/>
          <w:bottom w:val="single" w:sz="4" w:space="1" w:color="auto"/>
          <w:right w:val="single" w:sz="4" w:space="4" w:color="auto"/>
        </w:pBdr>
        <w:spacing w:line="240" w:lineRule="auto"/>
        <w:outlineLvl w:val="0"/>
        <w:rPr>
          <w:noProof/>
          <w:szCs w:val="22"/>
        </w:rPr>
      </w:pPr>
      <w:r w:rsidRPr="00C01F0F">
        <w:rPr>
          <w:b/>
          <w:noProof/>
          <w:szCs w:val="22"/>
        </w:rPr>
        <w:t>15.</w:t>
      </w:r>
      <w:r w:rsidRPr="00C01F0F">
        <w:rPr>
          <w:szCs w:val="22"/>
        </w:rPr>
        <w:tab/>
      </w:r>
      <w:r w:rsidRPr="00C01F0F">
        <w:rPr>
          <w:b/>
          <w:noProof/>
          <w:szCs w:val="22"/>
        </w:rPr>
        <w:t>POKYNY NA POUŽITIE</w:t>
      </w:r>
    </w:p>
    <w:p w14:paraId="0FFB6CDE" w14:textId="77777777" w:rsidR="00E9439A" w:rsidRPr="00C01F0F" w:rsidRDefault="00E9439A" w:rsidP="00E9439A">
      <w:pPr>
        <w:spacing w:line="240" w:lineRule="auto"/>
        <w:rPr>
          <w:noProof/>
          <w:szCs w:val="22"/>
        </w:rPr>
      </w:pPr>
    </w:p>
    <w:p w14:paraId="3B8C34F4" w14:textId="77777777" w:rsidR="00E9439A" w:rsidRPr="00C01F0F" w:rsidRDefault="00E9439A" w:rsidP="00E9439A">
      <w:pPr>
        <w:spacing w:line="240" w:lineRule="auto"/>
        <w:rPr>
          <w:noProof/>
          <w:szCs w:val="22"/>
        </w:rPr>
      </w:pPr>
    </w:p>
    <w:p w14:paraId="0CD836E1" w14:textId="77777777" w:rsidR="00E9439A" w:rsidRPr="00C01F0F" w:rsidRDefault="00E9439A" w:rsidP="00C548CE">
      <w:pPr>
        <w:suppressLineNumbers/>
        <w:pBdr>
          <w:top w:val="single" w:sz="4" w:space="2" w:color="auto"/>
          <w:left w:val="single" w:sz="4" w:space="4" w:color="auto"/>
          <w:bottom w:val="single" w:sz="4" w:space="1" w:color="auto"/>
          <w:right w:val="single" w:sz="4" w:space="4" w:color="auto"/>
        </w:pBdr>
        <w:spacing w:line="240" w:lineRule="auto"/>
        <w:outlineLvl w:val="0"/>
        <w:rPr>
          <w:b/>
          <w:noProof/>
          <w:szCs w:val="22"/>
        </w:rPr>
      </w:pPr>
      <w:r w:rsidRPr="00C01F0F">
        <w:rPr>
          <w:b/>
          <w:noProof/>
          <w:szCs w:val="22"/>
        </w:rPr>
        <w:t>16.</w:t>
      </w:r>
      <w:r w:rsidRPr="00C01F0F">
        <w:rPr>
          <w:b/>
          <w:noProof/>
          <w:szCs w:val="22"/>
        </w:rPr>
        <w:tab/>
        <w:t>INFORMÁCIE V BRAILLOVOM PÍSME</w:t>
      </w:r>
    </w:p>
    <w:p w14:paraId="5DBE1F17" w14:textId="77777777" w:rsidR="00E9439A" w:rsidRPr="00C01F0F" w:rsidRDefault="00E9439A" w:rsidP="00E9439A">
      <w:pPr>
        <w:spacing w:line="240" w:lineRule="auto"/>
        <w:rPr>
          <w:noProof/>
          <w:szCs w:val="22"/>
        </w:rPr>
      </w:pPr>
    </w:p>
    <w:p w14:paraId="61BBAEE3" w14:textId="77777777" w:rsidR="00E9439A" w:rsidRPr="00C01F0F" w:rsidRDefault="00E9439A" w:rsidP="00E9439A">
      <w:pPr>
        <w:spacing w:line="240" w:lineRule="auto"/>
        <w:rPr>
          <w:szCs w:val="22"/>
        </w:rPr>
      </w:pPr>
      <w:r w:rsidRPr="00C01F0F">
        <w:rPr>
          <w:szCs w:val="22"/>
        </w:rPr>
        <w:t xml:space="preserve">CABOMETYX 20 mg </w:t>
      </w:r>
    </w:p>
    <w:p w14:paraId="78312C21" w14:textId="77777777" w:rsidR="00E9439A" w:rsidRDefault="00E9439A" w:rsidP="00E9439A">
      <w:pPr>
        <w:spacing w:line="240" w:lineRule="auto"/>
        <w:rPr>
          <w:noProof/>
          <w:szCs w:val="22"/>
          <w:shd w:val="clear" w:color="auto" w:fill="CCCCCC"/>
        </w:rPr>
      </w:pPr>
    </w:p>
    <w:p w14:paraId="1176DCE3" w14:textId="77777777" w:rsidR="00965682" w:rsidRPr="00C01F0F" w:rsidRDefault="00965682" w:rsidP="00E9439A">
      <w:pPr>
        <w:spacing w:line="240" w:lineRule="auto"/>
        <w:rPr>
          <w:noProof/>
          <w:szCs w:val="22"/>
          <w:shd w:val="clear" w:color="auto" w:fill="CCCCCC"/>
        </w:rPr>
      </w:pPr>
    </w:p>
    <w:p w14:paraId="18049D5A" w14:textId="77777777" w:rsidR="00E9439A" w:rsidRPr="00C01F0F" w:rsidRDefault="00E9439A" w:rsidP="00C548CE">
      <w:pPr>
        <w:suppressLineNumbers/>
        <w:pBdr>
          <w:top w:val="single" w:sz="4" w:space="2" w:color="auto"/>
          <w:left w:val="single" w:sz="4" w:space="4" w:color="auto"/>
          <w:bottom w:val="single" w:sz="4" w:space="1" w:color="auto"/>
          <w:right w:val="single" w:sz="4" w:space="4" w:color="auto"/>
        </w:pBdr>
        <w:spacing w:line="240" w:lineRule="auto"/>
        <w:outlineLvl w:val="0"/>
        <w:rPr>
          <w:b/>
          <w:noProof/>
          <w:szCs w:val="22"/>
        </w:rPr>
      </w:pPr>
      <w:r w:rsidRPr="00C01F0F">
        <w:rPr>
          <w:b/>
          <w:noProof/>
          <w:szCs w:val="22"/>
        </w:rPr>
        <w:t>17.</w:t>
      </w:r>
      <w:r w:rsidRPr="00C01F0F">
        <w:rPr>
          <w:b/>
          <w:noProof/>
          <w:szCs w:val="22"/>
        </w:rPr>
        <w:tab/>
        <w:t>ŠPECIFICKÝ IDENTIFIKÁTOR – DVOJROZMERNÝ ČIAROVÝ KÓD</w:t>
      </w:r>
    </w:p>
    <w:p w14:paraId="0415319B" w14:textId="77777777" w:rsidR="00E9439A" w:rsidRPr="00C01F0F" w:rsidRDefault="00E9439A" w:rsidP="00E9439A">
      <w:pPr>
        <w:tabs>
          <w:tab w:val="clear" w:pos="567"/>
        </w:tabs>
        <w:spacing w:line="240" w:lineRule="auto"/>
        <w:rPr>
          <w:noProof/>
          <w:szCs w:val="22"/>
        </w:rPr>
      </w:pPr>
    </w:p>
    <w:p w14:paraId="3C1CCBB8" w14:textId="77777777" w:rsidR="00E9439A" w:rsidRPr="00C01F0F" w:rsidRDefault="00E9439A" w:rsidP="00E9439A">
      <w:pPr>
        <w:spacing w:line="240" w:lineRule="auto"/>
        <w:rPr>
          <w:noProof/>
          <w:szCs w:val="22"/>
          <w:shd w:val="clear" w:color="auto" w:fill="CCCCCC"/>
        </w:rPr>
      </w:pPr>
      <w:r w:rsidRPr="00C01F0F">
        <w:rPr>
          <w:szCs w:val="22"/>
          <w:highlight w:val="lightGray"/>
        </w:rPr>
        <w:t>Dvojrozmerný čiarový kód so špecifickým identifikátorom.</w:t>
      </w:r>
    </w:p>
    <w:p w14:paraId="37C02577" w14:textId="225948A4" w:rsidR="00E9439A" w:rsidRDefault="00E9439A" w:rsidP="00E9439A">
      <w:pPr>
        <w:spacing w:line="240" w:lineRule="auto"/>
        <w:rPr>
          <w:noProof/>
          <w:szCs w:val="22"/>
          <w:shd w:val="clear" w:color="auto" w:fill="CCCCCC"/>
        </w:rPr>
      </w:pPr>
    </w:p>
    <w:p w14:paraId="56448621" w14:textId="77777777" w:rsidR="00141B57" w:rsidRPr="00C01F0F" w:rsidRDefault="00141B57" w:rsidP="00E9439A">
      <w:pPr>
        <w:spacing w:line="240" w:lineRule="auto"/>
        <w:rPr>
          <w:noProof/>
          <w:szCs w:val="22"/>
          <w:shd w:val="clear" w:color="auto" w:fill="CCCCCC"/>
        </w:rPr>
      </w:pPr>
    </w:p>
    <w:p w14:paraId="616A14FA" w14:textId="6A60F4E8" w:rsidR="00E9439A" w:rsidRPr="00C01F0F" w:rsidRDefault="00E9439A" w:rsidP="00C548CE">
      <w:pPr>
        <w:suppressLineNumbers/>
        <w:pBdr>
          <w:top w:val="single" w:sz="4" w:space="2" w:color="auto"/>
          <w:left w:val="single" w:sz="4" w:space="4" w:color="auto"/>
          <w:bottom w:val="single" w:sz="4" w:space="1" w:color="auto"/>
          <w:right w:val="single" w:sz="4" w:space="4" w:color="auto"/>
        </w:pBdr>
        <w:spacing w:line="240" w:lineRule="auto"/>
        <w:outlineLvl w:val="0"/>
        <w:rPr>
          <w:b/>
          <w:noProof/>
          <w:szCs w:val="22"/>
        </w:rPr>
      </w:pPr>
      <w:r w:rsidRPr="00C01F0F">
        <w:rPr>
          <w:b/>
          <w:noProof/>
          <w:szCs w:val="22"/>
        </w:rPr>
        <w:t>18.</w:t>
      </w:r>
      <w:r w:rsidRPr="00C01F0F">
        <w:rPr>
          <w:b/>
          <w:noProof/>
          <w:szCs w:val="22"/>
        </w:rPr>
        <w:tab/>
        <w:t>ŠPECIFICKÝ IDENTIFIKÁTOR – ÚDAJE ČITATEĽNÉ ĽUDSKÝM OKOM</w:t>
      </w:r>
    </w:p>
    <w:p w14:paraId="3DB3B75A" w14:textId="77777777" w:rsidR="00E9439A" w:rsidRPr="00C01F0F" w:rsidRDefault="00E9439A" w:rsidP="00E9439A">
      <w:pPr>
        <w:tabs>
          <w:tab w:val="clear" w:pos="567"/>
        </w:tabs>
        <w:spacing w:line="240" w:lineRule="auto"/>
        <w:rPr>
          <w:noProof/>
          <w:szCs w:val="22"/>
        </w:rPr>
      </w:pPr>
    </w:p>
    <w:p w14:paraId="328DCD31" w14:textId="24A0518F" w:rsidR="00E9439A" w:rsidRPr="00C01F0F" w:rsidRDefault="00E9439A" w:rsidP="00E9439A">
      <w:pPr>
        <w:rPr>
          <w:color w:val="008000"/>
          <w:szCs w:val="22"/>
        </w:rPr>
      </w:pPr>
      <w:r w:rsidRPr="00C01F0F">
        <w:rPr>
          <w:szCs w:val="22"/>
        </w:rPr>
        <w:t>PC</w:t>
      </w:r>
    </w:p>
    <w:p w14:paraId="05058DF2" w14:textId="3565964B" w:rsidR="00E9439A" w:rsidRPr="00C01F0F" w:rsidRDefault="00E9439A" w:rsidP="00E9439A">
      <w:pPr>
        <w:rPr>
          <w:szCs w:val="22"/>
        </w:rPr>
      </w:pPr>
      <w:r w:rsidRPr="00C01F0F">
        <w:rPr>
          <w:szCs w:val="22"/>
        </w:rPr>
        <w:t>SN</w:t>
      </w:r>
    </w:p>
    <w:p w14:paraId="412338C8" w14:textId="15438FB1" w:rsidR="00E9439A" w:rsidRPr="00C01F0F" w:rsidRDefault="00E9439A" w:rsidP="00E9439A">
      <w:pPr>
        <w:rPr>
          <w:szCs w:val="22"/>
        </w:rPr>
      </w:pPr>
      <w:r w:rsidRPr="00C01F0F">
        <w:rPr>
          <w:szCs w:val="22"/>
        </w:rPr>
        <w:t>NN</w:t>
      </w:r>
    </w:p>
    <w:p w14:paraId="7F462F83" w14:textId="77777777" w:rsidR="00E9439A" w:rsidRPr="00C01F0F" w:rsidRDefault="00E9439A" w:rsidP="00857F00">
      <w:pPr>
        <w:pageBreakBefore/>
        <w:pBdr>
          <w:top w:val="single" w:sz="4" w:space="1" w:color="auto"/>
          <w:left w:val="single" w:sz="4" w:space="4" w:color="auto"/>
          <w:bottom w:val="single" w:sz="4" w:space="1" w:color="auto"/>
          <w:right w:val="single" w:sz="4" w:space="4" w:color="auto"/>
        </w:pBdr>
        <w:spacing w:line="240" w:lineRule="auto"/>
        <w:rPr>
          <w:b/>
          <w:noProof/>
          <w:szCs w:val="22"/>
        </w:rPr>
      </w:pPr>
      <w:r w:rsidRPr="00C01F0F">
        <w:rPr>
          <w:b/>
          <w:noProof/>
          <w:szCs w:val="22"/>
        </w:rPr>
        <w:t>ÚDAJE, KTORÉ MAJÚ BYŤ UVEDENÉ NA VONKAJŠOM OBALE</w:t>
      </w:r>
    </w:p>
    <w:p w14:paraId="4299B325"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rPr>
          <w:b/>
          <w:noProof/>
          <w:szCs w:val="22"/>
        </w:rPr>
      </w:pPr>
    </w:p>
    <w:p w14:paraId="1D7A6457"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rPr>
          <w:bCs/>
          <w:noProof/>
          <w:szCs w:val="22"/>
        </w:rPr>
      </w:pPr>
      <w:r w:rsidRPr="00C01F0F">
        <w:rPr>
          <w:b/>
          <w:noProof/>
          <w:szCs w:val="22"/>
        </w:rPr>
        <w:t xml:space="preserve">VONKAJŠIA ŠKATUĽA </w:t>
      </w:r>
    </w:p>
    <w:p w14:paraId="7B682589" w14:textId="77777777" w:rsidR="00E9439A" w:rsidRPr="00C01F0F" w:rsidRDefault="00E9439A" w:rsidP="00E9439A">
      <w:pPr>
        <w:spacing w:line="240" w:lineRule="auto"/>
        <w:rPr>
          <w:noProof/>
          <w:szCs w:val="22"/>
        </w:rPr>
      </w:pPr>
    </w:p>
    <w:p w14:paraId="6574E0FE" w14:textId="77777777" w:rsidR="00E9439A" w:rsidRPr="00C01F0F" w:rsidRDefault="00E9439A" w:rsidP="00E9439A">
      <w:pPr>
        <w:spacing w:line="240" w:lineRule="auto"/>
        <w:rPr>
          <w:noProof/>
          <w:szCs w:val="22"/>
        </w:rPr>
      </w:pPr>
    </w:p>
    <w:p w14:paraId="4FE86396"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1.</w:t>
      </w:r>
      <w:r w:rsidRPr="00C01F0F">
        <w:rPr>
          <w:szCs w:val="22"/>
        </w:rPr>
        <w:tab/>
      </w:r>
      <w:r w:rsidRPr="00C01F0F">
        <w:rPr>
          <w:b/>
          <w:noProof/>
          <w:szCs w:val="22"/>
        </w:rPr>
        <w:t>NÁZOV LIEKU</w:t>
      </w:r>
    </w:p>
    <w:p w14:paraId="2141603D" w14:textId="77777777" w:rsidR="00E9439A" w:rsidRPr="00C01F0F" w:rsidRDefault="00E9439A" w:rsidP="00E9439A">
      <w:pPr>
        <w:spacing w:line="240" w:lineRule="auto"/>
        <w:rPr>
          <w:noProof/>
          <w:szCs w:val="22"/>
        </w:rPr>
      </w:pPr>
    </w:p>
    <w:p w14:paraId="6415C978" w14:textId="77777777" w:rsidR="00E9439A" w:rsidRPr="00C01F0F" w:rsidRDefault="00E9439A" w:rsidP="00E9439A">
      <w:pPr>
        <w:spacing w:line="240" w:lineRule="auto"/>
        <w:rPr>
          <w:noProof/>
          <w:szCs w:val="22"/>
        </w:rPr>
      </w:pPr>
      <w:r w:rsidRPr="00C01F0F">
        <w:rPr>
          <w:szCs w:val="22"/>
        </w:rPr>
        <w:t>CABOMETYX 40 mg filmom obalené tablety</w:t>
      </w:r>
    </w:p>
    <w:p w14:paraId="32DEDB1C" w14:textId="77777777" w:rsidR="00E9439A" w:rsidRPr="00C01F0F" w:rsidRDefault="00E9439A" w:rsidP="00E9439A">
      <w:pPr>
        <w:spacing w:line="240" w:lineRule="auto"/>
        <w:rPr>
          <w:noProof/>
          <w:szCs w:val="22"/>
        </w:rPr>
      </w:pPr>
      <w:r w:rsidRPr="00C01F0F">
        <w:rPr>
          <w:szCs w:val="22"/>
        </w:rPr>
        <w:t xml:space="preserve">kabozantinib </w:t>
      </w:r>
    </w:p>
    <w:p w14:paraId="2A8884D5" w14:textId="77777777" w:rsidR="00E9439A" w:rsidRPr="00C01F0F" w:rsidRDefault="00E9439A" w:rsidP="00E9439A">
      <w:pPr>
        <w:spacing w:line="240" w:lineRule="auto"/>
        <w:rPr>
          <w:noProof/>
          <w:szCs w:val="22"/>
        </w:rPr>
      </w:pPr>
    </w:p>
    <w:p w14:paraId="525CBA0B" w14:textId="77777777" w:rsidR="00E9439A" w:rsidRPr="00C01F0F" w:rsidRDefault="00E9439A" w:rsidP="00E9439A">
      <w:pPr>
        <w:spacing w:line="240" w:lineRule="auto"/>
        <w:rPr>
          <w:noProof/>
          <w:szCs w:val="22"/>
        </w:rPr>
      </w:pPr>
    </w:p>
    <w:p w14:paraId="4A5A0998"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C01F0F">
        <w:rPr>
          <w:b/>
          <w:noProof/>
          <w:szCs w:val="22"/>
        </w:rPr>
        <w:t>2.</w:t>
      </w:r>
      <w:r w:rsidRPr="00C01F0F">
        <w:rPr>
          <w:szCs w:val="22"/>
        </w:rPr>
        <w:tab/>
      </w:r>
      <w:r w:rsidRPr="00C01F0F">
        <w:rPr>
          <w:b/>
          <w:noProof/>
          <w:szCs w:val="22"/>
        </w:rPr>
        <w:t>LIEČIVO (LIEČIVÁ)</w:t>
      </w:r>
    </w:p>
    <w:p w14:paraId="7B2EDEA3" w14:textId="77777777" w:rsidR="00E9439A" w:rsidRPr="00C01F0F" w:rsidRDefault="00E9439A" w:rsidP="00E9439A">
      <w:pPr>
        <w:spacing w:line="240" w:lineRule="auto"/>
        <w:rPr>
          <w:noProof/>
          <w:szCs w:val="22"/>
        </w:rPr>
      </w:pPr>
    </w:p>
    <w:p w14:paraId="50200BEC" w14:textId="145EEAC6" w:rsidR="00E9439A" w:rsidRPr="00C01F0F" w:rsidRDefault="00E9439A" w:rsidP="00E9439A">
      <w:pPr>
        <w:spacing w:line="240" w:lineRule="auto"/>
        <w:rPr>
          <w:noProof/>
          <w:szCs w:val="22"/>
        </w:rPr>
      </w:pPr>
      <w:r w:rsidRPr="00C01F0F">
        <w:rPr>
          <w:szCs w:val="22"/>
        </w:rPr>
        <w:t>Každá tableta obsahuje kabozantinib (</w:t>
      </w:r>
      <w:r w:rsidRPr="00C01F0F">
        <w:rPr>
          <w:i/>
          <w:noProof/>
          <w:szCs w:val="22"/>
        </w:rPr>
        <w:t>S</w:t>
      </w:r>
      <w:r w:rsidRPr="00C01F0F">
        <w:rPr>
          <w:szCs w:val="22"/>
        </w:rPr>
        <w:t>)-mal</w:t>
      </w:r>
      <w:del w:id="47" w:author="Author">
        <w:r w:rsidRPr="00C01F0F" w:rsidDel="00C313C3">
          <w:rPr>
            <w:szCs w:val="22"/>
          </w:rPr>
          <w:delText>e</w:delText>
        </w:r>
      </w:del>
      <w:r w:rsidRPr="00C01F0F">
        <w:rPr>
          <w:szCs w:val="22"/>
        </w:rPr>
        <w:t>át, ktorý zodpovedá 40 mg kabozantinibu.</w:t>
      </w:r>
    </w:p>
    <w:p w14:paraId="78764E8C" w14:textId="77777777" w:rsidR="00E9439A" w:rsidRPr="00C01F0F" w:rsidRDefault="00E9439A" w:rsidP="00E9439A">
      <w:pPr>
        <w:spacing w:line="240" w:lineRule="auto"/>
        <w:rPr>
          <w:noProof/>
          <w:szCs w:val="22"/>
        </w:rPr>
      </w:pPr>
    </w:p>
    <w:p w14:paraId="6DB04DB0" w14:textId="77777777" w:rsidR="00E9439A" w:rsidRPr="00C01F0F" w:rsidRDefault="00E9439A" w:rsidP="00E9439A">
      <w:pPr>
        <w:spacing w:line="240" w:lineRule="auto"/>
        <w:rPr>
          <w:noProof/>
          <w:szCs w:val="22"/>
        </w:rPr>
      </w:pPr>
    </w:p>
    <w:p w14:paraId="1FA14A75"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3.</w:t>
      </w:r>
      <w:r w:rsidRPr="00C01F0F">
        <w:rPr>
          <w:szCs w:val="22"/>
        </w:rPr>
        <w:tab/>
      </w:r>
      <w:r w:rsidRPr="00C01F0F">
        <w:rPr>
          <w:b/>
          <w:noProof/>
          <w:szCs w:val="22"/>
        </w:rPr>
        <w:t>ZOZNAM POMOCNÝCH LÁTOK</w:t>
      </w:r>
    </w:p>
    <w:p w14:paraId="09B2252D" w14:textId="77777777" w:rsidR="00E9439A" w:rsidRPr="00C01F0F" w:rsidRDefault="00E9439A" w:rsidP="00E9439A">
      <w:pPr>
        <w:spacing w:line="240" w:lineRule="auto"/>
        <w:rPr>
          <w:noProof/>
          <w:szCs w:val="22"/>
        </w:rPr>
      </w:pPr>
    </w:p>
    <w:p w14:paraId="1248EB71" w14:textId="77777777" w:rsidR="00E9439A" w:rsidRPr="00C01F0F" w:rsidRDefault="00E9439A" w:rsidP="00E9439A">
      <w:pPr>
        <w:spacing w:line="240" w:lineRule="auto"/>
        <w:rPr>
          <w:noProof/>
          <w:szCs w:val="22"/>
        </w:rPr>
      </w:pPr>
      <w:r w:rsidRPr="00C01F0F">
        <w:rPr>
          <w:szCs w:val="22"/>
        </w:rPr>
        <w:t>Obsahuje laktózu. Ďalšie informácie nájdete v písomnej informácii pre používateľa.</w:t>
      </w:r>
    </w:p>
    <w:p w14:paraId="127D1B74" w14:textId="77777777" w:rsidR="00E9439A" w:rsidRPr="00C01F0F" w:rsidRDefault="00E9439A" w:rsidP="00E9439A">
      <w:pPr>
        <w:spacing w:line="240" w:lineRule="auto"/>
        <w:rPr>
          <w:noProof/>
          <w:szCs w:val="22"/>
        </w:rPr>
      </w:pPr>
    </w:p>
    <w:p w14:paraId="6492FCF7" w14:textId="77777777" w:rsidR="00E9439A" w:rsidRPr="00C01F0F" w:rsidRDefault="00E9439A" w:rsidP="00E9439A">
      <w:pPr>
        <w:spacing w:line="240" w:lineRule="auto"/>
        <w:rPr>
          <w:noProof/>
          <w:szCs w:val="22"/>
        </w:rPr>
      </w:pPr>
    </w:p>
    <w:p w14:paraId="75FF8909"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4.</w:t>
      </w:r>
      <w:r w:rsidRPr="00C01F0F">
        <w:rPr>
          <w:szCs w:val="22"/>
        </w:rPr>
        <w:tab/>
      </w:r>
      <w:r w:rsidRPr="00C01F0F">
        <w:rPr>
          <w:b/>
          <w:noProof/>
          <w:szCs w:val="22"/>
        </w:rPr>
        <w:t>LIEKOVÁ FORMA A OBSAH</w:t>
      </w:r>
    </w:p>
    <w:p w14:paraId="67392164" w14:textId="77777777" w:rsidR="00E9439A" w:rsidRPr="00C01F0F" w:rsidRDefault="00E9439A" w:rsidP="00E9439A">
      <w:pPr>
        <w:spacing w:line="240" w:lineRule="auto"/>
        <w:rPr>
          <w:noProof/>
          <w:szCs w:val="22"/>
        </w:rPr>
      </w:pPr>
    </w:p>
    <w:p w14:paraId="15C2F4BD" w14:textId="77777777" w:rsidR="00E9439A" w:rsidRPr="00C01F0F" w:rsidRDefault="00E9439A" w:rsidP="00E9439A">
      <w:pPr>
        <w:spacing w:line="240" w:lineRule="auto"/>
        <w:rPr>
          <w:noProof/>
          <w:szCs w:val="22"/>
        </w:rPr>
      </w:pPr>
      <w:r w:rsidRPr="00C01F0F">
        <w:rPr>
          <w:szCs w:val="22"/>
          <w:highlight w:val="lightGray"/>
        </w:rPr>
        <w:t>Filmom obalená tableta</w:t>
      </w:r>
    </w:p>
    <w:p w14:paraId="7333B05A" w14:textId="77777777" w:rsidR="00E9439A" w:rsidRPr="00C01F0F" w:rsidRDefault="00E9439A" w:rsidP="00E9439A">
      <w:pPr>
        <w:spacing w:line="240" w:lineRule="auto"/>
        <w:rPr>
          <w:noProof/>
          <w:szCs w:val="22"/>
        </w:rPr>
      </w:pPr>
      <w:r w:rsidRPr="00C01F0F">
        <w:rPr>
          <w:szCs w:val="22"/>
        </w:rPr>
        <w:t>30 filmom obalených tabliet</w:t>
      </w:r>
    </w:p>
    <w:p w14:paraId="210167A8" w14:textId="77777777" w:rsidR="00E9439A" w:rsidRPr="00C01F0F" w:rsidRDefault="00E9439A" w:rsidP="00E9439A">
      <w:pPr>
        <w:spacing w:line="240" w:lineRule="auto"/>
        <w:rPr>
          <w:noProof/>
          <w:szCs w:val="22"/>
        </w:rPr>
      </w:pPr>
    </w:p>
    <w:p w14:paraId="4DF24E5B" w14:textId="77777777" w:rsidR="00E9439A" w:rsidRPr="00C01F0F" w:rsidRDefault="00E9439A" w:rsidP="00E9439A">
      <w:pPr>
        <w:spacing w:line="240" w:lineRule="auto"/>
        <w:rPr>
          <w:noProof/>
          <w:szCs w:val="22"/>
        </w:rPr>
      </w:pPr>
    </w:p>
    <w:p w14:paraId="63B4C6FB"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5.</w:t>
      </w:r>
      <w:r w:rsidRPr="00C01F0F">
        <w:rPr>
          <w:szCs w:val="22"/>
        </w:rPr>
        <w:tab/>
      </w:r>
      <w:r w:rsidRPr="00C01F0F">
        <w:rPr>
          <w:b/>
          <w:noProof/>
          <w:szCs w:val="22"/>
        </w:rPr>
        <w:t>SPÔSOB A CESTA (CESTY) PODÁVANIA</w:t>
      </w:r>
    </w:p>
    <w:p w14:paraId="294287CB" w14:textId="77777777" w:rsidR="00E9439A" w:rsidRPr="00C01F0F" w:rsidRDefault="00E9439A" w:rsidP="00E9439A">
      <w:pPr>
        <w:spacing w:line="240" w:lineRule="auto"/>
        <w:rPr>
          <w:noProof/>
          <w:szCs w:val="22"/>
        </w:rPr>
      </w:pPr>
    </w:p>
    <w:p w14:paraId="78602CD7" w14:textId="77777777" w:rsidR="00E9439A" w:rsidRPr="00335992" w:rsidRDefault="0076674F" w:rsidP="00E9439A">
      <w:pPr>
        <w:spacing w:line="240" w:lineRule="auto"/>
        <w:rPr>
          <w:szCs w:val="22"/>
          <w:highlight w:val="lightGray"/>
        </w:rPr>
      </w:pPr>
      <w:r w:rsidRPr="00335992">
        <w:rPr>
          <w:szCs w:val="22"/>
          <w:highlight w:val="lightGray"/>
        </w:rPr>
        <w:t>Perorálne použitie</w:t>
      </w:r>
    </w:p>
    <w:p w14:paraId="1CA539DB" w14:textId="77777777" w:rsidR="00E9439A" w:rsidRPr="00C01F0F" w:rsidRDefault="00E9439A" w:rsidP="00E9439A">
      <w:pPr>
        <w:spacing w:line="240" w:lineRule="auto"/>
        <w:rPr>
          <w:noProof/>
          <w:szCs w:val="22"/>
        </w:rPr>
      </w:pPr>
      <w:r w:rsidRPr="00C01F0F">
        <w:rPr>
          <w:szCs w:val="22"/>
        </w:rPr>
        <w:t>Pred použitím si prečítajte písomnú informáciu pre používateľa.</w:t>
      </w:r>
    </w:p>
    <w:p w14:paraId="09A942E1" w14:textId="77777777" w:rsidR="00E9439A" w:rsidRPr="00C01F0F" w:rsidRDefault="00E9439A" w:rsidP="00E9439A">
      <w:pPr>
        <w:spacing w:line="240" w:lineRule="auto"/>
        <w:rPr>
          <w:szCs w:val="22"/>
        </w:rPr>
      </w:pPr>
    </w:p>
    <w:p w14:paraId="3D776DAE" w14:textId="77777777" w:rsidR="00E9439A" w:rsidRPr="00C01F0F" w:rsidRDefault="00E9439A" w:rsidP="00E9439A">
      <w:pPr>
        <w:spacing w:line="240" w:lineRule="auto"/>
        <w:rPr>
          <w:szCs w:val="22"/>
        </w:rPr>
      </w:pPr>
    </w:p>
    <w:p w14:paraId="29B7920A"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6.</w:t>
      </w:r>
      <w:r w:rsidRPr="00C01F0F">
        <w:rPr>
          <w:szCs w:val="22"/>
        </w:rPr>
        <w:tab/>
      </w:r>
      <w:r w:rsidRPr="00C01F0F">
        <w:rPr>
          <w:b/>
          <w:noProof/>
          <w:szCs w:val="22"/>
        </w:rPr>
        <w:t>ŠPECIÁLNE UPOZORNENIE, ŽE LIEK SA MUSÍ UCHOVÁVAŤ MIMO DOHĽADU A DOSAHU DETÍ</w:t>
      </w:r>
    </w:p>
    <w:p w14:paraId="026A5DB5" w14:textId="77777777" w:rsidR="00E9439A" w:rsidRPr="00C01F0F" w:rsidRDefault="00E9439A" w:rsidP="00E9439A">
      <w:pPr>
        <w:spacing w:line="240" w:lineRule="auto"/>
        <w:rPr>
          <w:noProof/>
          <w:szCs w:val="22"/>
        </w:rPr>
      </w:pPr>
    </w:p>
    <w:p w14:paraId="45999496" w14:textId="77777777" w:rsidR="00E9439A" w:rsidRPr="00C01F0F" w:rsidRDefault="00E9439A" w:rsidP="00E9439A">
      <w:pPr>
        <w:spacing w:line="240" w:lineRule="auto"/>
        <w:rPr>
          <w:noProof/>
          <w:szCs w:val="22"/>
        </w:rPr>
      </w:pPr>
      <w:r w:rsidRPr="00C01F0F">
        <w:rPr>
          <w:szCs w:val="22"/>
        </w:rPr>
        <w:t>Uchovávajte mimo dohľadu a dosahu detí.</w:t>
      </w:r>
    </w:p>
    <w:p w14:paraId="2FE6224D" w14:textId="77777777" w:rsidR="00E9439A" w:rsidRPr="00C01F0F" w:rsidRDefault="00E9439A" w:rsidP="00E9439A">
      <w:pPr>
        <w:spacing w:line="240" w:lineRule="auto"/>
        <w:rPr>
          <w:noProof/>
          <w:szCs w:val="22"/>
        </w:rPr>
      </w:pPr>
    </w:p>
    <w:p w14:paraId="2ABEAC5B" w14:textId="77777777" w:rsidR="00E9439A" w:rsidRPr="00C01F0F" w:rsidRDefault="00E9439A" w:rsidP="00E9439A">
      <w:pPr>
        <w:spacing w:line="240" w:lineRule="auto"/>
        <w:rPr>
          <w:noProof/>
          <w:szCs w:val="22"/>
        </w:rPr>
      </w:pPr>
    </w:p>
    <w:p w14:paraId="6FE6E45D"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7.</w:t>
      </w:r>
      <w:r w:rsidRPr="00C01F0F">
        <w:rPr>
          <w:szCs w:val="22"/>
        </w:rPr>
        <w:tab/>
      </w:r>
      <w:r w:rsidRPr="00C01F0F">
        <w:rPr>
          <w:b/>
          <w:noProof/>
          <w:szCs w:val="22"/>
        </w:rPr>
        <w:t>INÉ ŠPECIÁLNE UPOZORNENIE (UPOZORNENIA), AK JE TO POTREBNÉ</w:t>
      </w:r>
    </w:p>
    <w:p w14:paraId="07D3C4AA" w14:textId="77777777" w:rsidR="00E9439A" w:rsidRPr="00C01F0F" w:rsidRDefault="00E9439A" w:rsidP="00E9439A">
      <w:pPr>
        <w:spacing w:line="240" w:lineRule="auto"/>
        <w:rPr>
          <w:noProof/>
          <w:szCs w:val="22"/>
        </w:rPr>
      </w:pPr>
    </w:p>
    <w:p w14:paraId="622C716B" w14:textId="77777777" w:rsidR="00E9439A" w:rsidRPr="00C01F0F" w:rsidRDefault="00E9439A" w:rsidP="00E9439A">
      <w:pPr>
        <w:tabs>
          <w:tab w:val="left" w:pos="749"/>
        </w:tabs>
        <w:spacing w:line="240" w:lineRule="auto"/>
        <w:rPr>
          <w:noProof/>
          <w:szCs w:val="22"/>
        </w:rPr>
      </w:pPr>
    </w:p>
    <w:p w14:paraId="5E07F088"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8.</w:t>
      </w:r>
      <w:r w:rsidRPr="00C01F0F">
        <w:rPr>
          <w:szCs w:val="22"/>
        </w:rPr>
        <w:tab/>
      </w:r>
      <w:r w:rsidRPr="00C01F0F">
        <w:rPr>
          <w:b/>
          <w:noProof/>
          <w:szCs w:val="22"/>
        </w:rPr>
        <w:t>DÁTUM EXSPIRÁCIE</w:t>
      </w:r>
    </w:p>
    <w:p w14:paraId="71A3895D" w14:textId="77777777" w:rsidR="00E9439A" w:rsidRPr="00C01F0F" w:rsidRDefault="00E9439A" w:rsidP="00E9439A">
      <w:pPr>
        <w:spacing w:line="240" w:lineRule="auto"/>
        <w:rPr>
          <w:noProof/>
          <w:szCs w:val="22"/>
        </w:rPr>
      </w:pPr>
    </w:p>
    <w:p w14:paraId="29D9AD92" w14:textId="77777777" w:rsidR="00E9439A" w:rsidRPr="00C01F0F" w:rsidRDefault="00E9439A" w:rsidP="00E9439A">
      <w:pPr>
        <w:spacing w:line="240" w:lineRule="auto"/>
        <w:rPr>
          <w:noProof/>
          <w:szCs w:val="22"/>
        </w:rPr>
      </w:pPr>
      <w:r w:rsidRPr="00C01F0F">
        <w:rPr>
          <w:szCs w:val="22"/>
        </w:rPr>
        <w:t>EXP</w:t>
      </w:r>
    </w:p>
    <w:p w14:paraId="1EE48C63" w14:textId="77777777" w:rsidR="00E9439A" w:rsidRPr="00C01F0F" w:rsidRDefault="00E9439A" w:rsidP="00E9439A">
      <w:pPr>
        <w:spacing w:line="240" w:lineRule="auto"/>
        <w:rPr>
          <w:noProof/>
          <w:szCs w:val="22"/>
        </w:rPr>
      </w:pPr>
    </w:p>
    <w:p w14:paraId="40EA7D58" w14:textId="77777777" w:rsidR="00E9439A" w:rsidRPr="00C01F0F" w:rsidRDefault="00E9439A" w:rsidP="00E9439A">
      <w:pPr>
        <w:spacing w:line="240" w:lineRule="auto"/>
        <w:rPr>
          <w:noProof/>
          <w:szCs w:val="22"/>
        </w:rPr>
      </w:pPr>
    </w:p>
    <w:p w14:paraId="7ED76877" w14:textId="77777777" w:rsidR="00E9439A" w:rsidRPr="00C01F0F" w:rsidRDefault="00E9439A" w:rsidP="00E9439A">
      <w:pPr>
        <w:keepNext/>
        <w:suppressLineNumber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9.</w:t>
      </w:r>
      <w:r w:rsidRPr="00C01F0F">
        <w:rPr>
          <w:szCs w:val="22"/>
        </w:rPr>
        <w:tab/>
      </w:r>
      <w:r w:rsidRPr="00C01F0F">
        <w:rPr>
          <w:b/>
          <w:noProof/>
          <w:szCs w:val="22"/>
        </w:rPr>
        <w:t>ŠPECIÁLNE PODMIENKY NA UCHOVÁVANIE</w:t>
      </w:r>
    </w:p>
    <w:p w14:paraId="28CF92B8" w14:textId="77777777" w:rsidR="00E9439A" w:rsidRPr="00C01F0F" w:rsidRDefault="00E9439A" w:rsidP="00E9439A">
      <w:pPr>
        <w:spacing w:line="240" w:lineRule="auto"/>
        <w:rPr>
          <w:noProof/>
          <w:szCs w:val="22"/>
        </w:rPr>
      </w:pPr>
    </w:p>
    <w:p w14:paraId="3E3C6F7D" w14:textId="77777777" w:rsidR="00E9439A" w:rsidRPr="00C01F0F" w:rsidRDefault="00E9439A" w:rsidP="00E9439A">
      <w:pPr>
        <w:spacing w:line="240" w:lineRule="auto"/>
        <w:rPr>
          <w:noProof/>
          <w:szCs w:val="22"/>
        </w:rPr>
      </w:pPr>
    </w:p>
    <w:p w14:paraId="2F8DF5AA" w14:textId="77777777" w:rsidR="00E9439A" w:rsidRPr="00C01F0F" w:rsidRDefault="00E9439A" w:rsidP="00E9439A">
      <w:pPr>
        <w:keepNext/>
        <w:suppressLineNumbers/>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C01F0F">
        <w:rPr>
          <w:b/>
          <w:noProof/>
          <w:szCs w:val="22"/>
        </w:rPr>
        <w:t>10.</w:t>
      </w:r>
      <w:r w:rsidRPr="00C01F0F">
        <w:rPr>
          <w:szCs w:val="22"/>
        </w:rPr>
        <w:tab/>
      </w:r>
      <w:r w:rsidRPr="00C01F0F">
        <w:rPr>
          <w:b/>
          <w:noProof/>
          <w:szCs w:val="22"/>
        </w:rPr>
        <w:t>ŠPECIÁLNE UPOZORNENIA NA LIKVIDÁCIU NEPOUŽITÝCH LIEKOV ALEBO ODPADOV Z NICH VZNIKNUTÝCH, AK JE TO VHODNÉ</w:t>
      </w:r>
    </w:p>
    <w:p w14:paraId="741639C5" w14:textId="77777777" w:rsidR="00E9439A" w:rsidRPr="00C01F0F" w:rsidRDefault="00E9439A" w:rsidP="00E9439A">
      <w:pPr>
        <w:keepNext/>
        <w:spacing w:line="240" w:lineRule="auto"/>
        <w:rPr>
          <w:noProof/>
          <w:szCs w:val="22"/>
        </w:rPr>
      </w:pPr>
    </w:p>
    <w:p w14:paraId="5C80D925" w14:textId="1994B4CA" w:rsidR="00E9439A" w:rsidRDefault="00843A9C" w:rsidP="00E9439A">
      <w:pPr>
        <w:spacing w:line="240" w:lineRule="auto"/>
        <w:rPr>
          <w:color w:val="000000" w:themeColor="text1"/>
        </w:rPr>
      </w:pPr>
      <w:r w:rsidRPr="00E52070">
        <w:rPr>
          <w:color w:val="000000" w:themeColor="text1"/>
        </w:rPr>
        <w:t>Zlikvidujte v súlade s národnými požiadavkami.</w:t>
      </w:r>
    </w:p>
    <w:p w14:paraId="78E8707D" w14:textId="77777777" w:rsidR="00BF06A5" w:rsidRPr="00C01F0F" w:rsidRDefault="00BF06A5" w:rsidP="00E9439A">
      <w:pPr>
        <w:spacing w:line="240" w:lineRule="auto"/>
        <w:rPr>
          <w:noProof/>
          <w:szCs w:val="22"/>
        </w:rPr>
      </w:pPr>
    </w:p>
    <w:p w14:paraId="561741FF" w14:textId="77777777" w:rsidR="00E9439A" w:rsidRPr="00C01F0F" w:rsidRDefault="00E9439A" w:rsidP="00E9439A">
      <w:pPr>
        <w:spacing w:line="240" w:lineRule="auto"/>
        <w:rPr>
          <w:noProof/>
          <w:szCs w:val="22"/>
        </w:rPr>
      </w:pPr>
    </w:p>
    <w:p w14:paraId="554BC082"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C01F0F">
        <w:rPr>
          <w:b/>
          <w:noProof/>
          <w:szCs w:val="22"/>
        </w:rPr>
        <w:t>11.</w:t>
      </w:r>
      <w:r w:rsidRPr="00C01F0F">
        <w:rPr>
          <w:szCs w:val="22"/>
        </w:rPr>
        <w:tab/>
      </w:r>
      <w:r w:rsidRPr="00C01F0F">
        <w:rPr>
          <w:b/>
          <w:noProof/>
          <w:szCs w:val="22"/>
        </w:rPr>
        <w:t>NÁZOV A ADRESA DRŽITEĽA ROZHODNUTIA O REGISTRÁCII</w:t>
      </w:r>
    </w:p>
    <w:p w14:paraId="56251224" w14:textId="77777777" w:rsidR="00E9439A" w:rsidRPr="00C01F0F" w:rsidRDefault="00E9439A" w:rsidP="00E9439A">
      <w:pPr>
        <w:spacing w:line="240" w:lineRule="auto"/>
        <w:rPr>
          <w:noProof/>
          <w:szCs w:val="22"/>
        </w:rPr>
      </w:pPr>
    </w:p>
    <w:p w14:paraId="6F71F899" w14:textId="77777777" w:rsidR="004E79ED" w:rsidRDefault="004E79ED" w:rsidP="004E79ED">
      <w:pPr>
        <w:spacing w:line="240" w:lineRule="auto"/>
      </w:pPr>
      <w:r>
        <w:t>Ipsen Pharma</w:t>
      </w:r>
    </w:p>
    <w:p w14:paraId="025AEB44" w14:textId="4E37C2C4" w:rsidR="004E79ED" w:rsidRDefault="00794E3D" w:rsidP="004E79ED">
      <w:pPr>
        <w:spacing w:line="240" w:lineRule="auto"/>
      </w:pPr>
      <w:r>
        <w:t>70 rue Balard</w:t>
      </w:r>
    </w:p>
    <w:p w14:paraId="75002F8B" w14:textId="4C37CA45" w:rsidR="004E79ED" w:rsidRDefault="00794E3D" w:rsidP="004E79ED">
      <w:pPr>
        <w:spacing w:line="240" w:lineRule="auto"/>
      </w:pPr>
      <w:r>
        <w:t>75015 Paríž</w:t>
      </w:r>
      <w:r w:rsidR="004E79ED">
        <w:t xml:space="preserve"> </w:t>
      </w:r>
    </w:p>
    <w:p w14:paraId="20338930" w14:textId="08386D3A" w:rsidR="00E9439A" w:rsidRPr="00C01F0F" w:rsidRDefault="00E9439A" w:rsidP="00E9439A">
      <w:pPr>
        <w:spacing w:line="240" w:lineRule="auto"/>
        <w:rPr>
          <w:noProof/>
          <w:szCs w:val="22"/>
        </w:rPr>
      </w:pPr>
      <w:r w:rsidRPr="00C01F0F">
        <w:rPr>
          <w:szCs w:val="22"/>
        </w:rPr>
        <w:t>Francúzsko</w:t>
      </w:r>
    </w:p>
    <w:p w14:paraId="7422C064" w14:textId="77777777" w:rsidR="00E9439A" w:rsidRPr="00C01F0F" w:rsidRDefault="00E9439A" w:rsidP="00E9439A">
      <w:pPr>
        <w:spacing w:line="240" w:lineRule="auto"/>
        <w:rPr>
          <w:noProof/>
          <w:szCs w:val="22"/>
        </w:rPr>
      </w:pPr>
    </w:p>
    <w:p w14:paraId="743BA0E1" w14:textId="77777777" w:rsidR="00E9439A" w:rsidRPr="00C01F0F" w:rsidRDefault="00E9439A" w:rsidP="00E9439A">
      <w:pPr>
        <w:spacing w:line="240" w:lineRule="auto"/>
        <w:rPr>
          <w:noProof/>
          <w:szCs w:val="22"/>
        </w:rPr>
      </w:pPr>
    </w:p>
    <w:p w14:paraId="2E97CEF3"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outlineLvl w:val="0"/>
        <w:rPr>
          <w:noProof/>
          <w:szCs w:val="22"/>
        </w:rPr>
      </w:pPr>
      <w:r w:rsidRPr="00C01F0F">
        <w:rPr>
          <w:b/>
          <w:noProof/>
          <w:szCs w:val="22"/>
        </w:rPr>
        <w:t>12.</w:t>
      </w:r>
      <w:r w:rsidRPr="00C01F0F">
        <w:rPr>
          <w:szCs w:val="22"/>
        </w:rPr>
        <w:tab/>
      </w:r>
      <w:r w:rsidRPr="00C01F0F">
        <w:rPr>
          <w:b/>
          <w:noProof/>
          <w:szCs w:val="22"/>
        </w:rPr>
        <w:t xml:space="preserve">REGISTRAČNÉ ČÍSLO (ČÍSLA) </w:t>
      </w:r>
    </w:p>
    <w:p w14:paraId="10EB19D2" w14:textId="77777777" w:rsidR="00E9439A" w:rsidRPr="00C01F0F" w:rsidRDefault="00E9439A" w:rsidP="00E9439A">
      <w:pPr>
        <w:spacing w:line="240" w:lineRule="auto"/>
        <w:rPr>
          <w:noProof/>
          <w:szCs w:val="22"/>
        </w:rPr>
      </w:pPr>
    </w:p>
    <w:p w14:paraId="264A4317" w14:textId="77777777" w:rsidR="00E9439A" w:rsidRPr="00C01F0F" w:rsidRDefault="00E9439A" w:rsidP="00E9439A">
      <w:pPr>
        <w:spacing w:line="240" w:lineRule="auto"/>
        <w:rPr>
          <w:noProof/>
          <w:szCs w:val="22"/>
        </w:rPr>
      </w:pPr>
      <w:r w:rsidRPr="00C01F0F">
        <w:rPr>
          <w:szCs w:val="22"/>
        </w:rPr>
        <w:t xml:space="preserve">EU/1/16/1136/004 </w:t>
      </w:r>
    </w:p>
    <w:p w14:paraId="09FC8CDF" w14:textId="77777777" w:rsidR="00E9439A" w:rsidRPr="00C01F0F" w:rsidRDefault="00E9439A" w:rsidP="00E9439A">
      <w:pPr>
        <w:spacing w:line="240" w:lineRule="auto"/>
        <w:rPr>
          <w:noProof/>
          <w:szCs w:val="22"/>
        </w:rPr>
      </w:pPr>
    </w:p>
    <w:p w14:paraId="38B4ED60" w14:textId="77777777" w:rsidR="00E9439A" w:rsidRPr="00C01F0F" w:rsidRDefault="00E9439A" w:rsidP="00E9439A">
      <w:pPr>
        <w:spacing w:line="240" w:lineRule="auto"/>
        <w:rPr>
          <w:noProof/>
          <w:szCs w:val="22"/>
        </w:rPr>
      </w:pPr>
    </w:p>
    <w:p w14:paraId="100355B8"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outlineLvl w:val="0"/>
        <w:rPr>
          <w:noProof/>
          <w:szCs w:val="22"/>
        </w:rPr>
      </w:pPr>
      <w:r w:rsidRPr="00C01F0F">
        <w:rPr>
          <w:b/>
          <w:noProof/>
          <w:szCs w:val="22"/>
        </w:rPr>
        <w:t>13.</w:t>
      </w:r>
      <w:r w:rsidRPr="00C01F0F">
        <w:rPr>
          <w:szCs w:val="22"/>
        </w:rPr>
        <w:tab/>
      </w:r>
      <w:r w:rsidRPr="00C01F0F">
        <w:rPr>
          <w:b/>
          <w:noProof/>
          <w:szCs w:val="22"/>
        </w:rPr>
        <w:t>ČÍSLO VÝROBNEJ ŠARŽE</w:t>
      </w:r>
    </w:p>
    <w:p w14:paraId="6AFC1F26" w14:textId="77777777" w:rsidR="00E9439A" w:rsidRPr="00C01F0F" w:rsidRDefault="00E9439A" w:rsidP="00E9439A">
      <w:pPr>
        <w:spacing w:line="240" w:lineRule="auto"/>
        <w:rPr>
          <w:i/>
          <w:noProof/>
          <w:szCs w:val="22"/>
        </w:rPr>
      </w:pPr>
    </w:p>
    <w:p w14:paraId="6543F48E" w14:textId="3C9A511C" w:rsidR="00E9439A" w:rsidRPr="00C01F0F" w:rsidRDefault="00B46954" w:rsidP="00E9439A">
      <w:pPr>
        <w:spacing w:line="240" w:lineRule="auto"/>
        <w:rPr>
          <w:noProof/>
          <w:szCs w:val="22"/>
        </w:rPr>
      </w:pPr>
      <w:r>
        <w:rPr>
          <w:szCs w:val="22"/>
        </w:rPr>
        <w:t>Lot</w:t>
      </w:r>
    </w:p>
    <w:p w14:paraId="7B09E03F" w14:textId="77777777" w:rsidR="00E9439A" w:rsidRPr="00C01F0F" w:rsidRDefault="00E9439A" w:rsidP="00E9439A">
      <w:pPr>
        <w:spacing w:line="240" w:lineRule="auto"/>
        <w:rPr>
          <w:noProof/>
          <w:szCs w:val="22"/>
        </w:rPr>
      </w:pPr>
    </w:p>
    <w:p w14:paraId="44ECC9F9" w14:textId="77777777" w:rsidR="00E9439A" w:rsidRPr="00C01F0F" w:rsidRDefault="00E9439A" w:rsidP="00E9439A">
      <w:pPr>
        <w:spacing w:line="240" w:lineRule="auto"/>
        <w:rPr>
          <w:noProof/>
          <w:szCs w:val="22"/>
        </w:rPr>
      </w:pPr>
    </w:p>
    <w:p w14:paraId="4B0D1D50"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outlineLvl w:val="0"/>
        <w:rPr>
          <w:noProof/>
          <w:szCs w:val="22"/>
        </w:rPr>
      </w:pPr>
      <w:r w:rsidRPr="00C01F0F">
        <w:rPr>
          <w:b/>
          <w:noProof/>
          <w:szCs w:val="22"/>
        </w:rPr>
        <w:t>14.</w:t>
      </w:r>
      <w:r w:rsidRPr="00C01F0F">
        <w:rPr>
          <w:szCs w:val="22"/>
        </w:rPr>
        <w:tab/>
      </w:r>
      <w:r w:rsidRPr="00C01F0F">
        <w:rPr>
          <w:b/>
          <w:noProof/>
          <w:szCs w:val="22"/>
        </w:rPr>
        <w:t>ZATRIEDENIE LIEKU PODĽA SPÔSOBU VÝDAJA</w:t>
      </w:r>
    </w:p>
    <w:p w14:paraId="512A6752" w14:textId="77777777" w:rsidR="00E9439A" w:rsidRPr="00C01F0F" w:rsidRDefault="00E9439A" w:rsidP="00E9439A">
      <w:pPr>
        <w:spacing w:line="240" w:lineRule="auto"/>
        <w:rPr>
          <w:noProof/>
          <w:szCs w:val="22"/>
        </w:rPr>
      </w:pPr>
    </w:p>
    <w:p w14:paraId="62CA85C9" w14:textId="77777777" w:rsidR="00E9439A" w:rsidRPr="00C01F0F" w:rsidRDefault="00E9439A" w:rsidP="00E9439A">
      <w:pPr>
        <w:spacing w:line="240" w:lineRule="auto"/>
        <w:rPr>
          <w:noProof/>
          <w:szCs w:val="22"/>
        </w:rPr>
      </w:pPr>
    </w:p>
    <w:p w14:paraId="0E7B576D" w14:textId="77777777" w:rsidR="00E9439A" w:rsidRPr="00C01F0F" w:rsidRDefault="00E9439A" w:rsidP="00E9439A">
      <w:pPr>
        <w:suppressLineNumbers/>
        <w:pBdr>
          <w:top w:val="single" w:sz="4" w:space="2" w:color="auto"/>
          <w:left w:val="single" w:sz="4" w:space="4" w:color="auto"/>
          <w:bottom w:val="single" w:sz="4" w:space="1" w:color="auto"/>
          <w:right w:val="single" w:sz="4" w:space="4" w:color="auto"/>
        </w:pBdr>
        <w:spacing w:line="240" w:lineRule="auto"/>
        <w:outlineLvl w:val="0"/>
        <w:rPr>
          <w:noProof/>
          <w:szCs w:val="22"/>
        </w:rPr>
      </w:pPr>
      <w:r w:rsidRPr="00C01F0F">
        <w:rPr>
          <w:b/>
          <w:noProof/>
          <w:szCs w:val="22"/>
        </w:rPr>
        <w:t>15.</w:t>
      </w:r>
      <w:r w:rsidRPr="00C01F0F">
        <w:rPr>
          <w:szCs w:val="22"/>
        </w:rPr>
        <w:tab/>
      </w:r>
      <w:r w:rsidRPr="00C01F0F">
        <w:rPr>
          <w:b/>
          <w:noProof/>
          <w:szCs w:val="22"/>
        </w:rPr>
        <w:t>POKYNY NA POUŽITIE</w:t>
      </w:r>
    </w:p>
    <w:p w14:paraId="2CD59730" w14:textId="77777777" w:rsidR="00E9439A" w:rsidRPr="00C01F0F" w:rsidRDefault="00E9439A" w:rsidP="00E9439A">
      <w:pPr>
        <w:spacing w:line="240" w:lineRule="auto"/>
        <w:rPr>
          <w:noProof/>
          <w:szCs w:val="22"/>
        </w:rPr>
      </w:pPr>
    </w:p>
    <w:p w14:paraId="1915D4D2" w14:textId="77777777" w:rsidR="00E9439A" w:rsidRPr="00C01F0F" w:rsidRDefault="00E9439A" w:rsidP="00E9439A">
      <w:pPr>
        <w:spacing w:line="240" w:lineRule="auto"/>
        <w:rPr>
          <w:noProof/>
          <w:szCs w:val="22"/>
        </w:rPr>
      </w:pPr>
    </w:p>
    <w:p w14:paraId="75924198" w14:textId="77777777" w:rsidR="00E9439A" w:rsidRPr="00C01F0F" w:rsidRDefault="00E9439A" w:rsidP="00C548CE">
      <w:pPr>
        <w:suppressLineNumbers/>
        <w:pBdr>
          <w:top w:val="single" w:sz="4" w:space="2" w:color="auto"/>
          <w:left w:val="single" w:sz="4" w:space="4" w:color="auto"/>
          <w:bottom w:val="single" w:sz="4" w:space="1" w:color="auto"/>
          <w:right w:val="single" w:sz="4" w:space="4" w:color="auto"/>
        </w:pBdr>
        <w:spacing w:line="240" w:lineRule="auto"/>
        <w:outlineLvl w:val="0"/>
        <w:rPr>
          <w:b/>
          <w:noProof/>
          <w:szCs w:val="22"/>
        </w:rPr>
      </w:pPr>
      <w:r w:rsidRPr="00C01F0F">
        <w:rPr>
          <w:b/>
          <w:noProof/>
          <w:szCs w:val="22"/>
        </w:rPr>
        <w:t>16.</w:t>
      </w:r>
      <w:r w:rsidRPr="00C01F0F">
        <w:rPr>
          <w:b/>
          <w:noProof/>
          <w:szCs w:val="22"/>
        </w:rPr>
        <w:tab/>
        <w:t>INFORMÁCIE V BRAILLOVOM PÍSME</w:t>
      </w:r>
    </w:p>
    <w:p w14:paraId="06EB6519" w14:textId="77777777" w:rsidR="00E9439A" w:rsidRPr="00C01F0F" w:rsidRDefault="00E9439A" w:rsidP="00E9439A">
      <w:pPr>
        <w:spacing w:line="240" w:lineRule="auto"/>
        <w:rPr>
          <w:noProof/>
          <w:szCs w:val="22"/>
        </w:rPr>
      </w:pPr>
    </w:p>
    <w:p w14:paraId="0F9233BF" w14:textId="77777777" w:rsidR="00E9439A" w:rsidRPr="00C01F0F" w:rsidRDefault="00E9439A" w:rsidP="00E9439A">
      <w:pPr>
        <w:spacing w:line="240" w:lineRule="auto"/>
        <w:rPr>
          <w:noProof/>
          <w:szCs w:val="22"/>
          <w:shd w:val="clear" w:color="auto" w:fill="CCCCCC"/>
        </w:rPr>
      </w:pPr>
      <w:r w:rsidRPr="00C01F0F">
        <w:rPr>
          <w:szCs w:val="22"/>
        </w:rPr>
        <w:t xml:space="preserve">CABOMETYX 40 mg </w:t>
      </w:r>
    </w:p>
    <w:p w14:paraId="76D7DAAF" w14:textId="77777777" w:rsidR="00E9439A" w:rsidRDefault="00E9439A" w:rsidP="00E9439A">
      <w:pPr>
        <w:spacing w:line="240" w:lineRule="auto"/>
        <w:rPr>
          <w:noProof/>
          <w:szCs w:val="22"/>
          <w:shd w:val="clear" w:color="auto" w:fill="CCCCCC"/>
        </w:rPr>
      </w:pPr>
    </w:p>
    <w:p w14:paraId="51ED6389" w14:textId="77777777" w:rsidR="00843A9C" w:rsidRPr="00C01F0F" w:rsidRDefault="00843A9C" w:rsidP="00E9439A">
      <w:pPr>
        <w:spacing w:line="240" w:lineRule="auto"/>
        <w:rPr>
          <w:noProof/>
          <w:szCs w:val="22"/>
          <w:shd w:val="clear" w:color="auto" w:fill="CCCCCC"/>
        </w:rPr>
      </w:pPr>
    </w:p>
    <w:p w14:paraId="1B105145" w14:textId="77777777" w:rsidR="00E9439A" w:rsidRPr="00C01F0F" w:rsidRDefault="00E9439A" w:rsidP="00C548CE">
      <w:pPr>
        <w:suppressLineNumbers/>
        <w:pBdr>
          <w:top w:val="single" w:sz="4" w:space="2" w:color="auto"/>
          <w:left w:val="single" w:sz="4" w:space="4" w:color="auto"/>
          <w:bottom w:val="single" w:sz="4" w:space="1" w:color="auto"/>
          <w:right w:val="single" w:sz="4" w:space="4" w:color="auto"/>
        </w:pBdr>
        <w:spacing w:line="240" w:lineRule="auto"/>
        <w:outlineLvl w:val="0"/>
        <w:rPr>
          <w:b/>
          <w:noProof/>
          <w:szCs w:val="22"/>
        </w:rPr>
      </w:pPr>
      <w:r w:rsidRPr="00C01F0F">
        <w:rPr>
          <w:b/>
          <w:noProof/>
          <w:szCs w:val="22"/>
        </w:rPr>
        <w:t>17.</w:t>
      </w:r>
      <w:r w:rsidRPr="00C01F0F">
        <w:rPr>
          <w:b/>
          <w:noProof/>
          <w:szCs w:val="22"/>
        </w:rPr>
        <w:tab/>
        <w:t>ŠPECIFICKÝ IDENTIFIKÁTOR – DVOJROZMERNÝ ČIAROVÝ KÓD</w:t>
      </w:r>
    </w:p>
    <w:p w14:paraId="5C0A7704" w14:textId="77777777" w:rsidR="00E9439A" w:rsidRPr="00C01F0F" w:rsidRDefault="00E9439A" w:rsidP="00E9439A">
      <w:pPr>
        <w:tabs>
          <w:tab w:val="clear" w:pos="567"/>
        </w:tabs>
        <w:spacing w:line="240" w:lineRule="auto"/>
        <w:rPr>
          <w:noProof/>
          <w:szCs w:val="22"/>
        </w:rPr>
      </w:pPr>
    </w:p>
    <w:p w14:paraId="1884C213" w14:textId="77777777" w:rsidR="00E9439A" w:rsidRPr="00C01F0F" w:rsidRDefault="00E9439A" w:rsidP="00E9439A">
      <w:pPr>
        <w:spacing w:line="240" w:lineRule="auto"/>
        <w:rPr>
          <w:noProof/>
          <w:szCs w:val="22"/>
          <w:shd w:val="clear" w:color="auto" w:fill="CCCCCC"/>
        </w:rPr>
      </w:pPr>
      <w:r w:rsidRPr="00C01F0F">
        <w:rPr>
          <w:szCs w:val="22"/>
          <w:highlight w:val="lightGray"/>
        </w:rPr>
        <w:t>Dvojrozmerný čiarový kód so špecifickým identifikátorom.</w:t>
      </w:r>
    </w:p>
    <w:p w14:paraId="381622C7" w14:textId="7AA58AF2" w:rsidR="00E9439A" w:rsidRDefault="00E9439A" w:rsidP="00E9439A">
      <w:pPr>
        <w:tabs>
          <w:tab w:val="clear" w:pos="567"/>
        </w:tabs>
        <w:spacing w:line="240" w:lineRule="auto"/>
        <w:rPr>
          <w:b/>
          <w:noProof/>
          <w:szCs w:val="22"/>
          <w:u w:val="single"/>
        </w:rPr>
      </w:pPr>
    </w:p>
    <w:p w14:paraId="3BD04DB1" w14:textId="77777777" w:rsidR="00A749F3" w:rsidRPr="00C01F0F" w:rsidRDefault="00A749F3" w:rsidP="00E9439A">
      <w:pPr>
        <w:tabs>
          <w:tab w:val="clear" w:pos="567"/>
        </w:tabs>
        <w:spacing w:line="240" w:lineRule="auto"/>
        <w:rPr>
          <w:b/>
          <w:noProof/>
          <w:szCs w:val="22"/>
          <w:u w:val="single"/>
        </w:rPr>
      </w:pPr>
    </w:p>
    <w:p w14:paraId="4440F7E5" w14:textId="07266C47" w:rsidR="00E9439A" w:rsidRPr="00C01F0F" w:rsidRDefault="00E9439A" w:rsidP="00C548CE">
      <w:pPr>
        <w:suppressLineNumbers/>
        <w:pBdr>
          <w:top w:val="single" w:sz="4" w:space="2" w:color="auto"/>
          <w:left w:val="single" w:sz="4" w:space="4" w:color="auto"/>
          <w:bottom w:val="single" w:sz="4" w:space="1" w:color="auto"/>
          <w:right w:val="single" w:sz="4" w:space="4" w:color="auto"/>
        </w:pBdr>
        <w:spacing w:line="240" w:lineRule="auto"/>
        <w:outlineLvl w:val="0"/>
        <w:rPr>
          <w:b/>
          <w:noProof/>
          <w:szCs w:val="22"/>
        </w:rPr>
      </w:pPr>
      <w:r w:rsidRPr="00C01F0F">
        <w:rPr>
          <w:b/>
          <w:noProof/>
          <w:szCs w:val="22"/>
        </w:rPr>
        <w:t>18.</w:t>
      </w:r>
      <w:r w:rsidRPr="00C01F0F">
        <w:rPr>
          <w:b/>
          <w:noProof/>
          <w:szCs w:val="22"/>
        </w:rPr>
        <w:tab/>
        <w:t>ŠPECIFICKÝ IDENTIFIKÁTOR – ÚDAJE ČITATEĽNÉ ĽUDSKÝM OKOM</w:t>
      </w:r>
    </w:p>
    <w:p w14:paraId="0B72F099" w14:textId="77777777" w:rsidR="00E9439A" w:rsidRPr="00C01F0F" w:rsidRDefault="00E9439A" w:rsidP="00E9439A">
      <w:pPr>
        <w:tabs>
          <w:tab w:val="clear" w:pos="567"/>
        </w:tabs>
        <w:spacing w:line="240" w:lineRule="auto"/>
        <w:rPr>
          <w:noProof/>
          <w:szCs w:val="22"/>
        </w:rPr>
      </w:pPr>
    </w:p>
    <w:p w14:paraId="5384E058" w14:textId="68148FBF" w:rsidR="00E9439A" w:rsidRPr="00C01F0F" w:rsidRDefault="00E9439A" w:rsidP="00E9439A">
      <w:pPr>
        <w:rPr>
          <w:color w:val="008000"/>
          <w:szCs w:val="22"/>
        </w:rPr>
      </w:pPr>
      <w:r w:rsidRPr="00C01F0F">
        <w:rPr>
          <w:szCs w:val="22"/>
        </w:rPr>
        <w:t>PC</w:t>
      </w:r>
    </w:p>
    <w:p w14:paraId="2B9F63BD" w14:textId="77DB75D0" w:rsidR="00E9439A" w:rsidRPr="00C01F0F" w:rsidRDefault="00E9439A" w:rsidP="00E9439A">
      <w:pPr>
        <w:rPr>
          <w:szCs w:val="22"/>
        </w:rPr>
      </w:pPr>
      <w:r w:rsidRPr="00C01F0F">
        <w:rPr>
          <w:szCs w:val="22"/>
        </w:rPr>
        <w:t>SN</w:t>
      </w:r>
    </w:p>
    <w:p w14:paraId="1CC22659" w14:textId="3943AE30" w:rsidR="00E9439A" w:rsidRPr="00C01F0F" w:rsidRDefault="00E9439A" w:rsidP="00E9439A">
      <w:pPr>
        <w:spacing w:line="240" w:lineRule="auto"/>
        <w:rPr>
          <w:noProof/>
          <w:szCs w:val="22"/>
          <w:shd w:val="clear" w:color="auto" w:fill="CCCCCC"/>
        </w:rPr>
      </w:pPr>
      <w:r w:rsidRPr="00C01F0F">
        <w:rPr>
          <w:szCs w:val="22"/>
        </w:rPr>
        <w:t>NN</w:t>
      </w:r>
    </w:p>
    <w:p w14:paraId="5F45F242" w14:textId="77777777" w:rsidR="00E9439A" w:rsidRPr="00C01F0F" w:rsidRDefault="00E9439A" w:rsidP="00857F00">
      <w:pPr>
        <w:pageBreakBefore/>
        <w:pBdr>
          <w:top w:val="single" w:sz="4" w:space="1" w:color="auto"/>
          <w:left w:val="single" w:sz="4" w:space="4" w:color="auto"/>
          <w:bottom w:val="single" w:sz="4" w:space="1" w:color="auto"/>
          <w:right w:val="single" w:sz="4" w:space="4" w:color="auto"/>
        </w:pBdr>
        <w:spacing w:line="240" w:lineRule="auto"/>
        <w:rPr>
          <w:b/>
          <w:noProof/>
          <w:szCs w:val="22"/>
        </w:rPr>
      </w:pPr>
      <w:r w:rsidRPr="00C01F0F">
        <w:rPr>
          <w:b/>
          <w:noProof/>
          <w:szCs w:val="22"/>
        </w:rPr>
        <w:t>ÚDAJE, KTORÉ MAJÚ BYŤ UVEDENÉ NA VONKAJŠOM OBALE</w:t>
      </w:r>
    </w:p>
    <w:p w14:paraId="196BA439"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5187D4CE"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rPr>
          <w:bCs/>
          <w:noProof/>
          <w:szCs w:val="22"/>
        </w:rPr>
      </w:pPr>
      <w:r w:rsidRPr="00C01F0F">
        <w:rPr>
          <w:b/>
          <w:noProof/>
          <w:szCs w:val="22"/>
        </w:rPr>
        <w:t xml:space="preserve">VONKAJŠIA ŠKATUĽA </w:t>
      </w:r>
    </w:p>
    <w:p w14:paraId="62FBC238" w14:textId="77777777" w:rsidR="00E9439A" w:rsidRPr="00C01F0F" w:rsidRDefault="00E9439A" w:rsidP="00E9439A">
      <w:pPr>
        <w:spacing w:line="240" w:lineRule="auto"/>
        <w:rPr>
          <w:noProof/>
          <w:szCs w:val="22"/>
        </w:rPr>
      </w:pPr>
    </w:p>
    <w:p w14:paraId="6F56C0F2" w14:textId="77777777" w:rsidR="00E9439A" w:rsidRPr="00C01F0F" w:rsidRDefault="00E9439A" w:rsidP="00E9439A">
      <w:pPr>
        <w:spacing w:line="240" w:lineRule="auto"/>
        <w:rPr>
          <w:noProof/>
          <w:szCs w:val="22"/>
        </w:rPr>
      </w:pPr>
    </w:p>
    <w:p w14:paraId="6E35059D"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1.</w:t>
      </w:r>
      <w:r w:rsidRPr="00C01F0F">
        <w:rPr>
          <w:szCs w:val="22"/>
        </w:rPr>
        <w:tab/>
      </w:r>
      <w:r w:rsidRPr="00C01F0F">
        <w:rPr>
          <w:b/>
          <w:noProof/>
          <w:szCs w:val="22"/>
        </w:rPr>
        <w:t>NÁZOV LIEKU</w:t>
      </w:r>
    </w:p>
    <w:p w14:paraId="03254210" w14:textId="77777777" w:rsidR="00E9439A" w:rsidRPr="00C01F0F" w:rsidRDefault="00E9439A" w:rsidP="00E9439A">
      <w:pPr>
        <w:spacing w:line="240" w:lineRule="auto"/>
        <w:rPr>
          <w:noProof/>
          <w:szCs w:val="22"/>
        </w:rPr>
      </w:pPr>
    </w:p>
    <w:p w14:paraId="47641430" w14:textId="77777777" w:rsidR="00E9439A" w:rsidRPr="00C01F0F" w:rsidRDefault="00E9439A" w:rsidP="00E9439A">
      <w:pPr>
        <w:spacing w:line="240" w:lineRule="auto"/>
        <w:rPr>
          <w:noProof/>
          <w:szCs w:val="22"/>
        </w:rPr>
      </w:pPr>
      <w:r w:rsidRPr="00C01F0F">
        <w:rPr>
          <w:szCs w:val="22"/>
        </w:rPr>
        <w:t>CABOMETYX 60 mg filmom obalené tablety</w:t>
      </w:r>
    </w:p>
    <w:p w14:paraId="65674E01" w14:textId="77777777" w:rsidR="00E9439A" w:rsidRPr="00C01F0F" w:rsidRDefault="00E9439A" w:rsidP="00E9439A">
      <w:pPr>
        <w:spacing w:line="240" w:lineRule="auto"/>
        <w:rPr>
          <w:noProof/>
          <w:szCs w:val="22"/>
        </w:rPr>
      </w:pPr>
      <w:r w:rsidRPr="00C01F0F">
        <w:rPr>
          <w:szCs w:val="22"/>
        </w:rPr>
        <w:t xml:space="preserve">kabozantinib </w:t>
      </w:r>
    </w:p>
    <w:p w14:paraId="472861AB" w14:textId="77777777" w:rsidR="00E9439A" w:rsidRPr="00C01F0F" w:rsidRDefault="00E9439A" w:rsidP="00E9439A">
      <w:pPr>
        <w:spacing w:line="240" w:lineRule="auto"/>
        <w:rPr>
          <w:noProof/>
          <w:szCs w:val="22"/>
        </w:rPr>
      </w:pPr>
    </w:p>
    <w:p w14:paraId="7337A6C6" w14:textId="77777777" w:rsidR="00E9439A" w:rsidRPr="00C01F0F" w:rsidRDefault="00E9439A" w:rsidP="00E9439A">
      <w:pPr>
        <w:spacing w:line="240" w:lineRule="auto"/>
        <w:rPr>
          <w:noProof/>
          <w:szCs w:val="22"/>
        </w:rPr>
      </w:pPr>
    </w:p>
    <w:p w14:paraId="3905E8F9"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C01F0F">
        <w:rPr>
          <w:b/>
          <w:noProof/>
          <w:szCs w:val="22"/>
        </w:rPr>
        <w:t>2.</w:t>
      </w:r>
      <w:r w:rsidRPr="00C01F0F">
        <w:rPr>
          <w:szCs w:val="22"/>
        </w:rPr>
        <w:tab/>
      </w:r>
      <w:r w:rsidRPr="00C01F0F">
        <w:rPr>
          <w:b/>
          <w:noProof/>
          <w:szCs w:val="22"/>
        </w:rPr>
        <w:t>LIEČIVO (LIEČIVÁ)</w:t>
      </w:r>
    </w:p>
    <w:p w14:paraId="32C779CA" w14:textId="77777777" w:rsidR="00E9439A" w:rsidRPr="00C01F0F" w:rsidRDefault="00E9439A" w:rsidP="00E9439A">
      <w:pPr>
        <w:spacing w:line="240" w:lineRule="auto"/>
        <w:rPr>
          <w:noProof/>
          <w:szCs w:val="22"/>
        </w:rPr>
      </w:pPr>
    </w:p>
    <w:p w14:paraId="2998125A" w14:textId="3DDFDA55" w:rsidR="00E9439A" w:rsidRPr="00C01F0F" w:rsidRDefault="00E9439A" w:rsidP="00E9439A">
      <w:pPr>
        <w:spacing w:line="240" w:lineRule="auto"/>
        <w:rPr>
          <w:noProof/>
          <w:szCs w:val="22"/>
        </w:rPr>
      </w:pPr>
      <w:r w:rsidRPr="00C01F0F">
        <w:rPr>
          <w:szCs w:val="22"/>
        </w:rPr>
        <w:t>Každá tableta obsahuje kabozantinib (</w:t>
      </w:r>
      <w:r w:rsidRPr="00C01F0F">
        <w:rPr>
          <w:i/>
          <w:noProof/>
          <w:szCs w:val="22"/>
        </w:rPr>
        <w:t>S</w:t>
      </w:r>
      <w:r w:rsidRPr="00C01F0F">
        <w:rPr>
          <w:szCs w:val="22"/>
        </w:rPr>
        <w:t>)-mal</w:t>
      </w:r>
      <w:del w:id="48" w:author="Author">
        <w:r w:rsidRPr="00C01F0F" w:rsidDel="00C313C3">
          <w:rPr>
            <w:szCs w:val="22"/>
          </w:rPr>
          <w:delText>e</w:delText>
        </w:r>
      </w:del>
      <w:r w:rsidRPr="00C01F0F">
        <w:rPr>
          <w:szCs w:val="22"/>
        </w:rPr>
        <w:t>át, ktorý zodpovedá 60 mg kabozantinibu.</w:t>
      </w:r>
    </w:p>
    <w:p w14:paraId="4A04C39D" w14:textId="77777777" w:rsidR="00E9439A" w:rsidRPr="00C01F0F" w:rsidRDefault="00E9439A" w:rsidP="00E9439A">
      <w:pPr>
        <w:spacing w:line="240" w:lineRule="auto"/>
        <w:rPr>
          <w:noProof/>
          <w:szCs w:val="22"/>
        </w:rPr>
      </w:pPr>
    </w:p>
    <w:p w14:paraId="33D12B5D" w14:textId="77777777" w:rsidR="00E9439A" w:rsidRPr="00C01F0F" w:rsidRDefault="00E9439A" w:rsidP="00E9439A">
      <w:pPr>
        <w:spacing w:line="240" w:lineRule="auto"/>
        <w:rPr>
          <w:noProof/>
          <w:szCs w:val="22"/>
        </w:rPr>
      </w:pPr>
    </w:p>
    <w:p w14:paraId="7A7953A4"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3.</w:t>
      </w:r>
      <w:r w:rsidRPr="00C01F0F">
        <w:rPr>
          <w:szCs w:val="22"/>
        </w:rPr>
        <w:tab/>
      </w:r>
      <w:r w:rsidRPr="00C01F0F">
        <w:rPr>
          <w:b/>
          <w:noProof/>
          <w:szCs w:val="22"/>
        </w:rPr>
        <w:t>ZOZNAM POMOCNÝCH LÁTOK</w:t>
      </w:r>
    </w:p>
    <w:p w14:paraId="1B8AB803" w14:textId="77777777" w:rsidR="00E9439A" w:rsidRPr="00C01F0F" w:rsidRDefault="00E9439A" w:rsidP="00E9439A">
      <w:pPr>
        <w:spacing w:line="240" w:lineRule="auto"/>
        <w:rPr>
          <w:noProof/>
          <w:szCs w:val="22"/>
        </w:rPr>
      </w:pPr>
    </w:p>
    <w:p w14:paraId="33C20144" w14:textId="77777777" w:rsidR="00E9439A" w:rsidRPr="00C01F0F" w:rsidRDefault="00E9439A" w:rsidP="00E9439A">
      <w:pPr>
        <w:spacing w:line="240" w:lineRule="auto"/>
        <w:rPr>
          <w:noProof/>
          <w:szCs w:val="22"/>
        </w:rPr>
      </w:pPr>
      <w:r w:rsidRPr="00C01F0F">
        <w:rPr>
          <w:szCs w:val="22"/>
        </w:rPr>
        <w:t>Obsahuje laktózu. Ďalšie informácie nájdete v písomnej informácii pre používateľa.</w:t>
      </w:r>
    </w:p>
    <w:p w14:paraId="34B74DB1" w14:textId="77777777" w:rsidR="00E9439A" w:rsidRPr="00C01F0F" w:rsidRDefault="00E9439A" w:rsidP="00E9439A">
      <w:pPr>
        <w:spacing w:line="240" w:lineRule="auto"/>
        <w:rPr>
          <w:noProof/>
          <w:szCs w:val="22"/>
        </w:rPr>
      </w:pPr>
    </w:p>
    <w:p w14:paraId="772C5DC8" w14:textId="77777777" w:rsidR="00E9439A" w:rsidRPr="00C01F0F" w:rsidRDefault="00E9439A" w:rsidP="00E9439A">
      <w:pPr>
        <w:spacing w:line="240" w:lineRule="auto"/>
        <w:rPr>
          <w:noProof/>
          <w:szCs w:val="22"/>
        </w:rPr>
      </w:pPr>
    </w:p>
    <w:p w14:paraId="7C16C3BA"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4.</w:t>
      </w:r>
      <w:r w:rsidRPr="00C01F0F">
        <w:rPr>
          <w:szCs w:val="22"/>
        </w:rPr>
        <w:tab/>
      </w:r>
      <w:r w:rsidRPr="00C01F0F">
        <w:rPr>
          <w:b/>
          <w:noProof/>
          <w:szCs w:val="22"/>
        </w:rPr>
        <w:t>LIEKOVÁ FORMA A OBSAH</w:t>
      </w:r>
    </w:p>
    <w:p w14:paraId="105FC35D" w14:textId="77777777" w:rsidR="00E9439A" w:rsidRPr="00C01F0F" w:rsidRDefault="00E9439A" w:rsidP="00E9439A">
      <w:pPr>
        <w:spacing w:line="240" w:lineRule="auto"/>
        <w:rPr>
          <w:noProof/>
          <w:szCs w:val="22"/>
        </w:rPr>
      </w:pPr>
    </w:p>
    <w:p w14:paraId="44D685F3" w14:textId="77777777" w:rsidR="00E9439A" w:rsidRPr="00C01F0F" w:rsidRDefault="00E9439A" w:rsidP="00E9439A">
      <w:pPr>
        <w:spacing w:line="240" w:lineRule="auto"/>
        <w:rPr>
          <w:noProof/>
          <w:szCs w:val="22"/>
        </w:rPr>
      </w:pPr>
      <w:r w:rsidRPr="00C01F0F">
        <w:rPr>
          <w:szCs w:val="22"/>
          <w:highlight w:val="lightGray"/>
        </w:rPr>
        <w:t>Filmom obalená tableta</w:t>
      </w:r>
    </w:p>
    <w:p w14:paraId="74DD99D5" w14:textId="77777777" w:rsidR="00E9439A" w:rsidRPr="00C01F0F" w:rsidRDefault="00E9439A" w:rsidP="00E9439A">
      <w:pPr>
        <w:spacing w:line="240" w:lineRule="auto"/>
        <w:rPr>
          <w:noProof/>
          <w:szCs w:val="22"/>
        </w:rPr>
      </w:pPr>
      <w:r w:rsidRPr="00C01F0F">
        <w:rPr>
          <w:szCs w:val="22"/>
        </w:rPr>
        <w:t>30 filmom obalených tabliet</w:t>
      </w:r>
    </w:p>
    <w:p w14:paraId="7463896B" w14:textId="77777777" w:rsidR="00E9439A" w:rsidRPr="00C01F0F" w:rsidRDefault="00E9439A" w:rsidP="00E9439A">
      <w:pPr>
        <w:spacing w:line="240" w:lineRule="auto"/>
        <w:rPr>
          <w:noProof/>
          <w:szCs w:val="22"/>
        </w:rPr>
      </w:pPr>
    </w:p>
    <w:p w14:paraId="299BD69E" w14:textId="77777777" w:rsidR="00E9439A" w:rsidRPr="00C01F0F" w:rsidRDefault="00E9439A" w:rsidP="00E9439A">
      <w:pPr>
        <w:spacing w:line="240" w:lineRule="auto"/>
        <w:rPr>
          <w:noProof/>
          <w:szCs w:val="22"/>
        </w:rPr>
      </w:pPr>
    </w:p>
    <w:p w14:paraId="5A8531E8"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5.</w:t>
      </w:r>
      <w:r w:rsidRPr="00C01F0F">
        <w:rPr>
          <w:szCs w:val="22"/>
        </w:rPr>
        <w:tab/>
      </w:r>
      <w:r w:rsidRPr="00C01F0F">
        <w:rPr>
          <w:b/>
          <w:noProof/>
          <w:szCs w:val="22"/>
        </w:rPr>
        <w:t>SPÔSOB A CESTA (CESTY) PODÁVANIA</w:t>
      </w:r>
    </w:p>
    <w:p w14:paraId="42D86833" w14:textId="77777777" w:rsidR="00E9439A" w:rsidRPr="00C01F0F" w:rsidRDefault="00E9439A" w:rsidP="00E9439A">
      <w:pPr>
        <w:spacing w:line="240" w:lineRule="auto"/>
        <w:rPr>
          <w:noProof/>
          <w:szCs w:val="22"/>
        </w:rPr>
      </w:pPr>
    </w:p>
    <w:p w14:paraId="03223AFB" w14:textId="77777777" w:rsidR="00E9439A" w:rsidRPr="00335992" w:rsidRDefault="0076674F" w:rsidP="00E9439A">
      <w:pPr>
        <w:spacing w:line="240" w:lineRule="auto"/>
        <w:rPr>
          <w:szCs w:val="22"/>
          <w:highlight w:val="lightGray"/>
        </w:rPr>
      </w:pPr>
      <w:r w:rsidRPr="00335992">
        <w:rPr>
          <w:szCs w:val="22"/>
          <w:highlight w:val="lightGray"/>
        </w:rPr>
        <w:t>Perorálne použitie</w:t>
      </w:r>
    </w:p>
    <w:p w14:paraId="533D697A" w14:textId="77777777" w:rsidR="00E9439A" w:rsidRPr="00C01F0F" w:rsidRDefault="00E9439A" w:rsidP="00E9439A">
      <w:pPr>
        <w:spacing w:line="240" w:lineRule="auto"/>
        <w:rPr>
          <w:noProof/>
          <w:szCs w:val="22"/>
        </w:rPr>
      </w:pPr>
      <w:r w:rsidRPr="00C01F0F">
        <w:rPr>
          <w:szCs w:val="22"/>
        </w:rPr>
        <w:t>Pred použitím si prečítajte písomnú informáciu pre používateľa.</w:t>
      </w:r>
    </w:p>
    <w:p w14:paraId="7604534C" w14:textId="77777777" w:rsidR="00E9439A" w:rsidRPr="00C01F0F" w:rsidRDefault="00E9439A" w:rsidP="00E9439A">
      <w:pPr>
        <w:spacing w:line="240" w:lineRule="auto"/>
        <w:rPr>
          <w:szCs w:val="22"/>
        </w:rPr>
      </w:pPr>
    </w:p>
    <w:p w14:paraId="1EFC839F" w14:textId="77777777" w:rsidR="00E9439A" w:rsidRPr="00C01F0F" w:rsidRDefault="00E9439A" w:rsidP="00E9439A">
      <w:pPr>
        <w:spacing w:line="240" w:lineRule="auto"/>
        <w:rPr>
          <w:szCs w:val="22"/>
        </w:rPr>
      </w:pPr>
    </w:p>
    <w:p w14:paraId="58522BB9"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6.</w:t>
      </w:r>
      <w:r w:rsidRPr="00C01F0F">
        <w:rPr>
          <w:szCs w:val="22"/>
        </w:rPr>
        <w:tab/>
      </w:r>
      <w:r w:rsidRPr="00C01F0F">
        <w:rPr>
          <w:b/>
          <w:noProof/>
          <w:szCs w:val="22"/>
        </w:rPr>
        <w:t>ŠPECIÁLNE UPOZORNENIE, ŽE LIEK SA MUSÍ UCHOVÁVAŤ MIMO DOHĽADU A DOSAHU DETÍ</w:t>
      </w:r>
    </w:p>
    <w:p w14:paraId="6364448D" w14:textId="77777777" w:rsidR="00E9439A" w:rsidRPr="00C01F0F" w:rsidRDefault="00E9439A" w:rsidP="00E9439A">
      <w:pPr>
        <w:spacing w:line="240" w:lineRule="auto"/>
        <w:rPr>
          <w:noProof/>
          <w:szCs w:val="22"/>
        </w:rPr>
      </w:pPr>
    </w:p>
    <w:p w14:paraId="18A6C817" w14:textId="77777777" w:rsidR="00E9439A" w:rsidRPr="00C01F0F" w:rsidRDefault="00E9439A" w:rsidP="00E9439A">
      <w:pPr>
        <w:spacing w:line="240" w:lineRule="auto"/>
        <w:rPr>
          <w:noProof/>
          <w:szCs w:val="22"/>
        </w:rPr>
      </w:pPr>
      <w:r w:rsidRPr="00C01F0F">
        <w:rPr>
          <w:szCs w:val="22"/>
        </w:rPr>
        <w:t>Uchovávajte mimo dohľadu a dosahu detí.</w:t>
      </w:r>
    </w:p>
    <w:p w14:paraId="5156DF4A" w14:textId="77777777" w:rsidR="00E9439A" w:rsidRPr="00C01F0F" w:rsidRDefault="00E9439A" w:rsidP="00E9439A">
      <w:pPr>
        <w:spacing w:line="240" w:lineRule="auto"/>
        <w:rPr>
          <w:noProof/>
          <w:szCs w:val="22"/>
        </w:rPr>
      </w:pPr>
    </w:p>
    <w:p w14:paraId="0CC0F7EC" w14:textId="77777777" w:rsidR="00E9439A" w:rsidRPr="00C01F0F" w:rsidRDefault="00E9439A" w:rsidP="00E9439A">
      <w:pPr>
        <w:spacing w:line="240" w:lineRule="auto"/>
        <w:rPr>
          <w:noProof/>
          <w:szCs w:val="22"/>
        </w:rPr>
      </w:pPr>
    </w:p>
    <w:p w14:paraId="61F3CAA3"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7.</w:t>
      </w:r>
      <w:r w:rsidRPr="00C01F0F">
        <w:rPr>
          <w:szCs w:val="22"/>
        </w:rPr>
        <w:tab/>
      </w:r>
      <w:r w:rsidRPr="00C01F0F">
        <w:rPr>
          <w:b/>
          <w:noProof/>
          <w:szCs w:val="22"/>
        </w:rPr>
        <w:t>INÉ ŠPECIÁLNE UPOZORNENIE (UPOZORNENIA), AK JE TO POTREBNÉ</w:t>
      </w:r>
    </w:p>
    <w:p w14:paraId="60B1A801" w14:textId="77777777" w:rsidR="00E9439A" w:rsidRPr="00C01F0F" w:rsidRDefault="00E9439A" w:rsidP="00E9439A">
      <w:pPr>
        <w:spacing w:line="240" w:lineRule="auto"/>
        <w:rPr>
          <w:noProof/>
          <w:szCs w:val="22"/>
        </w:rPr>
      </w:pPr>
    </w:p>
    <w:p w14:paraId="1A871192" w14:textId="77777777" w:rsidR="00E9439A" w:rsidRPr="00C01F0F" w:rsidRDefault="00E9439A" w:rsidP="00E9439A">
      <w:pPr>
        <w:tabs>
          <w:tab w:val="left" w:pos="749"/>
        </w:tabs>
        <w:spacing w:line="240" w:lineRule="auto"/>
        <w:rPr>
          <w:noProof/>
          <w:szCs w:val="22"/>
        </w:rPr>
      </w:pPr>
    </w:p>
    <w:p w14:paraId="4AB9D465"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8.</w:t>
      </w:r>
      <w:r w:rsidRPr="00C01F0F">
        <w:rPr>
          <w:szCs w:val="22"/>
        </w:rPr>
        <w:tab/>
      </w:r>
      <w:r w:rsidRPr="00C01F0F">
        <w:rPr>
          <w:b/>
          <w:noProof/>
          <w:szCs w:val="22"/>
        </w:rPr>
        <w:t>DÁTUM EXSPIRÁCIE</w:t>
      </w:r>
    </w:p>
    <w:p w14:paraId="56161609" w14:textId="77777777" w:rsidR="00E9439A" w:rsidRPr="00C01F0F" w:rsidRDefault="00E9439A" w:rsidP="00E9439A">
      <w:pPr>
        <w:spacing w:line="240" w:lineRule="auto"/>
        <w:rPr>
          <w:noProof/>
          <w:szCs w:val="22"/>
        </w:rPr>
      </w:pPr>
    </w:p>
    <w:p w14:paraId="28582DF7" w14:textId="77777777" w:rsidR="00E9439A" w:rsidRPr="00C01F0F" w:rsidRDefault="00E9439A" w:rsidP="00E9439A">
      <w:pPr>
        <w:spacing w:line="240" w:lineRule="auto"/>
        <w:rPr>
          <w:noProof/>
          <w:szCs w:val="22"/>
        </w:rPr>
      </w:pPr>
      <w:r w:rsidRPr="00C01F0F">
        <w:rPr>
          <w:szCs w:val="22"/>
        </w:rPr>
        <w:t>EXP</w:t>
      </w:r>
    </w:p>
    <w:p w14:paraId="59E81646" w14:textId="77777777" w:rsidR="00E9439A" w:rsidRPr="00C01F0F" w:rsidRDefault="00E9439A" w:rsidP="00E9439A">
      <w:pPr>
        <w:spacing w:line="240" w:lineRule="auto"/>
        <w:rPr>
          <w:noProof/>
          <w:szCs w:val="22"/>
        </w:rPr>
      </w:pPr>
    </w:p>
    <w:p w14:paraId="37AB6874" w14:textId="77777777" w:rsidR="00E9439A" w:rsidRPr="00C01F0F" w:rsidRDefault="00E9439A" w:rsidP="00E9439A">
      <w:pPr>
        <w:spacing w:line="240" w:lineRule="auto"/>
        <w:rPr>
          <w:noProof/>
          <w:szCs w:val="22"/>
        </w:rPr>
      </w:pPr>
    </w:p>
    <w:p w14:paraId="45D2E8A1" w14:textId="77777777" w:rsidR="00E9439A" w:rsidRPr="00C01F0F" w:rsidRDefault="00E9439A" w:rsidP="00E9439A">
      <w:pPr>
        <w:keepNext/>
        <w:suppressLineNumber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9.</w:t>
      </w:r>
      <w:r w:rsidRPr="00C01F0F">
        <w:rPr>
          <w:szCs w:val="22"/>
        </w:rPr>
        <w:tab/>
      </w:r>
      <w:r w:rsidRPr="00C01F0F">
        <w:rPr>
          <w:b/>
          <w:noProof/>
          <w:szCs w:val="22"/>
        </w:rPr>
        <w:t>ŠPECIÁLNE PODMIENKY NA UCHOVÁVANIE</w:t>
      </w:r>
    </w:p>
    <w:p w14:paraId="4733550F" w14:textId="77777777" w:rsidR="00E9439A" w:rsidRPr="00C01F0F" w:rsidRDefault="00E9439A" w:rsidP="00E9439A">
      <w:pPr>
        <w:spacing w:line="240" w:lineRule="auto"/>
        <w:rPr>
          <w:noProof/>
          <w:szCs w:val="22"/>
        </w:rPr>
      </w:pPr>
    </w:p>
    <w:p w14:paraId="175301DC" w14:textId="77777777" w:rsidR="00E9439A" w:rsidRPr="00C01F0F" w:rsidRDefault="00E9439A" w:rsidP="00E9439A">
      <w:pPr>
        <w:spacing w:line="240" w:lineRule="auto"/>
        <w:rPr>
          <w:noProof/>
          <w:szCs w:val="22"/>
        </w:rPr>
      </w:pPr>
    </w:p>
    <w:p w14:paraId="667B0D7E" w14:textId="77777777" w:rsidR="00E9439A" w:rsidRPr="00C01F0F" w:rsidRDefault="00E9439A" w:rsidP="00E9439A">
      <w:pPr>
        <w:keepNext/>
        <w:suppressLineNumbers/>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C01F0F">
        <w:rPr>
          <w:b/>
          <w:noProof/>
          <w:szCs w:val="22"/>
        </w:rPr>
        <w:t>10.</w:t>
      </w:r>
      <w:r w:rsidRPr="00C01F0F">
        <w:rPr>
          <w:szCs w:val="22"/>
        </w:rPr>
        <w:tab/>
      </w:r>
      <w:r w:rsidRPr="00C01F0F">
        <w:rPr>
          <w:b/>
          <w:noProof/>
          <w:szCs w:val="22"/>
        </w:rPr>
        <w:t>ŠPECIÁLNE UPOZORNENIA NA LIKVIDÁCIU NEPOUŽITÝCH LIEKOV ALEBO ODPADOV Z NICH VZNIKNUTÝCH, AK JE TO VHODNÉ</w:t>
      </w:r>
    </w:p>
    <w:p w14:paraId="19C179EF" w14:textId="77777777" w:rsidR="00E9439A" w:rsidRPr="00C01F0F" w:rsidRDefault="00E9439A" w:rsidP="00E9439A">
      <w:pPr>
        <w:keepNext/>
        <w:spacing w:line="240" w:lineRule="auto"/>
        <w:rPr>
          <w:noProof/>
          <w:szCs w:val="22"/>
        </w:rPr>
      </w:pPr>
    </w:p>
    <w:p w14:paraId="2E6F9387" w14:textId="747E4A91" w:rsidR="00E9439A" w:rsidRPr="00C01F0F" w:rsidRDefault="005B73E4" w:rsidP="00E9439A">
      <w:pPr>
        <w:spacing w:line="240" w:lineRule="auto"/>
        <w:rPr>
          <w:noProof/>
          <w:szCs w:val="22"/>
        </w:rPr>
      </w:pPr>
      <w:r w:rsidRPr="00E52070">
        <w:rPr>
          <w:color w:val="000000" w:themeColor="text1"/>
        </w:rPr>
        <w:t>Zlikvidujte</w:t>
      </w:r>
      <w:r>
        <w:t xml:space="preserve"> </w:t>
      </w:r>
      <w:r w:rsidR="00E9439A" w:rsidRPr="00C01F0F">
        <w:rPr>
          <w:szCs w:val="22"/>
        </w:rPr>
        <w:t>v súlade s národnými požiadavkami.</w:t>
      </w:r>
    </w:p>
    <w:p w14:paraId="097B6362" w14:textId="77777777" w:rsidR="00E9439A" w:rsidRPr="00C01F0F" w:rsidRDefault="00E9439A" w:rsidP="00E9439A">
      <w:pPr>
        <w:spacing w:line="240" w:lineRule="auto"/>
        <w:rPr>
          <w:noProof/>
          <w:szCs w:val="22"/>
        </w:rPr>
      </w:pPr>
    </w:p>
    <w:p w14:paraId="5DA06910" w14:textId="77777777" w:rsidR="00E9439A" w:rsidRPr="00C01F0F" w:rsidRDefault="00E9439A" w:rsidP="00E9439A">
      <w:pPr>
        <w:spacing w:line="240" w:lineRule="auto"/>
        <w:rPr>
          <w:noProof/>
          <w:szCs w:val="22"/>
        </w:rPr>
      </w:pPr>
    </w:p>
    <w:p w14:paraId="6DEB6912"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C01F0F">
        <w:rPr>
          <w:b/>
          <w:noProof/>
          <w:szCs w:val="22"/>
        </w:rPr>
        <w:t>11.</w:t>
      </w:r>
      <w:r w:rsidRPr="00C01F0F">
        <w:rPr>
          <w:szCs w:val="22"/>
        </w:rPr>
        <w:tab/>
      </w:r>
      <w:r w:rsidRPr="00C01F0F">
        <w:rPr>
          <w:b/>
          <w:noProof/>
          <w:szCs w:val="22"/>
        </w:rPr>
        <w:t>NÁZOV A ADRESA DRŽITEĽA ROZHODNUTIA O REGISTRÁCII</w:t>
      </w:r>
    </w:p>
    <w:p w14:paraId="7B2AC4B5" w14:textId="77777777" w:rsidR="00E9439A" w:rsidRPr="00C01F0F" w:rsidRDefault="00E9439A" w:rsidP="00E9439A">
      <w:pPr>
        <w:spacing w:line="240" w:lineRule="auto"/>
        <w:rPr>
          <w:noProof/>
          <w:szCs w:val="22"/>
        </w:rPr>
      </w:pPr>
    </w:p>
    <w:p w14:paraId="7D0FD275" w14:textId="77777777" w:rsidR="004E79ED" w:rsidRDefault="004E79ED" w:rsidP="004E79ED">
      <w:pPr>
        <w:spacing w:line="240" w:lineRule="auto"/>
      </w:pPr>
      <w:r>
        <w:t>Ipsen Pharma</w:t>
      </w:r>
    </w:p>
    <w:p w14:paraId="6309BC27" w14:textId="13579694" w:rsidR="004E79ED" w:rsidRDefault="00794E3D" w:rsidP="004E79ED">
      <w:pPr>
        <w:spacing w:line="240" w:lineRule="auto"/>
      </w:pPr>
      <w:r>
        <w:t>70 rue Balard</w:t>
      </w:r>
    </w:p>
    <w:p w14:paraId="07840282" w14:textId="2238799E" w:rsidR="004E79ED" w:rsidRDefault="00794E3D" w:rsidP="004E79ED">
      <w:pPr>
        <w:spacing w:line="240" w:lineRule="auto"/>
      </w:pPr>
      <w:r>
        <w:t>75015 Paríž</w:t>
      </w:r>
      <w:r w:rsidR="004E79ED">
        <w:t xml:space="preserve"> </w:t>
      </w:r>
    </w:p>
    <w:p w14:paraId="6FD8ED2E" w14:textId="0D5AC2FC" w:rsidR="00E9439A" w:rsidRPr="00C01F0F" w:rsidRDefault="00E9439A" w:rsidP="00E9439A">
      <w:pPr>
        <w:spacing w:line="240" w:lineRule="auto"/>
        <w:rPr>
          <w:noProof/>
          <w:szCs w:val="22"/>
        </w:rPr>
      </w:pPr>
      <w:r w:rsidRPr="00C01F0F">
        <w:rPr>
          <w:szCs w:val="22"/>
        </w:rPr>
        <w:t>Francúzsko</w:t>
      </w:r>
    </w:p>
    <w:p w14:paraId="700FFD3C" w14:textId="77777777" w:rsidR="00E9439A" w:rsidRPr="00C01F0F" w:rsidRDefault="00E9439A" w:rsidP="00E9439A">
      <w:pPr>
        <w:spacing w:line="240" w:lineRule="auto"/>
        <w:rPr>
          <w:noProof/>
          <w:szCs w:val="22"/>
        </w:rPr>
      </w:pPr>
    </w:p>
    <w:p w14:paraId="3072ECFF" w14:textId="77777777" w:rsidR="00E9439A" w:rsidRPr="00C01F0F" w:rsidRDefault="00E9439A" w:rsidP="00E9439A">
      <w:pPr>
        <w:spacing w:line="240" w:lineRule="auto"/>
        <w:rPr>
          <w:noProof/>
          <w:szCs w:val="22"/>
        </w:rPr>
      </w:pPr>
    </w:p>
    <w:p w14:paraId="43FAB267"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outlineLvl w:val="0"/>
        <w:rPr>
          <w:noProof/>
          <w:szCs w:val="22"/>
        </w:rPr>
      </w:pPr>
      <w:r w:rsidRPr="00C01F0F">
        <w:rPr>
          <w:b/>
          <w:noProof/>
          <w:szCs w:val="22"/>
        </w:rPr>
        <w:t>12.</w:t>
      </w:r>
      <w:r w:rsidRPr="00C01F0F">
        <w:rPr>
          <w:szCs w:val="22"/>
        </w:rPr>
        <w:tab/>
      </w:r>
      <w:r w:rsidRPr="00C01F0F">
        <w:rPr>
          <w:b/>
          <w:noProof/>
          <w:szCs w:val="22"/>
        </w:rPr>
        <w:t xml:space="preserve">REGISTRAČNÉ ČÍSLO (ČÍSLA) </w:t>
      </w:r>
    </w:p>
    <w:p w14:paraId="039AE300" w14:textId="77777777" w:rsidR="00E9439A" w:rsidRPr="00C01F0F" w:rsidRDefault="00E9439A" w:rsidP="00E9439A">
      <w:pPr>
        <w:spacing w:line="240" w:lineRule="auto"/>
        <w:rPr>
          <w:noProof/>
          <w:szCs w:val="22"/>
        </w:rPr>
      </w:pPr>
    </w:p>
    <w:p w14:paraId="680338B6" w14:textId="77777777" w:rsidR="00E9439A" w:rsidRPr="00C01F0F" w:rsidRDefault="00E9439A" w:rsidP="00E9439A">
      <w:pPr>
        <w:spacing w:line="240" w:lineRule="auto"/>
        <w:rPr>
          <w:noProof/>
          <w:szCs w:val="22"/>
        </w:rPr>
      </w:pPr>
      <w:r w:rsidRPr="00C01F0F">
        <w:rPr>
          <w:szCs w:val="22"/>
        </w:rPr>
        <w:t>EU/1/16/1136/006</w:t>
      </w:r>
    </w:p>
    <w:p w14:paraId="5EA3836B" w14:textId="77777777" w:rsidR="00E9439A" w:rsidRPr="00C01F0F" w:rsidRDefault="00E9439A" w:rsidP="00E9439A">
      <w:pPr>
        <w:spacing w:line="240" w:lineRule="auto"/>
        <w:rPr>
          <w:noProof/>
          <w:szCs w:val="22"/>
        </w:rPr>
      </w:pPr>
    </w:p>
    <w:p w14:paraId="41F58FE4" w14:textId="77777777" w:rsidR="00E9439A" w:rsidRPr="00C01F0F" w:rsidRDefault="00E9439A" w:rsidP="00E9439A">
      <w:pPr>
        <w:spacing w:line="240" w:lineRule="auto"/>
        <w:rPr>
          <w:noProof/>
          <w:szCs w:val="22"/>
        </w:rPr>
      </w:pPr>
    </w:p>
    <w:p w14:paraId="049DE683"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outlineLvl w:val="0"/>
        <w:rPr>
          <w:noProof/>
          <w:szCs w:val="22"/>
        </w:rPr>
      </w:pPr>
      <w:r w:rsidRPr="00C01F0F">
        <w:rPr>
          <w:b/>
          <w:noProof/>
          <w:szCs w:val="22"/>
        </w:rPr>
        <w:t>13.</w:t>
      </w:r>
      <w:r w:rsidRPr="00C01F0F">
        <w:rPr>
          <w:szCs w:val="22"/>
        </w:rPr>
        <w:tab/>
      </w:r>
      <w:r w:rsidRPr="00C01F0F">
        <w:rPr>
          <w:b/>
          <w:noProof/>
          <w:szCs w:val="22"/>
        </w:rPr>
        <w:t>ČÍSLO VÝROBNEJ ŠARŽE</w:t>
      </w:r>
    </w:p>
    <w:p w14:paraId="38A0EA69" w14:textId="77777777" w:rsidR="00E9439A" w:rsidRPr="00C01F0F" w:rsidRDefault="00E9439A" w:rsidP="00E9439A">
      <w:pPr>
        <w:spacing w:line="240" w:lineRule="auto"/>
        <w:rPr>
          <w:i/>
          <w:noProof/>
          <w:szCs w:val="22"/>
        </w:rPr>
      </w:pPr>
    </w:p>
    <w:p w14:paraId="104D882D" w14:textId="043B8337" w:rsidR="00E9439A" w:rsidRPr="00C01F0F" w:rsidRDefault="00B46954" w:rsidP="00E9439A">
      <w:pPr>
        <w:spacing w:line="240" w:lineRule="auto"/>
        <w:rPr>
          <w:noProof/>
          <w:szCs w:val="22"/>
        </w:rPr>
      </w:pPr>
      <w:r>
        <w:rPr>
          <w:szCs w:val="22"/>
        </w:rPr>
        <w:t>Lot</w:t>
      </w:r>
    </w:p>
    <w:p w14:paraId="096DEB83" w14:textId="77777777" w:rsidR="00E9439A" w:rsidRPr="00C01F0F" w:rsidRDefault="00E9439A" w:rsidP="00E9439A">
      <w:pPr>
        <w:spacing w:line="240" w:lineRule="auto"/>
        <w:rPr>
          <w:noProof/>
          <w:szCs w:val="22"/>
        </w:rPr>
      </w:pPr>
    </w:p>
    <w:p w14:paraId="58F0A6CD" w14:textId="77777777" w:rsidR="00E9439A" w:rsidRPr="00C01F0F" w:rsidRDefault="00E9439A" w:rsidP="00E9439A">
      <w:pPr>
        <w:spacing w:line="240" w:lineRule="auto"/>
        <w:rPr>
          <w:noProof/>
          <w:szCs w:val="22"/>
        </w:rPr>
      </w:pPr>
    </w:p>
    <w:p w14:paraId="233BF8BE" w14:textId="77777777" w:rsidR="00E9439A" w:rsidRPr="00C01F0F" w:rsidRDefault="00E9439A" w:rsidP="00E9439A">
      <w:pPr>
        <w:suppressLineNumbers/>
        <w:pBdr>
          <w:top w:val="single" w:sz="4" w:space="1" w:color="auto"/>
          <w:left w:val="single" w:sz="4" w:space="4" w:color="auto"/>
          <w:bottom w:val="single" w:sz="4" w:space="1" w:color="auto"/>
          <w:right w:val="single" w:sz="4" w:space="4" w:color="auto"/>
        </w:pBdr>
        <w:spacing w:line="240" w:lineRule="auto"/>
        <w:outlineLvl w:val="0"/>
        <w:rPr>
          <w:noProof/>
          <w:szCs w:val="22"/>
        </w:rPr>
      </w:pPr>
      <w:r w:rsidRPr="00C01F0F">
        <w:rPr>
          <w:b/>
          <w:noProof/>
          <w:szCs w:val="22"/>
        </w:rPr>
        <w:t>14.</w:t>
      </w:r>
      <w:r w:rsidRPr="00C01F0F">
        <w:rPr>
          <w:szCs w:val="22"/>
        </w:rPr>
        <w:tab/>
      </w:r>
      <w:r w:rsidRPr="00C01F0F">
        <w:rPr>
          <w:b/>
          <w:noProof/>
          <w:szCs w:val="22"/>
        </w:rPr>
        <w:t>ZATRIEDENIE LIEKU PODĽA SPÔSOBU VÝDAJA</w:t>
      </w:r>
    </w:p>
    <w:p w14:paraId="4EC24493" w14:textId="77777777" w:rsidR="00E9439A" w:rsidRPr="00C01F0F" w:rsidRDefault="00E9439A" w:rsidP="00E9439A">
      <w:pPr>
        <w:spacing w:line="240" w:lineRule="auto"/>
        <w:rPr>
          <w:noProof/>
          <w:szCs w:val="22"/>
        </w:rPr>
      </w:pPr>
    </w:p>
    <w:p w14:paraId="0DCD940C" w14:textId="77777777" w:rsidR="00E9439A" w:rsidRPr="00C01F0F" w:rsidRDefault="00E9439A" w:rsidP="00E9439A">
      <w:pPr>
        <w:spacing w:line="240" w:lineRule="auto"/>
        <w:rPr>
          <w:noProof/>
          <w:szCs w:val="22"/>
        </w:rPr>
      </w:pPr>
    </w:p>
    <w:p w14:paraId="22B53F44" w14:textId="77777777" w:rsidR="00E9439A" w:rsidRPr="00C01F0F" w:rsidRDefault="00E9439A" w:rsidP="00C548CE">
      <w:pPr>
        <w:suppressLineNumbers/>
        <w:pBdr>
          <w:top w:val="single" w:sz="4" w:space="2" w:color="auto"/>
          <w:left w:val="single" w:sz="4" w:space="0" w:color="auto"/>
          <w:bottom w:val="single" w:sz="4" w:space="1" w:color="auto"/>
          <w:right w:val="single" w:sz="4" w:space="4" w:color="auto"/>
        </w:pBdr>
        <w:spacing w:line="240" w:lineRule="auto"/>
        <w:outlineLvl w:val="0"/>
        <w:rPr>
          <w:noProof/>
          <w:szCs w:val="22"/>
        </w:rPr>
      </w:pPr>
      <w:r w:rsidRPr="00C01F0F">
        <w:rPr>
          <w:b/>
          <w:noProof/>
          <w:szCs w:val="22"/>
        </w:rPr>
        <w:t>15.</w:t>
      </w:r>
      <w:r w:rsidRPr="00C01F0F">
        <w:rPr>
          <w:szCs w:val="22"/>
        </w:rPr>
        <w:tab/>
      </w:r>
      <w:r w:rsidRPr="00C01F0F">
        <w:rPr>
          <w:b/>
          <w:noProof/>
          <w:szCs w:val="22"/>
        </w:rPr>
        <w:t>POKYNY NA POUŽITIE</w:t>
      </w:r>
    </w:p>
    <w:p w14:paraId="1E48E24E" w14:textId="77777777" w:rsidR="00E9439A" w:rsidRPr="00C01F0F" w:rsidRDefault="00E9439A" w:rsidP="00E9439A">
      <w:pPr>
        <w:spacing w:line="240" w:lineRule="auto"/>
        <w:rPr>
          <w:noProof/>
          <w:szCs w:val="22"/>
        </w:rPr>
      </w:pPr>
    </w:p>
    <w:p w14:paraId="6D1E9290" w14:textId="77777777" w:rsidR="00E9439A" w:rsidRPr="00C01F0F" w:rsidRDefault="00E9439A" w:rsidP="00E9439A">
      <w:pPr>
        <w:spacing w:line="240" w:lineRule="auto"/>
        <w:rPr>
          <w:noProof/>
          <w:szCs w:val="22"/>
        </w:rPr>
      </w:pPr>
    </w:p>
    <w:p w14:paraId="48E9A269" w14:textId="77777777" w:rsidR="00E9439A" w:rsidRPr="00C01F0F" w:rsidRDefault="00E9439A" w:rsidP="00C548CE">
      <w:pPr>
        <w:suppressLineNumbers/>
        <w:pBdr>
          <w:top w:val="single" w:sz="4" w:space="2" w:color="auto"/>
          <w:left w:val="single" w:sz="4" w:space="4" w:color="auto"/>
          <w:bottom w:val="single" w:sz="4" w:space="1" w:color="auto"/>
          <w:right w:val="single" w:sz="4" w:space="4" w:color="auto"/>
        </w:pBdr>
        <w:spacing w:line="240" w:lineRule="auto"/>
        <w:outlineLvl w:val="0"/>
        <w:rPr>
          <w:b/>
          <w:noProof/>
          <w:szCs w:val="22"/>
        </w:rPr>
      </w:pPr>
      <w:r w:rsidRPr="00C01F0F">
        <w:rPr>
          <w:b/>
          <w:noProof/>
          <w:szCs w:val="22"/>
        </w:rPr>
        <w:t>16.</w:t>
      </w:r>
      <w:r w:rsidRPr="00C01F0F">
        <w:rPr>
          <w:b/>
          <w:noProof/>
          <w:szCs w:val="22"/>
        </w:rPr>
        <w:tab/>
        <w:t>INFORMÁCIE V BRAILLOVOM PÍSME</w:t>
      </w:r>
    </w:p>
    <w:p w14:paraId="460878FA" w14:textId="77777777" w:rsidR="00E9439A" w:rsidRPr="00C01F0F" w:rsidRDefault="00E9439A" w:rsidP="00E9439A">
      <w:pPr>
        <w:spacing w:line="240" w:lineRule="auto"/>
        <w:rPr>
          <w:noProof/>
          <w:szCs w:val="22"/>
        </w:rPr>
      </w:pPr>
    </w:p>
    <w:p w14:paraId="4E15D8B3" w14:textId="59A69751" w:rsidR="00E9439A" w:rsidRDefault="00E9439A" w:rsidP="00E9439A">
      <w:pPr>
        <w:spacing w:line="240" w:lineRule="auto"/>
        <w:rPr>
          <w:szCs w:val="22"/>
        </w:rPr>
      </w:pPr>
      <w:r w:rsidRPr="00C01F0F">
        <w:rPr>
          <w:szCs w:val="22"/>
        </w:rPr>
        <w:t xml:space="preserve">CABOMETYX 60 mg </w:t>
      </w:r>
    </w:p>
    <w:p w14:paraId="6707E9A5" w14:textId="77777777" w:rsidR="00EA3D0E" w:rsidRPr="00C01F0F" w:rsidRDefault="00EA3D0E" w:rsidP="00E9439A">
      <w:pPr>
        <w:spacing w:line="240" w:lineRule="auto"/>
        <w:rPr>
          <w:noProof/>
          <w:szCs w:val="22"/>
          <w:shd w:val="clear" w:color="auto" w:fill="CCCCCC"/>
        </w:rPr>
      </w:pPr>
    </w:p>
    <w:p w14:paraId="3727289D" w14:textId="77777777" w:rsidR="00E9439A" w:rsidRPr="00C01F0F" w:rsidRDefault="00E9439A" w:rsidP="00E9439A">
      <w:pPr>
        <w:spacing w:line="240" w:lineRule="auto"/>
        <w:rPr>
          <w:noProof/>
          <w:szCs w:val="22"/>
          <w:shd w:val="clear" w:color="auto" w:fill="CCCCCC"/>
        </w:rPr>
      </w:pPr>
    </w:p>
    <w:p w14:paraId="744DE3DA" w14:textId="77777777" w:rsidR="00E9439A" w:rsidRPr="00C01F0F" w:rsidRDefault="00E9439A" w:rsidP="00C548CE">
      <w:pPr>
        <w:suppressLineNumbers/>
        <w:pBdr>
          <w:top w:val="single" w:sz="4" w:space="2" w:color="auto"/>
          <w:left w:val="single" w:sz="4" w:space="0" w:color="auto"/>
          <w:bottom w:val="single" w:sz="4" w:space="1" w:color="auto"/>
          <w:right w:val="single" w:sz="4" w:space="4" w:color="auto"/>
        </w:pBdr>
        <w:spacing w:line="240" w:lineRule="auto"/>
        <w:outlineLvl w:val="0"/>
        <w:rPr>
          <w:b/>
          <w:noProof/>
          <w:szCs w:val="22"/>
        </w:rPr>
      </w:pPr>
      <w:r w:rsidRPr="00C01F0F">
        <w:rPr>
          <w:b/>
          <w:noProof/>
          <w:szCs w:val="22"/>
        </w:rPr>
        <w:t>17.</w:t>
      </w:r>
      <w:r w:rsidRPr="00C01F0F">
        <w:rPr>
          <w:b/>
          <w:noProof/>
          <w:szCs w:val="22"/>
        </w:rPr>
        <w:tab/>
        <w:t>ŠPECIFICKÝ IDENTIFIKÁTOR – DVOJROZMERNÝ ČIAROVÝ KÓD</w:t>
      </w:r>
    </w:p>
    <w:p w14:paraId="6B2B13B6" w14:textId="77777777" w:rsidR="00E9439A" w:rsidRPr="00C01F0F" w:rsidRDefault="00E9439A" w:rsidP="00E9439A">
      <w:pPr>
        <w:tabs>
          <w:tab w:val="clear" w:pos="567"/>
        </w:tabs>
        <w:spacing w:line="240" w:lineRule="auto"/>
        <w:rPr>
          <w:noProof/>
          <w:szCs w:val="22"/>
        </w:rPr>
      </w:pPr>
    </w:p>
    <w:p w14:paraId="6EA00E26" w14:textId="77777777" w:rsidR="00E9439A" w:rsidRPr="00C01F0F" w:rsidRDefault="00E9439A" w:rsidP="00E9439A">
      <w:pPr>
        <w:spacing w:line="240" w:lineRule="auto"/>
        <w:rPr>
          <w:noProof/>
          <w:szCs w:val="22"/>
          <w:shd w:val="clear" w:color="auto" w:fill="CCCCCC"/>
        </w:rPr>
      </w:pPr>
      <w:r w:rsidRPr="00C01F0F">
        <w:rPr>
          <w:szCs w:val="22"/>
          <w:highlight w:val="lightGray"/>
        </w:rPr>
        <w:t>Dvojrozmerný čiarový kód so špecifickým identifikátorom.</w:t>
      </w:r>
    </w:p>
    <w:p w14:paraId="0D4BAA57" w14:textId="77777777" w:rsidR="00E9439A" w:rsidRPr="00C01F0F" w:rsidRDefault="00E9439A" w:rsidP="00E9439A">
      <w:pPr>
        <w:spacing w:line="240" w:lineRule="auto"/>
        <w:rPr>
          <w:noProof/>
          <w:szCs w:val="22"/>
          <w:shd w:val="clear" w:color="auto" w:fill="CCCCCC"/>
        </w:rPr>
      </w:pPr>
    </w:p>
    <w:p w14:paraId="2AD279B0" w14:textId="77777777" w:rsidR="00E9439A" w:rsidRPr="00C01F0F" w:rsidRDefault="00E9439A" w:rsidP="00E9439A">
      <w:pPr>
        <w:tabs>
          <w:tab w:val="clear" w:pos="567"/>
        </w:tabs>
        <w:spacing w:line="240" w:lineRule="auto"/>
        <w:rPr>
          <w:b/>
          <w:noProof/>
          <w:szCs w:val="22"/>
          <w:u w:val="single"/>
        </w:rPr>
      </w:pPr>
    </w:p>
    <w:p w14:paraId="6793239C" w14:textId="7A2592DE" w:rsidR="00E9439A" w:rsidRPr="00C01F0F" w:rsidRDefault="00E9439A" w:rsidP="00E9439A">
      <w:pPr>
        <w:suppressLineNumbers/>
        <w:pBdr>
          <w:top w:val="single" w:sz="4" w:space="1" w:color="auto"/>
          <w:left w:val="single" w:sz="4" w:space="4" w:color="auto"/>
          <w:bottom w:val="single" w:sz="4" w:space="0" w:color="auto"/>
          <w:right w:val="single" w:sz="4" w:space="4" w:color="auto"/>
        </w:pBdr>
        <w:spacing w:line="240" w:lineRule="auto"/>
        <w:rPr>
          <w:noProof/>
          <w:color w:val="008000"/>
          <w:szCs w:val="22"/>
        </w:rPr>
      </w:pPr>
      <w:r w:rsidRPr="00C01F0F">
        <w:rPr>
          <w:b/>
          <w:noProof/>
          <w:szCs w:val="22"/>
        </w:rPr>
        <w:t>18.</w:t>
      </w:r>
      <w:r w:rsidRPr="00C01F0F">
        <w:rPr>
          <w:szCs w:val="22"/>
        </w:rPr>
        <w:tab/>
      </w:r>
      <w:r w:rsidRPr="00C01F0F">
        <w:rPr>
          <w:b/>
          <w:noProof/>
          <w:szCs w:val="22"/>
        </w:rPr>
        <w:t>ŠPECIFICKÝ IDENTIFIKÁTOR – ÚDAJE ČITATEĽNÉ ĽUDSKÝM OKOM</w:t>
      </w:r>
    </w:p>
    <w:p w14:paraId="12CA0D3D" w14:textId="77777777" w:rsidR="00E9439A" w:rsidRPr="00C01F0F" w:rsidRDefault="00E9439A" w:rsidP="00E9439A">
      <w:pPr>
        <w:tabs>
          <w:tab w:val="clear" w:pos="567"/>
        </w:tabs>
        <w:spacing w:line="240" w:lineRule="auto"/>
        <w:rPr>
          <w:noProof/>
          <w:szCs w:val="22"/>
        </w:rPr>
      </w:pPr>
    </w:p>
    <w:p w14:paraId="6C6A9069" w14:textId="0E805034" w:rsidR="00E9439A" w:rsidRPr="00C01F0F" w:rsidRDefault="00E9439A" w:rsidP="00E9439A">
      <w:pPr>
        <w:rPr>
          <w:color w:val="008000"/>
          <w:szCs w:val="22"/>
        </w:rPr>
      </w:pPr>
      <w:r w:rsidRPr="00C01F0F">
        <w:rPr>
          <w:szCs w:val="22"/>
        </w:rPr>
        <w:t>PC</w:t>
      </w:r>
    </w:p>
    <w:p w14:paraId="4F32EF46" w14:textId="6B91909D" w:rsidR="00E9439A" w:rsidRPr="00C01F0F" w:rsidRDefault="00E9439A" w:rsidP="00E9439A">
      <w:pPr>
        <w:rPr>
          <w:szCs w:val="22"/>
        </w:rPr>
      </w:pPr>
      <w:r w:rsidRPr="00C01F0F">
        <w:rPr>
          <w:szCs w:val="22"/>
        </w:rPr>
        <w:t>SN</w:t>
      </w:r>
    </w:p>
    <w:p w14:paraId="70123641" w14:textId="4A65B9F1" w:rsidR="00E9439A" w:rsidRPr="00C01F0F" w:rsidRDefault="00E9439A" w:rsidP="00E9439A">
      <w:pPr>
        <w:spacing w:line="240" w:lineRule="auto"/>
        <w:rPr>
          <w:noProof/>
          <w:szCs w:val="22"/>
          <w:shd w:val="clear" w:color="auto" w:fill="CCCCCC"/>
        </w:rPr>
      </w:pPr>
      <w:r w:rsidRPr="00C01F0F">
        <w:rPr>
          <w:szCs w:val="22"/>
        </w:rPr>
        <w:t>NN</w:t>
      </w:r>
    </w:p>
    <w:p w14:paraId="05B8560D" w14:textId="77777777" w:rsidR="00E9439A" w:rsidRPr="00C01F0F" w:rsidRDefault="00E9439A" w:rsidP="00E9439A">
      <w:pPr>
        <w:spacing w:line="240" w:lineRule="auto"/>
        <w:rPr>
          <w:noProof/>
          <w:szCs w:val="22"/>
          <w:shd w:val="clear" w:color="auto" w:fill="CCCCCC"/>
        </w:rPr>
      </w:pPr>
    </w:p>
    <w:p w14:paraId="0BC9DCB6" w14:textId="77777777" w:rsidR="00E9439A" w:rsidRPr="00C01F0F" w:rsidRDefault="00E9439A" w:rsidP="00857F00">
      <w:pPr>
        <w:pageBreakBefore/>
        <w:pBdr>
          <w:top w:val="single" w:sz="4" w:space="1" w:color="auto"/>
          <w:left w:val="single" w:sz="4" w:space="4" w:color="auto"/>
          <w:bottom w:val="single" w:sz="4" w:space="1" w:color="auto"/>
          <w:right w:val="single" w:sz="4" w:space="4" w:color="auto"/>
        </w:pBdr>
        <w:spacing w:line="240" w:lineRule="auto"/>
        <w:rPr>
          <w:b/>
          <w:noProof/>
          <w:szCs w:val="22"/>
        </w:rPr>
      </w:pPr>
      <w:r w:rsidRPr="00C01F0F">
        <w:rPr>
          <w:b/>
          <w:noProof/>
          <w:szCs w:val="22"/>
        </w:rPr>
        <w:t>ÚDAJE, KTORÉ MAJÚ BYŤ UVEDENÉ NA VNÚTORNOM OBALE</w:t>
      </w:r>
    </w:p>
    <w:p w14:paraId="5A24D721"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525E02DA"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rPr>
          <w:bCs/>
          <w:noProof/>
          <w:szCs w:val="22"/>
        </w:rPr>
      </w:pPr>
      <w:r w:rsidRPr="00C01F0F">
        <w:rPr>
          <w:b/>
          <w:noProof/>
          <w:szCs w:val="22"/>
        </w:rPr>
        <w:t xml:space="preserve">OZNAČENIE FĽAŠE </w:t>
      </w:r>
    </w:p>
    <w:p w14:paraId="7BA03451" w14:textId="77777777" w:rsidR="00E9439A" w:rsidRPr="00C01F0F" w:rsidRDefault="00E9439A" w:rsidP="00E9439A">
      <w:pPr>
        <w:spacing w:line="240" w:lineRule="auto"/>
        <w:rPr>
          <w:szCs w:val="22"/>
        </w:rPr>
      </w:pPr>
    </w:p>
    <w:p w14:paraId="4C04006F" w14:textId="77777777" w:rsidR="00E9439A" w:rsidRPr="00C01F0F" w:rsidRDefault="00E9439A" w:rsidP="00E9439A">
      <w:pPr>
        <w:spacing w:line="240" w:lineRule="auto"/>
        <w:rPr>
          <w:szCs w:val="22"/>
        </w:rPr>
      </w:pPr>
    </w:p>
    <w:p w14:paraId="509189A6"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01F0F">
        <w:rPr>
          <w:b/>
          <w:szCs w:val="22"/>
        </w:rPr>
        <w:t>1.</w:t>
      </w:r>
      <w:r w:rsidRPr="00C01F0F">
        <w:rPr>
          <w:szCs w:val="22"/>
        </w:rPr>
        <w:tab/>
      </w:r>
      <w:r w:rsidRPr="00C01F0F">
        <w:rPr>
          <w:b/>
          <w:szCs w:val="22"/>
        </w:rPr>
        <w:t>NÁZOV LIEKU</w:t>
      </w:r>
    </w:p>
    <w:p w14:paraId="7A5A91A6" w14:textId="77777777" w:rsidR="00E9439A" w:rsidRPr="00C01F0F" w:rsidRDefault="00E9439A" w:rsidP="00E9439A">
      <w:pPr>
        <w:spacing w:line="240" w:lineRule="auto"/>
        <w:rPr>
          <w:noProof/>
          <w:szCs w:val="22"/>
        </w:rPr>
      </w:pPr>
    </w:p>
    <w:p w14:paraId="7F92802B" w14:textId="77777777" w:rsidR="00E9439A" w:rsidRPr="00C01F0F" w:rsidRDefault="00E9439A" w:rsidP="00E9439A">
      <w:pPr>
        <w:spacing w:line="240" w:lineRule="auto"/>
        <w:rPr>
          <w:noProof/>
          <w:szCs w:val="22"/>
        </w:rPr>
      </w:pPr>
      <w:r w:rsidRPr="00C01F0F">
        <w:rPr>
          <w:szCs w:val="22"/>
        </w:rPr>
        <w:t>CABOMETYX 20 mg filmom obalené tablety</w:t>
      </w:r>
    </w:p>
    <w:p w14:paraId="324BDCFF" w14:textId="77777777" w:rsidR="00E9439A" w:rsidRPr="00C01F0F" w:rsidRDefault="00E9439A" w:rsidP="00E9439A">
      <w:pPr>
        <w:spacing w:line="240" w:lineRule="auto"/>
        <w:rPr>
          <w:noProof/>
          <w:szCs w:val="22"/>
        </w:rPr>
      </w:pPr>
      <w:r w:rsidRPr="00C01F0F">
        <w:rPr>
          <w:szCs w:val="22"/>
        </w:rPr>
        <w:t>kabozantinib</w:t>
      </w:r>
    </w:p>
    <w:p w14:paraId="2369E15B" w14:textId="77777777" w:rsidR="00E9439A" w:rsidRPr="00C01F0F" w:rsidRDefault="00E9439A" w:rsidP="00E9439A">
      <w:pPr>
        <w:spacing w:line="240" w:lineRule="auto"/>
        <w:rPr>
          <w:noProof/>
          <w:szCs w:val="22"/>
        </w:rPr>
      </w:pPr>
    </w:p>
    <w:p w14:paraId="2FF714CF" w14:textId="77777777" w:rsidR="00E9439A" w:rsidRPr="00C01F0F" w:rsidRDefault="00E9439A" w:rsidP="00E9439A">
      <w:pPr>
        <w:spacing w:line="240" w:lineRule="auto"/>
        <w:rPr>
          <w:noProof/>
          <w:szCs w:val="22"/>
        </w:rPr>
      </w:pPr>
    </w:p>
    <w:p w14:paraId="34E61E3E"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C01F0F">
        <w:rPr>
          <w:b/>
          <w:noProof/>
          <w:szCs w:val="22"/>
        </w:rPr>
        <w:t>2.</w:t>
      </w:r>
      <w:r w:rsidRPr="00C01F0F">
        <w:rPr>
          <w:szCs w:val="22"/>
        </w:rPr>
        <w:tab/>
      </w:r>
      <w:r w:rsidRPr="00C01F0F">
        <w:rPr>
          <w:b/>
          <w:noProof/>
          <w:szCs w:val="22"/>
        </w:rPr>
        <w:t>LIEČIVO (LIEČIVÁ)</w:t>
      </w:r>
    </w:p>
    <w:p w14:paraId="7B231094" w14:textId="77777777" w:rsidR="00E9439A" w:rsidRPr="00C01F0F" w:rsidRDefault="00E9439A" w:rsidP="00E9439A">
      <w:pPr>
        <w:spacing w:line="240" w:lineRule="auto"/>
        <w:rPr>
          <w:noProof/>
          <w:szCs w:val="22"/>
        </w:rPr>
      </w:pPr>
    </w:p>
    <w:p w14:paraId="0B3FF8BA" w14:textId="7E143379" w:rsidR="00E9439A" w:rsidRPr="00C01F0F" w:rsidRDefault="00E9439A" w:rsidP="00E9439A">
      <w:pPr>
        <w:spacing w:line="240" w:lineRule="auto"/>
        <w:rPr>
          <w:noProof/>
          <w:szCs w:val="22"/>
        </w:rPr>
      </w:pPr>
      <w:r w:rsidRPr="00C01F0F">
        <w:rPr>
          <w:szCs w:val="22"/>
        </w:rPr>
        <w:t>Každá tableta obsahuje kabozantinib (</w:t>
      </w:r>
      <w:r w:rsidRPr="00C01F0F">
        <w:rPr>
          <w:i/>
          <w:noProof/>
          <w:szCs w:val="22"/>
        </w:rPr>
        <w:t>S</w:t>
      </w:r>
      <w:r w:rsidRPr="00C01F0F">
        <w:rPr>
          <w:szCs w:val="22"/>
        </w:rPr>
        <w:t>)-mal</w:t>
      </w:r>
      <w:del w:id="49" w:author="Author">
        <w:r w:rsidRPr="00C01F0F" w:rsidDel="00C313C3">
          <w:rPr>
            <w:szCs w:val="22"/>
          </w:rPr>
          <w:delText>e</w:delText>
        </w:r>
      </w:del>
      <w:r w:rsidRPr="00C01F0F">
        <w:rPr>
          <w:szCs w:val="22"/>
        </w:rPr>
        <w:t>át, ktorý zodpovedá 20 mg kabozantinibu.</w:t>
      </w:r>
    </w:p>
    <w:p w14:paraId="3035ADE5" w14:textId="77777777" w:rsidR="00E9439A" w:rsidRPr="00C01F0F" w:rsidRDefault="00E9439A" w:rsidP="00E9439A">
      <w:pPr>
        <w:spacing w:line="240" w:lineRule="auto"/>
        <w:rPr>
          <w:noProof/>
          <w:szCs w:val="22"/>
        </w:rPr>
      </w:pPr>
    </w:p>
    <w:p w14:paraId="165CF81F" w14:textId="77777777" w:rsidR="00E9439A" w:rsidRPr="00C01F0F" w:rsidRDefault="00E9439A" w:rsidP="00E9439A">
      <w:pPr>
        <w:spacing w:line="240" w:lineRule="auto"/>
        <w:rPr>
          <w:noProof/>
          <w:szCs w:val="22"/>
        </w:rPr>
      </w:pPr>
    </w:p>
    <w:p w14:paraId="07A76D25"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3.</w:t>
      </w:r>
      <w:r w:rsidRPr="00C01F0F">
        <w:rPr>
          <w:szCs w:val="22"/>
        </w:rPr>
        <w:tab/>
      </w:r>
      <w:r w:rsidRPr="00C01F0F">
        <w:rPr>
          <w:b/>
          <w:noProof/>
          <w:szCs w:val="22"/>
        </w:rPr>
        <w:t>ZOZNAM POMOCNÝCH LÁTOK</w:t>
      </w:r>
    </w:p>
    <w:p w14:paraId="3D12DA8A" w14:textId="77777777" w:rsidR="00E9439A" w:rsidRPr="00C01F0F" w:rsidRDefault="00E9439A" w:rsidP="00E9439A">
      <w:pPr>
        <w:spacing w:line="240" w:lineRule="auto"/>
        <w:rPr>
          <w:noProof/>
          <w:szCs w:val="22"/>
        </w:rPr>
      </w:pPr>
    </w:p>
    <w:p w14:paraId="1756BF85" w14:textId="77777777" w:rsidR="00E9439A" w:rsidRPr="00C01F0F" w:rsidRDefault="00E9439A" w:rsidP="00E9439A">
      <w:pPr>
        <w:spacing w:line="240" w:lineRule="auto"/>
        <w:rPr>
          <w:noProof/>
          <w:szCs w:val="22"/>
        </w:rPr>
      </w:pPr>
      <w:r w:rsidRPr="00C01F0F">
        <w:rPr>
          <w:szCs w:val="22"/>
        </w:rPr>
        <w:t>Obsahuje laktózu. Ďalšie informácie nájdete v písomnej informácii pre používateľa.</w:t>
      </w:r>
    </w:p>
    <w:p w14:paraId="75FE0D8E" w14:textId="77777777" w:rsidR="00E9439A" w:rsidRPr="00C01F0F" w:rsidRDefault="00E9439A" w:rsidP="00E9439A">
      <w:pPr>
        <w:spacing w:line="240" w:lineRule="auto"/>
        <w:rPr>
          <w:noProof/>
          <w:szCs w:val="22"/>
        </w:rPr>
      </w:pPr>
    </w:p>
    <w:p w14:paraId="2E5B024A" w14:textId="77777777" w:rsidR="00E9439A" w:rsidRPr="00C01F0F" w:rsidRDefault="00E9439A" w:rsidP="00E9439A">
      <w:pPr>
        <w:spacing w:line="240" w:lineRule="auto"/>
        <w:rPr>
          <w:noProof/>
          <w:szCs w:val="22"/>
        </w:rPr>
      </w:pPr>
    </w:p>
    <w:p w14:paraId="7473948A"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4.</w:t>
      </w:r>
      <w:r w:rsidRPr="00C01F0F">
        <w:rPr>
          <w:szCs w:val="22"/>
        </w:rPr>
        <w:tab/>
      </w:r>
      <w:r w:rsidRPr="00C01F0F">
        <w:rPr>
          <w:b/>
          <w:noProof/>
          <w:szCs w:val="22"/>
        </w:rPr>
        <w:t>LIEKOVÁ FORMA A OBSAH</w:t>
      </w:r>
    </w:p>
    <w:p w14:paraId="1116732A" w14:textId="77777777" w:rsidR="00E9439A" w:rsidRPr="00C01F0F" w:rsidRDefault="00E9439A" w:rsidP="00E9439A">
      <w:pPr>
        <w:spacing w:line="240" w:lineRule="auto"/>
        <w:rPr>
          <w:noProof/>
          <w:szCs w:val="22"/>
        </w:rPr>
      </w:pPr>
    </w:p>
    <w:p w14:paraId="254CBDA5" w14:textId="77777777" w:rsidR="00E9439A" w:rsidRPr="00C01F0F" w:rsidRDefault="00E9439A" w:rsidP="00E9439A">
      <w:pPr>
        <w:spacing w:line="240" w:lineRule="auto"/>
        <w:rPr>
          <w:noProof/>
          <w:szCs w:val="22"/>
        </w:rPr>
      </w:pPr>
      <w:r w:rsidRPr="00C01F0F">
        <w:rPr>
          <w:szCs w:val="22"/>
        </w:rPr>
        <w:t>30 filmom obalených tabliet</w:t>
      </w:r>
    </w:p>
    <w:p w14:paraId="0C141CF0" w14:textId="77777777" w:rsidR="00E9439A" w:rsidRPr="00C01F0F" w:rsidRDefault="00E9439A" w:rsidP="00E9439A">
      <w:pPr>
        <w:spacing w:line="240" w:lineRule="auto"/>
        <w:rPr>
          <w:noProof/>
          <w:szCs w:val="22"/>
        </w:rPr>
      </w:pPr>
    </w:p>
    <w:p w14:paraId="7AA6ED4A" w14:textId="77777777" w:rsidR="00E9439A" w:rsidRPr="00C01F0F" w:rsidRDefault="00E9439A" w:rsidP="00E9439A">
      <w:pPr>
        <w:spacing w:line="240" w:lineRule="auto"/>
        <w:rPr>
          <w:noProof/>
          <w:szCs w:val="22"/>
        </w:rPr>
      </w:pPr>
    </w:p>
    <w:p w14:paraId="70EA225F"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5.</w:t>
      </w:r>
      <w:r w:rsidRPr="00C01F0F">
        <w:rPr>
          <w:szCs w:val="22"/>
        </w:rPr>
        <w:tab/>
      </w:r>
      <w:r w:rsidRPr="00C01F0F">
        <w:rPr>
          <w:b/>
          <w:noProof/>
          <w:szCs w:val="22"/>
        </w:rPr>
        <w:t>SPÔSOB A CESTA (CESTY) PODÁVANIA</w:t>
      </w:r>
    </w:p>
    <w:p w14:paraId="61358554" w14:textId="77777777" w:rsidR="00E9439A" w:rsidRPr="00C01F0F" w:rsidRDefault="00E9439A" w:rsidP="00E9439A">
      <w:pPr>
        <w:spacing w:line="240" w:lineRule="auto"/>
        <w:rPr>
          <w:noProof/>
          <w:szCs w:val="22"/>
        </w:rPr>
      </w:pPr>
    </w:p>
    <w:p w14:paraId="5D48DA3B" w14:textId="77777777" w:rsidR="00E9439A" w:rsidRPr="00C01F0F" w:rsidRDefault="00E9439A" w:rsidP="00E9439A">
      <w:pPr>
        <w:spacing w:line="240" w:lineRule="auto"/>
        <w:rPr>
          <w:noProof/>
          <w:szCs w:val="22"/>
        </w:rPr>
      </w:pPr>
      <w:r w:rsidRPr="00C01F0F">
        <w:rPr>
          <w:szCs w:val="22"/>
        </w:rPr>
        <w:t>Perorálne použitie</w:t>
      </w:r>
    </w:p>
    <w:p w14:paraId="4EE8E6CB" w14:textId="77777777" w:rsidR="00E9439A" w:rsidRPr="00C01F0F" w:rsidRDefault="00E9439A" w:rsidP="00E9439A">
      <w:pPr>
        <w:spacing w:line="240" w:lineRule="auto"/>
        <w:rPr>
          <w:noProof/>
          <w:szCs w:val="22"/>
        </w:rPr>
      </w:pPr>
      <w:r w:rsidRPr="00C01F0F">
        <w:rPr>
          <w:szCs w:val="22"/>
        </w:rPr>
        <w:t>Pred použitím si prečítajte písomnú informáciu pre používateľa.</w:t>
      </w:r>
    </w:p>
    <w:p w14:paraId="57EAE006" w14:textId="77777777" w:rsidR="00E9439A" w:rsidRPr="00C01F0F" w:rsidRDefault="00E9439A" w:rsidP="00E9439A">
      <w:pPr>
        <w:spacing w:line="240" w:lineRule="auto"/>
        <w:rPr>
          <w:noProof/>
          <w:szCs w:val="22"/>
        </w:rPr>
      </w:pPr>
    </w:p>
    <w:p w14:paraId="68A11DB2" w14:textId="77777777" w:rsidR="00E9439A" w:rsidRPr="00C01F0F" w:rsidRDefault="00E9439A" w:rsidP="00E9439A">
      <w:pPr>
        <w:spacing w:line="240" w:lineRule="auto"/>
        <w:rPr>
          <w:noProof/>
          <w:szCs w:val="22"/>
        </w:rPr>
      </w:pPr>
    </w:p>
    <w:p w14:paraId="07FD1580"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6.</w:t>
      </w:r>
      <w:r w:rsidRPr="00C01F0F">
        <w:rPr>
          <w:szCs w:val="22"/>
        </w:rPr>
        <w:tab/>
      </w:r>
      <w:r w:rsidRPr="00C01F0F">
        <w:rPr>
          <w:b/>
          <w:noProof/>
          <w:szCs w:val="22"/>
        </w:rPr>
        <w:t>ŠPECIÁLNE UPOZORNENIE, ŽE LIEK SA MUSÍ UCHOVÁVAŤ MIMO DOHĽADU A DOSAHU DETÍ</w:t>
      </w:r>
    </w:p>
    <w:p w14:paraId="132E8F31" w14:textId="77777777" w:rsidR="00E9439A" w:rsidRPr="00C01F0F" w:rsidRDefault="00E9439A" w:rsidP="00E9439A">
      <w:pPr>
        <w:spacing w:line="240" w:lineRule="auto"/>
        <w:rPr>
          <w:noProof/>
          <w:szCs w:val="22"/>
        </w:rPr>
      </w:pPr>
    </w:p>
    <w:p w14:paraId="7C380D69" w14:textId="77777777" w:rsidR="00E9439A" w:rsidRPr="00C01F0F" w:rsidRDefault="00E9439A" w:rsidP="00E9439A">
      <w:pPr>
        <w:spacing w:line="240" w:lineRule="auto"/>
        <w:outlineLvl w:val="0"/>
        <w:rPr>
          <w:noProof/>
          <w:szCs w:val="22"/>
        </w:rPr>
      </w:pPr>
      <w:r w:rsidRPr="00C01F0F">
        <w:rPr>
          <w:szCs w:val="22"/>
        </w:rPr>
        <w:t>Uchovávajte mimo dohľadu a dosahu detí.</w:t>
      </w:r>
    </w:p>
    <w:p w14:paraId="0D676158" w14:textId="77777777" w:rsidR="00E9439A" w:rsidRPr="00C01F0F" w:rsidRDefault="00E9439A" w:rsidP="00E9439A">
      <w:pPr>
        <w:spacing w:line="240" w:lineRule="auto"/>
        <w:rPr>
          <w:noProof/>
          <w:szCs w:val="22"/>
        </w:rPr>
      </w:pPr>
    </w:p>
    <w:p w14:paraId="520E2B88" w14:textId="77777777" w:rsidR="00E9439A" w:rsidRPr="00C01F0F" w:rsidRDefault="00E9439A" w:rsidP="00E9439A">
      <w:pPr>
        <w:spacing w:line="240" w:lineRule="auto"/>
        <w:rPr>
          <w:noProof/>
          <w:szCs w:val="22"/>
        </w:rPr>
      </w:pPr>
    </w:p>
    <w:p w14:paraId="04A8F3F3"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7.</w:t>
      </w:r>
      <w:r w:rsidRPr="00C01F0F">
        <w:rPr>
          <w:szCs w:val="22"/>
        </w:rPr>
        <w:tab/>
      </w:r>
      <w:r w:rsidRPr="00C01F0F">
        <w:rPr>
          <w:b/>
          <w:noProof/>
          <w:szCs w:val="22"/>
        </w:rPr>
        <w:t>INÉ ŠPECIÁLNE UPOZORNENIE (UPOZORNENIA), AK JE TO POTREBNÉ</w:t>
      </w:r>
    </w:p>
    <w:p w14:paraId="60A36833" w14:textId="77777777" w:rsidR="00E9439A" w:rsidRPr="00C01F0F" w:rsidRDefault="00E9439A" w:rsidP="00E9439A">
      <w:pPr>
        <w:spacing w:line="240" w:lineRule="auto"/>
        <w:rPr>
          <w:noProof/>
          <w:szCs w:val="22"/>
        </w:rPr>
      </w:pPr>
    </w:p>
    <w:p w14:paraId="77E14BD5" w14:textId="77777777" w:rsidR="00E9439A" w:rsidRPr="00C01F0F" w:rsidRDefault="00E9439A" w:rsidP="00E9439A">
      <w:pPr>
        <w:tabs>
          <w:tab w:val="left" w:pos="749"/>
        </w:tabs>
        <w:spacing w:line="240" w:lineRule="auto"/>
        <w:rPr>
          <w:szCs w:val="22"/>
        </w:rPr>
      </w:pPr>
    </w:p>
    <w:p w14:paraId="19272C62"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01F0F">
        <w:rPr>
          <w:b/>
          <w:szCs w:val="22"/>
        </w:rPr>
        <w:t>8.</w:t>
      </w:r>
      <w:r w:rsidRPr="00C01F0F">
        <w:rPr>
          <w:szCs w:val="22"/>
        </w:rPr>
        <w:tab/>
      </w:r>
      <w:r w:rsidRPr="00C01F0F">
        <w:rPr>
          <w:b/>
          <w:szCs w:val="22"/>
        </w:rPr>
        <w:t>DÁTUM EXSPIRÁCIE</w:t>
      </w:r>
    </w:p>
    <w:p w14:paraId="0EDE64C6" w14:textId="77777777" w:rsidR="00E9439A" w:rsidRPr="00C01F0F" w:rsidRDefault="00E9439A" w:rsidP="00E9439A">
      <w:pPr>
        <w:spacing w:line="240" w:lineRule="auto"/>
        <w:rPr>
          <w:szCs w:val="22"/>
        </w:rPr>
      </w:pPr>
    </w:p>
    <w:p w14:paraId="04CCCA1D" w14:textId="77777777" w:rsidR="00E9439A" w:rsidRPr="00C01F0F" w:rsidRDefault="00E9439A" w:rsidP="00E9439A">
      <w:pPr>
        <w:spacing w:line="240" w:lineRule="auto"/>
        <w:rPr>
          <w:szCs w:val="22"/>
        </w:rPr>
      </w:pPr>
      <w:r w:rsidRPr="00C01F0F">
        <w:rPr>
          <w:szCs w:val="22"/>
        </w:rPr>
        <w:t>EXP</w:t>
      </w:r>
    </w:p>
    <w:p w14:paraId="3F726745" w14:textId="77777777" w:rsidR="00E9439A" w:rsidRPr="00C01F0F" w:rsidRDefault="00E9439A" w:rsidP="00E9439A">
      <w:pPr>
        <w:spacing w:line="240" w:lineRule="auto"/>
        <w:rPr>
          <w:noProof/>
          <w:szCs w:val="22"/>
        </w:rPr>
      </w:pPr>
    </w:p>
    <w:p w14:paraId="22F08667" w14:textId="77777777" w:rsidR="00E9439A" w:rsidRPr="00C01F0F" w:rsidRDefault="00E9439A" w:rsidP="00E9439A">
      <w:pPr>
        <w:spacing w:line="240" w:lineRule="auto"/>
        <w:rPr>
          <w:noProof/>
          <w:szCs w:val="22"/>
        </w:rPr>
      </w:pPr>
    </w:p>
    <w:p w14:paraId="0060EA13" w14:textId="77777777" w:rsidR="00E9439A" w:rsidRPr="00C01F0F" w:rsidRDefault="00E9439A" w:rsidP="00E9439A">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9.</w:t>
      </w:r>
      <w:r w:rsidRPr="00C01F0F">
        <w:rPr>
          <w:szCs w:val="22"/>
        </w:rPr>
        <w:tab/>
      </w:r>
      <w:r w:rsidRPr="00C01F0F">
        <w:rPr>
          <w:b/>
          <w:noProof/>
          <w:szCs w:val="22"/>
        </w:rPr>
        <w:t>ŠPECIÁLNE PODMIENKY NA UCHOVÁVANIE</w:t>
      </w:r>
    </w:p>
    <w:p w14:paraId="21008769" w14:textId="77777777" w:rsidR="00E9439A" w:rsidRPr="00C01F0F" w:rsidRDefault="00E9439A" w:rsidP="00E9439A">
      <w:pPr>
        <w:spacing w:line="240" w:lineRule="auto"/>
        <w:rPr>
          <w:noProof/>
          <w:szCs w:val="22"/>
        </w:rPr>
      </w:pPr>
    </w:p>
    <w:p w14:paraId="2C579CF1" w14:textId="77777777" w:rsidR="00E9439A" w:rsidRPr="00C01F0F" w:rsidRDefault="00E9439A" w:rsidP="00E9439A">
      <w:pPr>
        <w:spacing w:line="240" w:lineRule="auto"/>
        <w:rPr>
          <w:noProof/>
          <w:szCs w:val="22"/>
        </w:rPr>
      </w:pPr>
    </w:p>
    <w:p w14:paraId="382C8A97" w14:textId="77777777" w:rsidR="00E9439A" w:rsidRPr="00C01F0F" w:rsidRDefault="00E9439A" w:rsidP="00E9439A">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C01F0F">
        <w:rPr>
          <w:b/>
          <w:noProof/>
          <w:szCs w:val="22"/>
        </w:rPr>
        <w:t>10.</w:t>
      </w:r>
      <w:r w:rsidRPr="00C01F0F">
        <w:rPr>
          <w:szCs w:val="22"/>
        </w:rPr>
        <w:tab/>
      </w:r>
      <w:r w:rsidRPr="00C01F0F">
        <w:rPr>
          <w:b/>
          <w:noProof/>
          <w:szCs w:val="22"/>
        </w:rPr>
        <w:t>ŠPECIÁLNE UPOZORNENIA NA LIKVIDÁCIU NEPOUŽITÝCH LIEKOV ALEBO ODPADOV Z NICH VZNIKNUTÝCH, AK JE TO VHODNÉ</w:t>
      </w:r>
    </w:p>
    <w:p w14:paraId="1FCD8FCF" w14:textId="77777777" w:rsidR="00E9439A" w:rsidRPr="00C01F0F" w:rsidRDefault="00E9439A" w:rsidP="00E9439A">
      <w:pPr>
        <w:keepNext/>
        <w:spacing w:line="240" w:lineRule="auto"/>
        <w:rPr>
          <w:noProof/>
          <w:szCs w:val="22"/>
        </w:rPr>
      </w:pPr>
    </w:p>
    <w:p w14:paraId="2C12C095" w14:textId="77777777" w:rsidR="00E9439A" w:rsidRPr="00C01F0F" w:rsidRDefault="00E9439A" w:rsidP="00E9439A">
      <w:pPr>
        <w:keepNext/>
        <w:spacing w:line="240" w:lineRule="auto"/>
        <w:rPr>
          <w:noProof/>
          <w:szCs w:val="22"/>
        </w:rPr>
      </w:pPr>
    </w:p>
    <w:p w14:paraId="6672D970" w14:textId="77777777" w:rsidR="00E9439A" w:rsidRPr="00C01F0F" w:rsidRDefault="00E9439A" w:rsidP="00E9439A">
      <w:pPr>
        <w:keepNext/>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C01F0F">
        <w:rPr>
          <w:b/>
          <w:noProof/>
          <w:szCs w:val="22"/>
        </w:rPr>
        <w:t>11.</w:t>
      </w:r>
      <w:r w:rsidRPr="00C01F0F">
        <w:rPr>
          <w:szCs w:val="22"/>
        </w:rPr>
        <w:tab/>
      </w:r>
      <w:r w:rsidRPr="00C01F0F">
        <w:rPr>
          <w:b/>
          <w:noProof/>
          <w:szCs w:val="22"/>
        </w:rPr>
        <w:t>NÁZOV A ADRESA DRŽITEĽA ROZHODNUTIA O REGISTRÁCII</w:t>
      </w:r>
    </w:p>
    <w:p w14:paraId="5F0C7833" w14:textId="77777777" w:rsidR="00E9439A" w:rsidRPr="00C01F0F" w:rsidRDefault="00E9439A" w:rsidP="00E9439A">
      <w:pPr>
        <w:keepNext/>
        <w:spacing w:line="240" w:lineRule="auto"/>
        <w:rPr>
          <w:noProof/>
          <w:szCs w:val="22"/>
        </w:rPr>
      </w:pPr>
    </w:p>
    <w:p w14:paraId="01569B14" w14:textId="77777777" w:rsidR="004E79ED" w:rsidRDefault="004E79ED" w:rsidP="004E79ED">
      <w:pPr>
        <w:spacing w:line="240" w:lineRule="auto"/>
      </w:pPr>
      <w:r>
        <w:t>Ipsen Pharma</w:t>
      </w:r>
    </w:p>
    <w:p w14:paraId="7287F3CD" w14:textId="6B9E71AC" w:rsidR="004E79ED" w:rsidRDefault="00794E3D" w:rsidP="004E79ED">
      <w:pPr>
        <w:spacing w:line="240" w:lineRule="auto"/>
      </w:pPr>
      <w:r>
        <w:t>70 rue Balard</w:t>
      </w:r>
    </w:p>
    <w:p w14:paraId="64A0FFC0" w14:textId="387BB411" w:rsidR="004E79ED" w:rsidRDefault="00794E3D" w:rsidP="004E79ED">
      <w:pPr>
        <w:spacing w:line="240" w:lineRule="auto"/>
      </w:pPr>
      <w:r>
        <w:t>75015 Paríž</w:t>
      </w:r>
      <w:r w:rsidR="004E79ED">
        <w:t xml:space="preserve"> </w:t>
      </w:r>
    </w:p>
    <w:p w14:paraId="55A686F9" w14:textId="367AB9FD" w:rsidR="00E9439A" w:rsidRPr="00C01F0F" w:rsidRDefault="00E9439A" w:rsidP="00E9439A">
      <w:pPr>
        <w:spacing w:line="240" w:lineRule="auto"/>
        <w:rPr>
          <w:noProof/>
          <w:szCs w:val="22"/>
        </w:rPr>
      </w:pPr>
      <w:r w:rsidRPr="00C01F0F">
        <w:rPr>
          <w:szCs w:val="22"/>
        </w:rPr>
        <w:t>Francúzsko</w:t>
      </w:r>
    </w:p>
    <w:p w14:paraId="7094EEEC" w14:textId="77777777" w:rsidR="00E9439A" w:rsidRPr="00C01F0F" w:rsidRDefault="00E9439A" w:rsidP="00E9439A">
      <w:pPr>
        <w:spacing w:line="240" w:lineRule="auto"/>
        <w:rPr>
          <w:noProof/>
          <w:szCs w:val="22"/>
        </w:rPr>
      </w:pPr>
    </w:p>
    <w:p w14:paraId="1C9EC63A" w14:textId="77777777" w:rsidR="00E9439A" w:rsidRPr="00C01F0F" w:rsidRDefault="00E9439A" w:rsidP="00E9439A">
      <w:pPr>
        <w:spacing w:line="240" w:lineRule="auto"/>
        <w:rPr>
          <w:noProof/>
          <w:szCs w:val="22"/>
        </w:rPr>
      </w:pPr>
    </w:p>
    <w:p w14:paraId="12276787"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C01F0F">
        <w:rPr>
          <w:b/>
          <w:noProof/>
          <w:szCs w:val="22"/>
        </w:rPr>
        <w:t>12.</w:t>
      </w:r>
      <w:r w:rsidRPr="00C01F0F">
        <w:rPr>
          <w:szCs w:val="22"/>
        </w:rPr>
        <w:tab/>
      </w:r>
      <w:r w:rsidRPr="00C01F0F">
        <w:rPr>
          <w:b/>
          <w:noProof/>
          <w:szCs w:val="22"/>
        </w:rPr>
        <w:t xml:space="preserve">REGISTRAČNÉ ČÍSLO (ČÍSLA) </w:t>
      </w:r>
    </w:p>
    <w:p w14:paraId="0CBB7253" w14:textId="77777777" w:rsidR="00E9439A" w:rsidRPr="00C01F0F" w:rsidRDefault="00E9439A" w:rsidP="00E9439A">
      <w:pPr>
        <w:spacing w:line="240" w:lineRule="auto"/>
        <w:rPr>
          <w:noProof/>
          <w:szCs w:val="22"/>
        </w:rPr>
      </w:pPr>
    </w:p>
    <w:p w14:paraId="0E1D8A2F" w14:textId="77777777" w:rsidR="00E9439A" w:rsidRPr="00C01F0F" w:rsidRDefault="00E9439A" w:rsidP="00E9439A">
      <w:pPr>
        <w:spacing w:line="240" w:lineRule="auto"/>
        <w:rPr>
          <w:szCs w:val="22"/>
          <w:lang w:val="de-DE"/>
        </w:rPr>
      </w:pPr>
      <w:r w:rsidRPr="00C01F0F">
        <w:rPr>
          <w:szCs w:val="22"/>
          <w:lang w:val="de-DE"/>
        </w:rPr>
        <w:t xml:space="preserve">EU/1/16/1136/002 </w:t>
      </w:r>
      <w:r w:rsidRPr="00C01F0F">
        <w:rPr>
          <w:szCs w:val="22"/>
          <w:lang w:val="de-DE"/>
        </w:rPr>
        <w:tab/>
        <w:t xml:space="preserve"> </w:t>
      </w:r>
    </w:p>
    <w:p w14:paraId="1E4AF11D" w14:textId="22A5DF5E" w:rsidR="00E9439A" w:rsidRDefault="00E9439A" w:rsidP="00E9439A">
      <w:pPr>
        <w:spacing w:line="240" w:lineRule="auto"/>
        <w:rPr>
          <w:noProof/>
          <w:szCs w:val="22"/>
        </w:rPr>
      </w:pPr>
    </w:p>
    <w:p w14:paraId="5076DC82" w14:textId="77777777" w:rsidR="00CD701C" w:rsidRPr="00C01F0F" w:rsidRDefault="00CD701C" w:rsidP="00E9439A">
      <w:pPr>
        <w:spacing w:line="240" w:lineRule="auto"/>
        <w:rPr>
          <w:noProof/>
          <w:szCs w:val="22"/>
        </w:rPr>
      </w:pPr>
    </w:p>
    <w:p w14:paraId="3C109650"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C01F0F">
        <w:rPr>
          <w:b/>
          <w:noProof/>
          <w:szCs w:val="22"/>
        </w:rPr>
        <w:t>13.</w:t>
      </w:r>
      <w:r w:rsidRPr="00C01F0F">
        <w:rPr>
          <w:szCs w:val="22"/>
        </w:rPr>
        <w:tab/>
      </w:r>
      <w:r w:rsidRPr="00C01F0F">
        <w:rPr>
          <w:b/>
          <w:noProof/>
          <w:szCs w:val="22"/>
        </w:rPr>
        <w:t>ČÍSLO VÝROBNEJ ŠARŽE</w:t>
      </w:r>
    </w:p>
    <w:p w14:paraId="63635E6A" w14:textId="77777777" w:rsidR="00E9439A" w:rsidRPr="00C01F0F" w:rsidRDefault="00E9439A" w:rsidP="00E9439A">
      <w:pPr>
        <w:spacing w:line="240" w:lineRule="auto"/>
        <w:rPr>
          <w:noProof/>
          <w:szCs w:val="22"/>
        </w:rPr>
      </w:pPr>
    </w:p>
    <w:p w14:paraId="762A032A" w14:textId="140A9883" w:rsidR="00E9439A" w:rsidRPr="00C01F0F" w:rsidRDefault="00B46954" w:rsidP="00E9439A">
      <w:pPr>
        <w:spacing w:line="240" w:lineRule="auto"/>
        <w:rPr>
          <w:noProof/>
          <w:szCs w:val="22"/>
        </w:rPr>
      </w:pPr>
      <w:r>
        <w:rPr>
          <w:szCs w:val="22"/>
        </w:rPr>
        <w:t>Lot</w:t>
      </w:r>
    </w:p>
    <w:p w14:paraId="44C8495C" w14:textId="77777777" w:rsidR="00E9439A" w:rsidRPr="00C01F0F" w:rsidRDefault="00E9439A" w:rsidP="00E9439A">
      <w:pPr>
        <w:spacing w:line="240" w:lineRule="auto"/>
        <w:rPr>
          <w:noProof/>
          <w:szCs w:val="22"/>
        </w:rPr>
      </w:pPr>
    </w:p>
    <w:p w14:paraId="52B325DD" w14:textId="77777777" w:rsidR="00E9439A" w:rsidRPr="00C01F0F" w:rsidRDefault="00E9439A" w:rsidP="00E9439A">
      <w:pPr>
        <w:spacing w:line="240" w:lineRule="auto"/>
        <w:rPr>
          <w:noProof/>
          <w:szCs w:val="22"/>
        </w:rPr>
      </w:pPr>
    </w:p>
    <w:p w14:paraId="3DC06827"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C01F0F">
        <w:rPr>
          <w:b/>
          <w:noProof/>
          <w:szCs w:val="22"/>
        </w:rPr>
        <w:t>14.</w:t>
      </w:r>
      <w:r w:rsidRPr="00C01F0F">
        <w:rPr>
          <w:szCs w:val="22"/>
        </w:rPr>
        <w:tab/>
      </w:r>
      <w:r w:rsidRPr="00C01F0F">
        <w:rPr>
          <w:b/>
          <w:noProof/>
          <w:szCs w:val="22"/>
        </w:rPr>
        <w:t>ZATRIEDENIE LIEKU PODĽA SPÔSOBU VÝDAJA</w:t>
      </w:r>
    </w:p>
    <w:p w14:paraId="196863FB" w14:textId="77777777" w:rsidR="00E9439A" w:rsidRPr="00C01F0F" w:rsidRDefault="00E9439A" w:rsidP="00E9439A">
      <w:pPr>
        <w:spacing w:line="240" w:lineRule="auto"/>
        <w:rPr>
          <w:i/>
          <w:noProof/>
          <w:szCs w:val="22"/>
        </w:rPr>
      </w:pPr>
    </w:p>
    <w:p w14:paraId="54D0566B" w14:textId="77777777" w:rsidR="00E9439A" w:rsidRPr="00C01F0F" w:rsidRDefault="00E9439A" w:rsidP="00E9439A">
      <w:pPr>
        <w:spacing w:line="240" w:lineRule="auto"/>
        <w:rPr>
          <w:noProof/>
          <w:szCs w:val="22"/>
        </w:rPr>
      </w:pPr>
    </w:p>
    <w:p w14:paraId="57903697" w14:textId="77777777" w:rsidR="00E9439A" w:rsidRPr="00C01F0F" w:rsidRDefault="00E9439A" w:rsidP="00E9439A">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C01F0F">
        <w:rPr>
          <w:b/>
          <w:noProof/>
          <w:szCs w:val="22"/>
        </w:rPr>
        <w:t>15.</w:t>
      </w:r>
      <w:r w:rsidRPr="00C01F0F">
        <w:rPr>
          <w:szCs w:val="22"/>
        </w:rPr>
        <w:tab/>
      </w:r>
      <w:r w:rsidRPr="00C01F0F">
        <w:rPr>
          <w:b/>
          <w:noProof/>
          <w:szCs w:val="22"/>
        </w:rPr>
        <w:t>POKYNY NA POUŽITIE</w:t>
      </w:r>
    </w:p>
    <w:p w14:paraId="528B1206" w14:textId="77777777" w:rsidR="00E9439A" w:rsidRPr="00C01F0F" w:rsidRDefault="00E9439A" w:rsidP="00E9439A">
      <w:pPr>
        <w:spacing w:line="240" w:lineRule="auto"/>
        <w:rPr>
          <w:noProof/>
          <w:szCs w:val="22"/>
        </w:rPr>
      </w:pPr>
    </w:p>
    <w:p w14:paraId="3C3F61D9" w14:textId="77777777" w:rsidR="00E9439A" w:rsidRPr="00C01F0F" w:rsidRDefault="00E9439A" w:rsidP="00E9439A">
      <w:pPr>
        <w:spacing w:line="240" w:lineRule="auto"/>
        <w:rPr>
          <w:noProof/>
          <w:szCs w:val="22"/>
        </w:rPr>
      </w:pPr>
    </w:p>
    <w:p w14:paraId="66998A5C" w14:textId="77777777" w:rsidR="00E9439A" w:rsidRPr="00C01F0F" w:rsidRDefault="00E9439A" w:rsidP="00C548CE">
      <w:pPr>
        <w:pBdr>
          <w:top w:val="single" w:sz="4" w:space="2" w:color="auto"/>
          <w:left w:val="single" w:sz="4" w:space="4" w:color="auto"/>
          <w:bottom w:val="single" w:sz="4" w:space="1" w:color="auto"/>
          <w:right w:val="single" w:sz="4" w:space="4" w:color="auto"/>
        </w:pBdr>
        <w:spacing w:line="240" w:lineRule="auto"/>
        <w:outlineLvl w:val="0"/>
        <w:rPr>
          <w:b/>
          <w:noProof/>
          <w:szCs w:val="22"/>
        </w:rPr>
      </w:pPr>
      <w:r w:rsidRPr="00C01F0F">
        <w:rPr>
          <w:b/>
          <w:noProof/>
          <w:szCs w:val="22"/>
        </w:rPr>
        <w:t>16.</w:t>
      </w:r>
      <w:r w:rsidRPr="00C01F0F">
        <w:rPr>
          <w:b/>
          <w:noProof/>
          <w:szCs w:val="22"/>
        </w:rPr>
        <w:tab/>
        <w:t>INFORMÁCIE V BRAILLOVOM PÍSME</w:t>
      </w:r>
    </w:p>
    <w:p w14:paraId="2B5DE508" w14:textId="77777777" w:rsidR="00E9439A" w:rsidRDefault="00E9439A" w:rsidP="00E9439A">
      <w:pPr>
        <w:spacing w:line="240" w:lineRule="auto"/>
        <w:rPr>
          <w:noProof/>
          <w:szCs w:val="22"/>
        </w:rPr>
      </w:pPr>
    </w:p>
    <w:p w14:paraId="4C28362D" w14:textId="77777777" w:rsidR="00DA0DB2" w:rsidRPr="00C01F0F" w:rsidRDefault="00DA0DB2" w:rsidP="00E9439A">
      <w:pPr>
        <w:spacing w:line="240" w:lineRule="auto"/>
        <w:rPr>
          <w:noProof/>
          <w:szCs w:val="22"/>
        </w:rPr>
      </w:pPr>
    </w:p>
    <w:p w14:paraId="3DB3471F" w14:textId="77777777" w:rsidR="00DA0DB2" w:rsidRPr="00E52070" w:rsidRDefault="00DA0DB2" w:rsidP="00DA0DB2">
      <w:pPr>
        <w:pBdr>
          <w:top w:val="single" w:sz="4" w:space="1" w:color="auto"/>
          <w:left w:val="single" w:sz="4" w:space="4" w:color="auto"/>
          <w:bottom w:val="single" w:sz="4" w:space="0" w:color="auto"/>
          <w:right w:val="single" w:sz="4" w:space="4" w:color="auto"/>
        </w:pBdr>
        <w:spacing w:line="240" w:lineRule="auto"/>
        <w:rPr>
          <w:noProof/>
          <w:color w:val="000000" w:themeColor="text1"/>
          <w:szCs w:val="22"/>
        </w:rPr>
      </w:pPr>
      <w:r w:rsidRPr="00E52070">
        <w:rPr>
          <w:b/>
          <w:noProof/>
          <w:color w:val="000000" w:themeColor="text1"/>
        </w:rPr>
        <w:t>17.</w:t>
      </w:r>
      <w:r w:rsidRPr="00E52070">
        <w:rPr>
          <w:color w:val="000000" w:themeColor="text1"/>
        </w:rPr>
        <w:tab/>
      </w:r>
      <w:r w:rsidRPr="00E52070">
        <w:rPr>
          <w:b/>
          <w:noProof/>
          <w:color w:val="000000" w:themeColor="text1"/>
        </w:rPr>
        <w:t>ŠPECIFICKÝ IDENTIFIKÁTOR – DVOJROZMERNÝ ČIAROVÝ KÓD</w:t>
      </w:r>
    </w:p>
    <w:p w14:paraId="21BC43E2" w14:textId="77777777" w:rsidR="00DA0DB2" w:rsidRPr="00E52070" w:rsidRDefault="00DA0DB2" w:rsidP="00DA0DB2">
      <w:pPr>
        <w:tabs>
          <w:tab w:val="clear" w:pos="567"/>
        </w:tabs>
        <w:spacing w:line="240" w:lineRule="auto"/>
        <w:rPr>
          <w:noProof/>
          <w:color w:val="000000" w:themeColor="text1"/>
        </w:rPr>
      </w:pPr>
    </w:p>
    <w:p w14:paraId="4E8503DA" w14:textId="77777777" w:rsidR="00DA0DB2" w:rsidRPr="00E52070" w:rsidRDefault="00DA0DB2" w:rsidP="00DA0DB2">
      <w:pPr>
        <w:tabs>
          <w:tab w:val="clear" w:pos="567"/>
        </w:tabs>
        <w:spacing w:line="240" w:lineRule="auto"/>
        <w:rPr>
          <w:b/>
          <w:noProof/>
          <w:color w:val="000000" w:themeColor="text1"/>
          <w:szCs w:val="22"/>
          <w:u w:val="single"/>
        </w:rPr>
      </w:pPr>
    </w:p>
    <w:p w14:paraId="5FF1985C" w14:textId="77777777" w:rsidR="00DA0DB2" w:rsidRPr="00E52070" w:rsidRDefault="00DA0DB2" w:rsidP="00DA0DB2">
      <w:pPr>
        <w:pBdr>
          <w:top w:val="single" w:sz="4" w:space="1" w:color="auto"/>
          <w:left w:val="single" w:sz="4" w:space="4" w:color="auto"/>
          <w:bottom w:val="single" w:sz="4" w:space="0" w:color="auto"/>
          <w:right w:val="single" w:sz="4" w:space="4" w:color="auto"/>
        </w:pBdr>
        <w:spacing w:line="240" w:lineRule="auto"/>
        <w:rPr>
          <w:noProof/>
          <w:color w:val="000000" w:themeColor="text1"/>
          <w:szCs w:val="22"/>
        </w:rPr>
      </w:pPr>
      <w:r w:rsidRPr="00E52070">
        <w:rPr>
          <w:b/>
          <w:noProof/>
          <w:color w:val="000000" w:themeColor="text1"/>
        </w:rPr>
        <w:t>18.</w:t>
      </w:r>
      <w:r w:rsidRPr="00E52070">
        <w:rPr>
          <w:color w:val="000000" w:themeColor="text1"/>
        </w:rPr>
        <w:tab/>
      </w:r>
      <w:r w:rsidRPr="00E52070">
        <w:rPr>
          <w:b/>
          <w:noProof/>
          <w:color w:val="000000" w:themeColor="text1"/>
        </w:rPr>
        <w:t>ŠPECIFICKÝ IDENTIFIKÁTOR – ÚDAJE ČITATEĽNÉ ĽUDSKÝM OKOM</w:t>
      </w:r>
    </w:p>
    <w:p w14:paraId="526EFD47" w14:textId="77777777" w:rsidR="00DA0DB2" w:rsidRPr="00E52070" w:rsidRDefault="00DA0DB2" w:rsidP="00DA0DB2">
      <w:pPr>
        <w:tabs>
          <w:tab w:val="clear" w:pos="567"/>
        </w:tabs>
        <w:spacing w:line="240" w:lineRule="auto"/>
        <w:rPr>
          <w:noProof/>
          <w:color w:val="000000" w:themeColor="text1"/>
        </w:rPr>
      </w:pPr>
    </w:p>
    <w:p w14:paraId="06F7704D" w14:textId="77777777" w:rsidR="00E9439A" w:rsidRPr="00C01F0F" w:rsidRDefault="00E9439A" w:rsidP="00E9439A">
      <w:pPr>
        <w:spacing w:line="240" w:lineRule="auto"/>
        <w:rPr>
          <w:noProof/>
          <w:szCs w:val="22"/>
        </w:rPr>
      </w:pPr>
    </w:p>
    <w:p w14:paraId="5D9BF5D7" w14:textId="77777777" w:rsidR="00E9439A" w:rsidRPr="00C01F0F" w:rsidRDefault="00E9439A" w:rsidP="00857F00">
      <w:pPr>
        <w:pageBreakBefore/>
        <w:suppressLineNumbers/>
        <w:pBdr>
          <w:top w:val="single" w:sz="4" w:space="1" w:color="auto"/>
          <w:left w:val="single" w:sz="4" w:space="4" w:color="auto"/>
          <w:bottom w:val="single" w:sz="4" w:space="1" w:color="auto"/>
          <w:right w:val="single" w:sz="4" w:space="4" w:color="auto"/>
        </w:pBdr>
        <w:spacing w:line="240" w:lineRule="auto"/>
        <w:rPr>
          <w:noProof/>
          <w:szCs w:val="22"/>
        </w:rPr>
      </w:pPr>
      <w:r w:rsidRPr="00C01F0F">
        <w:rPr>
          <w:b/>
          <w:noProof/>
          <w:szCs w:val="22"/>
        </w:rPr>
        <w:t>ÚDAJE, KTORÉ MAJÚ BYŤ UVEDENÉ NA VNÚTORNOM OBALE</w:t>
      </w:r>
    </w:p>
    <w:p w14:paraId="433317F7"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1A2B36EC"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rPr>
          <w:bCs/>
          <w:noProof/>
          <w:szCs w:val="22"/>
        </w:rPr>
      </w:pPr>
      <w:r w:rsidRPr="00C01F0F">
        <w:rPr>
          <w:b/>
          <w:noProof/>
          <w:szCs w:val="22"/>
        </w:rPr>
        <w:t xml:space="preserve">OZNAČENIE FĽAŠE </w:t>
      </w:r>
    </w:p>
    <w:p w14:paraId="06E6CD8F" w14:textId="77777777" w:rsidR="00E9439A" w:rsidRPr="00C01F0F" w:rsidRDefault="00E9439A" w:rsidP="00E9439A">
      <w:pPr>
        <w:spacing w:line="240" w:lineRule="auto"/>
        <w:rPr>
          <w:szCs w:val="22"/>
        </w:rPr>
      </w:pPr>
    </w:p>
    <w:p w14:paraId="5F68A7E9" w14:textId="77777777" w:rsidR="00E9439A" w:rsidRPr="00C01F0F" w:rsidRDefault="00E9439A" w:rsidP="00E9439A">
      <w:pPr>
        <w:spacing w:line="240" w:lineRule="auto"/>
        <w:rPr>
          <w:szCs w:val="22"/>
        </w:rPr>
      </w:pPr>
    </w:p>
    <w:p w14:paraId="4CFE81FE"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01F0F">
        <w:rPr>
          <w:b/>
          <w:szCs w:val="22"/>
        </w:rPr>
        <w:t>1.</w:t>
      </w:r>
      <w:r w:rsidRPr="00C01F0F">
        <w:rPr>
          <w:szCs w:val="22"/>
        </w:rPr>
        <w:tab/>
      </w:r>
      <w:r w:rsidRPr="00C01F0F">
        <w:rPr>
          <w:b/>
          <w:szCs w:val="22"/>
        </w:rPr>
        <w:t>NÁZOV LIEKU</w:t>
      </w:r>
    </w:p>
    <w:p w14:paraId="5ACDB9C6" w14:textId="77777777" w:rsidR="00E9439A" w:rsidRPr="00C01F0F" w:rsidRDefault="00E9439A" w:rsidP="00E9439A">
      <w:pPr>
        <w:spacing w:line="240" w:lineRule="auto"/>
        <w:rPr>
          <w:noProof/>
          <w:szCs w:val="22"/>
        </w:rPr>
      </w:pPr>
    </w:p>
    <w:p w14:paraId="215CCC3B" w14:textId="77777777" w:rsidR="00E9439A" w:rsidRPr="00C01F0F" w:rsidRDefault="00E9439A" w:rsidP="00E9439A">
      <w:pPr>
        <w:spacing w:line="240" w:lineRule="auto"/>
        <w:rPr>
          <w:noProof/>
          <w:szCs w:val="22"/>
        </w:rPr>
      </w:pPr>
      <w:r w:rsidRPr="00C01F0F">
        <w:rPr>
          <w:szCs w:val="22"/>
        </w:rPr>
        <w:t>CABOMETYX 40 mg filmom obalené tablety</w:t>
      </w:r>
    </w:p>
    <w:p w14:paraId="0013AB1C" w14:textId="77777777" w:rsidR="00E9439A" w:rsidRPr="00C01F0F" w:rsidRDefault="00E9439A" w:rsidP="00E9439A">
      <w:pPr>
        <w:spacing w:line="240" w:lineRule="auto"/>
        <w:rPr>
          <w:noProof/>
          <w:szCs w:val="22"/>
        </w:rPr>
      </w:pPr>
      <w:r w:rsidRPr="00C01F0F">
        <w:rPr>
          <w:szCs w:val="22"/>
        </w:rPr>
        <w:t>kabozantinib</w:t>
      </w:r>
    </w:p>
    <w:p w14:paraId="0D980314" w14:textId="77777777" w:rsidR="00E9439A" w:rsidRPr="00C01F0F" w:rsidRDefault="00E9439A" w:rsidP="00E9439A">
      <w:pPr>
        <w:spacing w:line="240" w:lineRule="auto"/>
        <w:rPr>
          <w:noProof/>
          <w:szCs w:val="22"/>
        </w:rPr>
      </w:pPr>
    </w:p>
    <w:p w14:paraId="1BBAC8B2" w14:textId="77777777" w:rsidR="00E9439A" w:rsidRPr="00C01F0F" w:rsidRDefault="00E9439A" w:rsidP="00E9439A">
      <w:pPr>
        <w:spacing w:line="240" w:lineRule="auto"/>
        <w:rPr>
          <w:noProof/>
          <w:szCs w:val="22"/>
        </w:rPr>
      </w:pPr>
    </w:p>
    <w:p w14:paraId="67B21F29"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C01F0F">
        <w:rPr>
          <w:b/>
          <w:noProof/>
          <w:szCs w:val="22"/>
        </w:rPr>
        <w:t>2.</w:t>
      </w:r>
      <w:r w:rsidRPr="00C01F0F">
        <w:rPr>
          <w:szCs w:val="22"/>
        </w:rPr>
        <w:tab/>
      </w:r>
      <w:r w:rsidRPr="00C01F0F">
        <w:rPr>
          <w:b/>
          <w:noProof/>
          <w:szCs w:val="22"/>
        </w:rPr>
        <w:t>LIEČIVO (LIEČIVÁ)</w:t>
      </w:r>
    </w:p>
    <w:p w14:paraId="37624EFF" w14:textId="77777777" w:rsidR="00E9439A" w:rsidRPr="00C01F0F" w:rsidRDefault="00E9439A" w:rsidP="00E9439A">
      <w:pPr>
        <w:spacing w:line="240" w:lineRule="auto"/>
        <w:rPr>
          <w:noProof/>
          <w:szCs w:val="22"/>
        </w:rPr>
      </w:pPr>
    </w:p>
    <w:p w14:paraId="517D6414" w14:textId="3FDF654E" w:rsidR="00E9439A" w:rsidRPr="00C01F0F" w:rsidRDefault="00E9439A" w:rsidP="00E9439A">
      <w:pPr>
        <w:spacing w:line="240" w:lineRule="auto"/>
        <w:rPr>
          <w:noProof/>
          <w:szCs w:val="22"/>
        </w:rPr>
      </w:pPr>
      <w:r w:rsidRPr="00C01F0F">
        <w:rPr>
          <w:szCs w:val="22"/>
        </w:rPr>
        <w:t>Každá tableta obsahuje kabozantinib (</w:t>
      </w:r>
      <w:r w:rsidRPr="00C01F0F">
        <w:rPr>
          <w:i/>
          <w:noProof/>
          <w:szCs w:val="22"/>
        </w:rPr>
        <w:t>S</w:t>
      </w:r>
      <w:r w:rsidRPr="00C01F0F">
        <w:rPr>
          <w:szCs w:val="22"/>
        </w:rPr>
        <w:t>)-mal</w:t>
      </w:r>
      <w:del w:id="50" w:author="Author">
        <w:r w:rsidRPr="00C01F0F" w:rsidDel="00C313C3">
          <w:rPr>
            <w:szCs w:val="22"/>
          </w:rPr>
          <w:delText>e</w:delText>
        </w:r>
      </w:del>
      <w:r w:rsidRPr="00C01F0F">
        <w:rPr>
          <w:szCs w:val="22"/>
        </w:rPr>
        <w:t>át, ktorý zodpovedá 40 mg kabozantinibu.</w:t>
      </w:r>
    </w:p>
    <w:p w14:paraId="52752C21" w14:textId="77777777" w:rsidR="00E9439A" w:rsidRPr="00C01F0F" w:rsidRDefault="00E9439A" w:rsidP="00E9439A">
      <w:pPr>
        <w:spacing w:line="240" w:lineRule="auto"/>
        <w:rPr>
          <w:noProof/>
          <w:szCs w:val="22"/>
        </w:rPr>
      </w:pPr>
    </w:p>
    <w:p w14:paraId="742AD829" w14:textId="77777777" w:rsidR="00E9439A" w:rsidRPr="00C01F0F" w:rsidRDefault="00E9439A" w:rsidP="00E9439A">
      <w:pPr>
        <w:spacing w:line="240" w:lineRule="auto"/>
        <w:rPr>
          <w:noProof/>
          <w:szCs w:val="22"/>
        </w:rPr>
      </w:pPr>
    </w:p>
    <w:p w14:paraId="2AB3857F"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3.</w:t>
      </w:r>
      <w:r w:rsidRPr="00C01F0F">
        <w:rPr>
          <w:szCs w:val="22"/>
        </w:rPr>
        <w:tab/>
      </w:r>
      <w:r w:rsidRPr="00C01F0F">
        <w:rPr>
          <w:b/>
          <w:noProof/>
          <w:szCs w:val="22"/>
        </w:rPr>
        <w:t>ZOZNAM POMOCNÝCH LÁTOK</w:t>
      </w:r>
    </w:p>
    <w:p w14:paraId="4415227E" w14:textId="77777777" w:rsidR="00E9439A" w:rsidRPr="00C01F0F" w:rsidRDefault="00E9439A" w:rsidP="00E9439A">
      <w:pPr>
        <w:spacing w:line="240" w:lineRule="auto"/>
        <w:rPr>
          <w:noProof/>
          <w:szCs w:val="22"/>
        </w:rPr>
      </w:pPr>
    </w:p>
    <w:p w14:paraId="79D90EF1" w14:textId="77777777" w:rsidR="00E9439A" w:rsidRPr="00C01F0F" w:rsidRDefault="00E9439A" w:rsidP="00E9439A">
      <w:pPr>
        <w:spacing w:line="240" w:lineRule="auto"/>
        <w:rPr>
          <w:noProof/>
          <w:szCs w:val="22"/>
        </w:rPr>
      </w:pPr>
      <w:r w:rsidRPr="00C01F0F">
        <w:rPr>
          <w:szCs w:val="22"/>
        </w:rPr>
        <w:t>Obsahuje laktózu. Ďalšie informácie nájdete v písomnej informácii pre používateľa.</w:t>
      </w:r>
    </w:p>
    <w:p w14:paraId="171F2538" w14:textId="77777777" w:rsidR="00E9439A" w:rsidRPr="00C01F0F" w:rsidRDefault="00E9439A" w:rsidP="00E9439A">
      <w:pPr>
        <w:spacing w:line="240" w:lineRule="auto"/>
        <w:rPr>
          <w:noProof/>
          <w:szCs w:val="22"/>
        </w:rPr>
      </w:pPr>
    </w:p>
    <w:p w14:paraId="20E39DF4" w14:textId="77777777" w:rsidR="00E9439A" w:rsidRPr="00C01F0F" w:rsidRDefault="00E9439A" w:rsidP="00E9439A">
      <w:pPr>
        <w:spacing w:line="240" w:lineRule="auto"/>
        <w:rPr>
          <w:noProof/>
          <w:szCs w:val="22"/>
        </w:rPr>
      </w:pPr>
    </w:p>
    <w:p w14:paraId="572F4D7D"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4.</w:t>
      </w:r>
      <w:r w:rsidRPr="00C01F0F">
        <w:rPr>
          <w:szCs w:val="22"/>
        </w:rPr>
        <w:tab/>
      </w:r>
      <w:r w:rsidRPr="00C01F0F">
        <w:rPr>
          <w:b/>
          <w:noProof/>
          <w:szCs w:val="22"/>
        </w:rPr>
        <w:t>LIEKOVÁ FORMA A OBSAH</w:t>
      </w:r>
    </w:p>
    <w:p w14:paraId="4CBCA8EC" w14:textId="77777777" w:rsidR="00E9439A" w:rsidRPr="00C01F0F" w:rsidRDefault="00E9439A" w:rsidP="00E9439A">
      <w:pPr>
        <w:spacing w:line="240" w:lineRule="auto"/>
        <w:rPr>
          <w:noProof/>
          <w:szCs w:val="22"/>
        </w:rPr>
      </w:pPr>
    </w:p>
    <w:p w14:paraId="7CA950E1" w14:textId="77777777" w:rsidR="00E9439A" w:rsidRPr="00C01F0F" w:rsidRDefault="00E9439A" w:rsidP="00E9439A">
      <w:pPr>
        <w:spacing w:line="240" w:lineRule="auto"/>
        <w:rPr>
          <w:noProof/>
          <w:szCs w:val="22"/>
        </w:rPr>
      </w:pPr>
      <w:r w:rsidRPr="00C01F0F">
        <w:rPr>
          <w:szCs w:val="22"/>
        </w:rPr>
        <w:t>30 filmom obalených tabliet</w:t>
      </w:r>
    </w:p>
    <w:p w14:paraId="0690BE34" w14:textId="77777777" w:rsidR="00E9439A" w:rsidRPr="00C01F0F" w:rsidRDefault="00E9439A" w:rsidP="00E9439A">
      <w:pPr>
        <w:spacing w:line="240" w:lineRule="auto"/>
        <w:rPr>
          <w:noProof/>
          <w:szCs w:val="22"/>
        </w:rPr>
      </w:pPr>
    </w:p>
    <w:p w14:paraId="79DD8B1B" w14:textId="77777777" w:rsidR="00E9439A" w:rsidRPr="00C01F0F" w:rsidRDefault="00E9439A" w:rsidP="00E9439A">
      <w:pPr>
        <w:spacing w:line="240" w:lineRule="auto"/>
        <w:rPr>
          <w:noProof/>
          <w:szCs w:val="22"/>
        </w:rPr>
      </w:pPr>
    </w:p>
    <w:p w14:paraId="432E902E"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5.</w:t>
      </w:r>
      <w:r w:rsidRPr="00C01F0F">
        <w:rPr>
          <w:szCs w:val="22"/>
        </w:rPr>
        <w:tab/>
      </w:r>
      <w:r w:rsidRPr="00C01F0F">
        <w:rPr>
          <w:b/>
          <w:noProof/>
          <w:szCs w:val="22"/>
        </w:rPr>
        <w:t>SPÔSOB A CESTA (CESTY) PODÁVANIA</w:t>
      </w:r>
    </w:p>
    <w:p w14:paraId="6C5E1AD6" w14:textId="77777777" w:rsidR="00E9439A" w:rsidRPr="00C01F0F" w:rsidRDefault="00E9439A" w:rsidP="00E9439A">
      <w:pPr>
        <w:spacing w:line="240" w:lineRule="auto"/>
        <w:rPr>
          <w:noProof/>
          <w:szCs w:val="22"/>
        </w:rPr>
      </w:pPr>
    </w:p>
    <w:p w14:paraId="713873AF" w14:textId="77777777" w:rsidR="00E9439A" w:rsidRPr="00C01F0F" w:rsidRDefault="00E9439A" w:rsidP="00E9439A">
      <w:pPr>
        <w:spacing w:line="240" w:lineRule="auto"/>
        <w:rPr>
          <w:noProof/>
          <w:szCs w:val="22"/>
        </w:rPr>
      </w:pPr>
      <w:r w:rsidRPr="00C01F0F">
        <w:rPr>
          <w:szCs w:val="22"/>
        </w:rPr>
        <w:t>Perorálne použitie</w:t>
      </w:r>
    </w:p>
    <w:p w14:paraId="1DBAE8CD" w14:textId="77777777" w:rsidR="00E9439A" w:rsidRPr="00C01F0F" w:rsidRDefault="00E9439A" w:rsidP="00E9439A">
      <w:pPr>
        <w:spacing w:line="240" w:lineRule="auto"/>
        <w:rPr>
          <w:noProof/>
          <w:szCs w:val="22"/>
        </w:rPr>
      </w:pPr>
      <w:r w:rsidRPr="00C01F0F">
        <w:rPr>
          <w:szCs w:val="22"/>
        </w:rPr>
        <w:t>Pred použitím si prečítajte písomnú informáciu pre používateľa.</w:t>
      </w:r>
    </w:p>
    <w:p w14:paraId="2681CD6D" w14:textId="77777777" w:rsidR="00E9439A" w:rsidRPr="00C01F0F" w:rsidRDefault="00E9439A" w:rsidP="00E9439A">
      <w:pPr>
        <w:spacing w:line="240" w:lineRule="auto"/>
        <w:rPr>
          <w:noProof/>
          <w:szCs w:val="22"/>
        </w:rPr>
      </w:pPr>
    </w:p>
    <w:p w14:paraId="5CB296FA" w14:textId="77777777" w:rsidR="00E9439A" w:rsidRPr="00C01F0F" w:rsidRDefault="00E9439A" w:rsidP="00E9439A">
      <w:pPr>
        <w:spacing w:line="240" w:lineRule="auto"/>
        <w:rPr>
          <w:noProof/>
          <w:szCs w:val="22"/>
        </w:rPr>
      </w:pPr>
    </w:p>
    <w:p w14:paraId="4A56E07E"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6.</w:t>
      </w:r>
      <w:r w:rsidRPr="00C01F0F">
        <w:rPr>
          <w:szCs w:val="22"/>
        </w:rPr>
        <w:tab/>
      </w:r>
      <w:r w:rsidRPr="00C01F0F">
        <w:rPr>
          <w:b/>
          <w:noProof/>
          <w:szCs w:val="22"/>
        </w:rPr>
        <w:t>ŠPECIÁLNE UPOZORNENIE, ŽE LIEK SA MUSÍ UCHOVÁVAŤ MIMO DOHĽADU A DOSAHU DETÍ</w:t>
      </w:r>
    </w:p>
    <w:p w14:paraId="01EF1C4A" w14:textId="77777777" w:rsidR="00E9439A" w:rsidRPr="00C01F0F" w:rsidRDefault="00E9439A" w:rsidP="00E9439A">
      <w:pPr>
        <w:spacing w:line="240" w:lineRule="auto"/>
        <w:rPr>
          <w:noProof/>
          <w:szCs w:val="22"/>
        </w:rPr>
      </w:pPr>
    </w:p>
    <w:p w14:paraId="4D1D068B" w14:textId="77777777" w:rsidR="00E9439A" w:rsidRPr="00C01F0F" w:rsidRDefault="00E9439A" w:rsidP="00E9439A">
      <w:pPr>
        <w:spacing w:line="240" w:lineRule="auto"/>
        <w:outlineLvl w:val="0"/>
        <w:rPr>
          <w:noProof/>
          <w:szCs w:val="22"/>
        </w:rPr>
      </w:pPr>
      <w:r w:rsidRPr="00C01F0F">
        <w:rPr>
          <w:szCs w:val="22"/>
        </w:rPr>
        <w:t>Uchovávajte mimo dohľadu a dosahu detí.</w:t>
      </w:r>
    </w:p>
    <w:p w14:paraId="6D90DD29" w14:textId="77777777" w:rsidR="00E9439A" w:rsidRPr="00C01F0F" w:rsidRDefault="00E9439A" w:rsidP="00E9439A">
      <w:pPr>
        <w:spacing w:line="240" w:lineRule="auto"/>
        <w:rPr>
          <w:noProof/>
          <w:szCs w:val="22"/>
        </w:rPr>
      </w:pPr>
    </w:p>
    <w:p w14:paraId="6981567E" w14:textId="77777777" w:rsidR="00E9439A" w:rsidRPr="00C01F0F" w:rsidRDefault="00E9439A" w:rsidP="00E9439A">
      <w:pPr>
        <w:spacing w:line="240" w:lineRule="auto"/>
        <w:rPr>
          <w:noProof/>
          <w:szCs w:val="22"/>
        </w:rPr>
      </w:pPr>
    </w:p>
    <w:p w14:paraId="21E00F7E"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7.</w:t>
      </w:r>
      <w:r w:rsidRPr="00C01F0F">
        <w:rPr>
          <w:szCs w:val="22"/>
        </w:rPr>
        <w:tab/>
      </w:r>
      <w:r w:rsidRPr="00C01F0F">
        <w:rPr>
          <w:b/>
          <w:noProof/>
          <w:szCs w:val="22"/>
        </w:rPr>
        <w:t>INÉ ŠPECIÁLNE UPOZORNENIE (UPOZORNENIA), AK JE TO POTREBNÉ</w:t>
      </w:r>
    </w:p>
    <w:p w14:paraId="2BBF27F2" w14:textId="77777777" w:rsidR="00E9439A" w:rsidRPr="00C01F0F" w:rsidRDefault="00E9439A" w:rsidP="00E9439A">
      <w:pPr>
        <w:spacing w:line="240" w:lineRule="auto"/>
        <w:rPr>
          <w:noProof/>
          <w:szCs w:val="22"/>
        </w:rPr>
      </w:pPr>
    </w:p>
    <w:p w14:paraId="5F6C3A37" w14:textId="77777777" w:rsidR="00E9439A" w:rsidRPr="00C01F0F" w:rsidRDefault="00E9439A" w:rsidP="00E9439A">
      <w:pPr>
        <w:tabs>
          <w:tab w:val="left" w:pos="749"/>
        </w:tabs>
        <w:spacing w:line="240" w:lineRule="auto"/>
        <w:rPr>
          <w:szCs w:val="22"/>
        </w:rPr>
      </w:pPr>
    </w:p>
    <w:p w14:paraId="56023EE0"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01F0F">
        <w:rPr>
          <w:b/>
          <w:szCs w:val="22"/>
        </w:rPr>
        <w:t>8.</w:t>
      </w:r>
      <w:r w:rsidRPr="00C01F0F">
        <w:rPr>
          <w:szCs w:val="22"/>
        </w:rPr>
        <w:tab/>
      </w:r>
      <w:r w:rsidRPr="00C01F0F">
        <w:rPr>
          <w:b/>
          <w:szCs w:val="22"/>
        </w:rPr>
        <w:t>DÁTUM EXSPIRÁCIE</w:t>
      </w:r>
    </w:p>
    <w:p w14:paraId="2F32EA9F" w14:textId="77777777" w:rsidR="00E9439A" w:rsidRPr="00C01F0F" w:rsidRDefault="00E9439A" w:rsidP="00E9439A">
      <w:pPr>
        <w:spacing w:line="240" w:lineRule="auto"/>
        <w:rPr>
          <w:szCs w:val="22"/>
        </w:rPr>
      </w:pPr>
    </w:p>
    <w:p w14:paraId="4F5FA808" w14:textId="77777777" w:rsidR="00E9439A" w:rsidRPr="00C01F0F" w:rsidRDefault="00E9439A" w:rsidP="00E9439A">
      <w:pPr>
        <w:spacing w:line="240" w:lineRule="auto"/>
        <w:rPr>
          <w:szCs w:val="22"/>
        </w:rPr>
      </w:pPr>
      <w:r w:rsidRPr="00C01F0F">
        <w:rPr>
          <w:szCs w:val="22"/>
        </w:rPr>
        <w:t>EXP</w:t>
      </w:r>
    </w:p>
    <w:p w14:paraId="23BE25AE" w14:textId="77777777" w:rsidR="00E9439A" w:rsidRPr="00C01F0F" w:rsidRDefault="00E9439A" w:rsidP="00E9439A">
      <w:pPr>
        <w:spacing w:line="240" w:lineRule="auto"/>
        <w:rPr>
          <w:noProof/>
          <w:szCs w:val="22"/>
        </w:rPr>
      </w:pPr>
    </w:p>
    <w:p w14:paraId="50B857D5" w14:textId="77777777" w:rsidR="00E9439A" w:rsidRPr="00C01F0F" w:rsidRDefault="00E9439A" w:rsidP="00E9439A">
      <w:pPr>
        <w:spacing w:line="240" w:lineRule="auto"/>
        <w:rPr>
          <w:noProof/>
          <w:szCs w:val="22"/>
        </w:rPr>
      </w:pPr>
    </w:p>
    <w:p w14:paraId="4B0E5521" w14:textId="77777777" w:rsidR="00E9439A" w:rsidRPr="00C01F0F" w:rsidRDefault="00E9439A" w:rsidP="00E9439A">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9.</w:t>
      </w:r>
      <w:r w:rsidRPr="00C01F0F">
        <w:rPr>
          <w:szCs w:val="22"/>
        </w:rPr>
        <w:tab/>
      </w:r>
      <w:r w:rsidRPr="00C01F0F">
        <w:rPr>
          <w:b/>
          <w:noProof/>
          <w:szCs w:val="22"/>
        </w:rPr>
        <w:t>ŠPECIÁLNE PODMIENKY NA UCHOVÁVANIE</w:t>
      </w:r>
    </w:p>
    <w:p w14:paraId="7FE4A927" w14:textId="77777777" w:rsidR="00E9439A" w:rsidRPr="00C01F0F" w:rsidRDefault="00E9439A" w:rsidP="00E9439A">
      <w:pPr>
        <w:spacing w:line="240" w:lineRule="auto"/>
        <w:rPr>
          <w:noProof/>
          <w:szCs w:val="22"/>
        </w:rPr>
      </w:pPr>
    </w:p>
    <w:p w14:paraId="023A3907" w14:textId="77777777" w:rsidR="00E9439A" w:rsidRPr="00C01F0F" w:rsidRDefault="00E9439A" w:rsidP="00E9439A">
      <w:pPr>
        <w:spacing w:line="240" w:lineRule="auto"/>
        <w:rPr>
          <w:noProof/>
          <w:szCs w:val="22"/>
        </w:rPr>
      </w:pPr>
    </w:p>
    <w:p w14:paraId="0EAA7EC3" w14:textId="77777777" w:rsidR="00E9439A" w:rsidRPr="00C01F0F" w:rsidRDefault="00E9439A" w:rsidP="00E9439A">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C01F0F">
        <w:rPr>
          <w:b/>
          <w:noProof/>
          <w:szCs w:val="22"/>
        </w:rPr>
        <w:t>10.</w:t>
      </w:r>
      <w:r w:rsidRPr="00C01F0F">
        <w:rPr>
          <w:szCs w:val="22"/>
        </w:rPr>
        <w:tab/>
      </w:r>
      <w:r w:rsidRPr="00C01F0F">
        <w:rPr>
          <w:b/>
          <w:noProof/>
          <w:szCs w:val="22"/>
        </w:rPr>
        <w:t>ŠPECIÁLNE UPOZORNENIA NA LIKVIDÁCIU NEPOUŽITÝCH LIEKOV ALEBO ODPADOV Z NICH VZNIKNUTÝCH, AK JE TO VHODNÉ</w:t>
      </w:r>
    </w:p>
    <w:p w14:paraId="3DCDC1AE" w14:textId="77777777" w:rsidR="00E9439A" w:rsidRPr="00C01F0F" w:rsidRDefault="00E9439A" w:rsidP="00E9439A">
      <w:pPr>
        <w:keepNext/>
        <w:spacing w:line="240" w:lineRule="auto"/>
        <w:rPr>
          <w:noProof/>
          <w:szCs w:val="22"/>
        </w:rPr>
      </w:pPr>
    </w:p>
    <w:p w14:paraId="198BFB97" w14:textId="77777777" w:rsidR="00E9439A" w:rsidRPr="00C01F0F" w:rsidRDefault="00E9439A" w:rsidP="00E9439A">
      <w:pPr>
        <w:keepNext/>
        <w:spacing w:line="240" w:lineRule="auto"/>
        <w:rPr>
          <w:noProof/>
          <w:szCs w:val="22"/>
        </w:rPr>
      </w:pPr>
    </w:p>
    <w:p w14:paraId="2A3F9F5B" w14:textId="77777777" w:rsidR="00E9439A" w:rsidRPr="00C01F0F" w:rsidRDefault="00E9439A" w:rsidP="00E9439A">
      <w:pPr>
        <w:keepNext/>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C01F0F">
        <w:rPr>
          <w:b/>
          <w:noProof/>
          <w:szCs w:val="22"/>
        </w:rPr>
        <w:t>11.</w:t>
      </w:r>
      <w:r w:rsidRPr="00C01F0F">
        <w:rPr>
          <w:szCs w:val="22"/>
        </w:rPr>
        <w:tab/>
      </w:r>
      <w:r w:rsidRPr="00C01F0F">
        <w:rPr>
          <w:b/>
          <w:noProof/>
          <w:szCs w:val="22"/>
        </w:rPr>
        <w:t>NÁZOV A ADRESA DRŽITEĽA ROZHODNUTIA O REGISTRÁCII</w:t>
      </w:r>
    </w:p>
    <w:p w14:paraId="65D1352E" w14:textId="77777777" w:rsidR="00E9439A" w:rsidRPr="00C01F0F" w:rsidRDefault="00E9439A" w:rsidP="00E9439A">
      <w:pPr>
        <w:keepNext/>
        <w:spacing w:line="240" w:lineRule="auto"/>
        <w:rPr>
          <w:noProof/>
          <w:szCs w:val="22"/>
        </w:rPr>
      </w:pPr>
    </w:p>
    <w:p w14:paraId="587CC2BD" w14:textId="77777777" w:rsidR="004E79ED" w:rsidRDefault="004E79ED" w:rsidP="004E79ED">
      <w:pPr>
        <w:spacing w:line="240" w:lineRule="auto"/>
      </w:pPr>
      <w:r>
        <w:t>Ipsen Pharma</w:t>
      </w:r>
    </w:p>
    <w:p w14:paraId="4547A646" w14:textId="7CB7CF42" w:rsidR="004E79ED" w:rsidRDefault="00794E3D" w:rsidP="004E79ED">
      <w:pPr>
        <w:spacing w:line="240" w:lineRule="auto"/>
      </w:pPr>
      <w:r>
        <w:t>70 rue Balard</w:t>
      </w:r>
    </w:p>
    <w:p w14:paraId="68C2AE8F" w14:textId="32970413" w:rsidR="004E79ED" w:rsidRDefault="00794E3D" w:rsidP="004E79ED">
      <w:pPr>
        <w:spacing w:line="240" w:lineRule="auto"/>
      </w:pPr>
      <w:r>
        <w:t>75015 Paríž</w:t>
      </w:r>
      <w:r w:rsidR="004E79ED">
        <w:t xml:space="preserve"> </w:t>
      </w:r>
    </w:p>
    <w:p w14:paraId="3CC6B5B5" w14:textId="6D4EB17D" w:rsidR="00E9439A" w:rsidRPr="00C01F0F" w:rsidRDefault="00E9439A" w:rsidP="00E9439A">
      <w:pPr>
        <w:spacing w:line="240" w:lineRule="auto"/>
        <w:rPr>
          <w:noProof/>
          <w:szCs w:val="22"/>
        </w:rPr>
      </w:pPr>
      <w:r w:rsidRPr="00C01F0F">
        <w:rPr>
          <w:szCs w:val="22"/>
        </w:rPr>
        <w:t>Francúzsko</w:t>
      </w:r>
    </w:p>
    <w:p w14:paraId="2E35A551" w14:textId="77777777" w:rsidR="00E9439A" w:rsidRPr="00C01F0F" w:rsidRDefault="00E9439A" w:rsidP="00E9439A">
      <w:pPr>
        <w:spacing w:line="240" w:lineRule="auto"/>
        <w:rPr>
          <w:noProof/>
          <w:szCs w:val="22"/>
        </w:rPr>
      </w:pPr>
    </w:p>
    <w:p w14:paraId="5B13CF9E" w14:textId="77777777" w:rsidR="00E9439A" w:rsidRPr="00C01F0F" w:rsidRDefault="00E9439A" w:rsidP="00E9439A">
      <w:pPr>
        <w:spacing w:line="240" w:lineRule="auto"/>
        <w:rPr>
          <w:noProof/>
          <w:szCs w:val="22"/>
        </w:rPr>
      </w:pPr>
    </w:p>
    <w:p w14:paraId="2210CD45"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C01F0F">
        <w:rPr>
          <w:b/>
          <w:noProof/>
          <w:szCs w:val="22"/>
        </w:rPr>
        <w:t>12.</w:t>
      </w:r>
      <w:r w:rsidRPr="00C01F0F">
        <w:rPr>
          <w:szCs w:val="22"/>
        </w:rPr>
        <w:tab/>
      </w:r>
      <w:r w:rsidRPr="00C01F0F">
        <w:rPr>
          <w:b/>
          <w:noProof/>
          <w:szCs w:val="22"/>
        </w:rPr>
        <w:t xml:space="preserve">REGISTRAČNÉ ČÍSLO (ČÍSLA) </w:t>
      </w:r>
    </w:p>
    <w:p w14:paraId="799FA6FB" w14:textId="77777777" w:rsidR="00E9439A" w:rsidRPr="00C01F0F" w:rsidRDefault="00E9439A" w:rsidP="00E9439A">
      <w:pPr>
        <w:spacing w:line="240" w:lineRule="auto"/>
        <w:rPr>
          <w:noProof/>
          <w:szCs w:val="22"/>
        </w:rPr>
      </w:pPr>
    </w:p>
    <w:p w14:paraId="7CD5DFFE" w14:textId="77777777" w:rsidR="00E9439A" w:rsidRPr="00C01F0F" w:rsidRDefault="00E9439A" w:rsidP="00E9439A">
      <w:pPr>
        <w:spacing w:line="240" w:lineRule="auto"/>
        <w:rPr>
          <w:szCs w:val="22"/>
          <w:lang w:val="de-DE"/>
        </w:rPr>
      </w:pPr>
      <w:r w:rsidRPr="00C01F0F">
        <w:rPr>
          <w:szCs w:val="22"/>
          <w:lang w:val="de-DE"/>
        </w:rPr>
        <w:t>EU/1/16/1136/004</w:t>
      </w:r>
      <w:r w:rsidRPr="00C01F0F">
        <w:rPr>
          <w:szCs w:val="22"/>
          <w:lang w:val="de-DE"/>
        </w:rPr>
        <w:tab/>
        <w:t xml:space="preserve"> </w:t>
      </w:r>
    </w:p>
    <w:p w14:paraId="33FF1A5F" w14:textId="3BCFAA1B" w:rsidR="00E9439A" w:rsidRDefault="00E9439A" w:rsidP="00E9439A">
      <w:pPr>
        <w:spacing w:line="240" w:lineRule="auto"/>
        <w:rPr>
          <w:noProof/>
          <w:szCs w:val="22"/>
        </w:rPr>
      </w:pPr>
    </w:p>
    <w:p w14:paraId="28BD8EB3" w14:textId="77777777" w:rsidR="00AB75A0" w:rsidRPr="00C01F0F" w:rsidRDefault="00AB75A0" w:rsidP="00E9439A">
      <w:pPr>
        <w:spacing w:line="240" w:lineRule="auto"/>
        <w:rPr>
          <w:noProof/>
          <w:szCs w:val="22"/>
        </w:rPr>
      </w:pPr>
    </w:p>
    <w:p w14:paraId="5CA3752B"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C01F0F">
        <w:rPr>
          <w:b/>
          <w:noProof/>
          <w:szCs w:val="22"/>
        </w:rPr>
        <w:t>13.</w:t>
      </w:r>
      <w:r w:rsidRPr="00C01F0F">
        <w:rPr>
          <w:szCs w:val="22"/>
        </w:rPr>
        <w:tab/>
      </w:r>
      <w:r w:rsidRPr="00C01F0F">
        <w:rPr>
          <w:b/>
          <w:noProof/>
          <w:szCs w:val="22"/>
        </w:rPr>
        <w:t>ČÍSLO VÝROBNEJ ŠARŽE</w:t>
      </w:r>
    </w:p>
    <w:p w14:paraId="05D2D77A" w14:textId="77777777" w:rsidR="00E9439A" w:rsidRPr="00C01F0F" w:rsidRDefault="00E9439A" w:rsidP="00E9439A">
      <w:pPr>
        <w:spacing w:line="240" w:lineRule="auto"/>
        <w:rPr>
          <w:noProof/>
          <w:szCs w:val="22"/>
        </w:rPr>
      </w:pPr>
    </w:p>
    <w:p w14:paraId="04A12988" w14:textId="3BFAD40F" w:rsidR="00E9439A" w:rsidRPr="00C01F0F" w:rsidRDefault="00B46954" w:rsidP="00E9439A">
      <w:pPr>
        <w:spacing w:line="240" w:lineRule="auto"/>
        <w:rPr>
          <w:noProof/>
          <w:szCs w:val="22"/>
        </w:rPr>
      </w:pPr>
      <w:r>
        <w:rPr>
          <w:szCs w:val="22"/>
        </w:rPr>
        <w:t>Lot</w:t>
      </w:r>
    </w:p>
    <w:p w14:paraId="35C30173" w14:textId="77777777" w:rsidR="00E9439A" w:rsidRPr="00C01F0F" w:rsidRDefault="00E9439A" w:rsidP="00E9439A">
      <w:pPr>
        <w:spacing w:line="240" w:lineRule="auto"/>
        <w:rPr>
          <w:noProof/>
          <w:szCs w:val="22"/>
        </w:rPr>
      </w:pPr>
    </w:p>
    <w:p w14:paraId="151B77B7" w14:textId="77777777" w:rsidR="00E9439A" w:rsidRPr="00C01F0F" w:rsidRDefault="00E9439A" w:rsidP="00E9439A">
      <w:pPr>
        <w:spacing w:line="240" w:lineRule="auto"/>
        <w:rPr>
          <w:noProof/>
          <w:szCs w:val="22"/>
        </w:rPr>
      </w:pPr>
    </w:p>
    <w:p w14:paraId="59CC6046"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C01F0F">
        <w:rPr>
          <w:b/>
          <w:noProof/>
          <w:szCs w:val="22"/>
        </w:rPr>
        <w:t>14.</w:t>
      </w:r>
      <w:r w:rsidRPr="00C01F0F">
        <w:rPr>
          <w:szCs w:val="22"/>
        </w:rPr>
        <w:tab/>
      </w:r>
      <w:r w:rsidRPr="00C01F0F">
        <w:rPr>
          <w:b/>
          <w:noProof/>
          <w:szCs w:val="22"/>
        </w:rPr>
        <w:t>ZATRIEDENIE LIEKU PODĽA SPÔSOBU VÝDAJA</w:t>
      </w:r>
    </w:p>
    <w:p w14:paraId="1096517F" w14:textId="77777777" w:rsidR="00E9439A" w:rsidRPr="00C01F0F" w:rsidRDefault="00E9439A" w:rsidP="00E9439A">
      <w:pPr>
        <w:spacing w:line="240" w:lineRule="auto"/>
        <w:rPr>
          <w:i/>
          <w:noProof/>
          <w:szCs w:val="22"/>
        </w:rPr>
      </w:pPr>
    </w:p>
    <w:p w14:paraId="71C13679" w14:textId="77777777" w:rsidR="00E9439A" w:rsidRPr="00C01F0F" w:rsidRDefault="00E9439A" w:rsidP="00E9439A">
      <w:pPr>
        <w:spacing w:line="240" w:lineRule="auto"/>
        <w:rPr>
          <w:noProof/>
          <w:szCs w:val="22"/>
        </w:rPr>
      </w:pPr>
    </w:p>
    <w:p w14:paraId="1C53A8C9" w14:textId="77777777" w:rsidR="00E9439A" w:rsidRPr="00C01F0F" w:rsidRDefault="00E9439A" w:rsidP="00E9439A">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C01F0F">
        <w:rPr>
          <w:b/>
          <w:noProof/>
          <w:szCs w:val="22"/>
        </w:rPr>
        <w:t>15.</w:t>
      </w:r>
      <w:r w:rsidRPr="00C01F0F">
        <w:rPr>
          <w:szCs w:val="22"/>
        </w:rPr>
        <w:tab/>
      </w:r>
      <w:r w:rsidRPr="00C01F0F">
        <w:rPr>
          <w:b/>
          <w:noProof/>
          <w:szCs w:val="22"/>
        </w:rPr>
        <w:t>POKYNY NA POUŽITIE</w:t>
      </w:r>
    </w:p>
    <w:p w14:paraId="507EDEFE" w14:textId="77777777" w:rsidR="00E9439A" w:rsidRPr="00C01F0F" w:rsidRDefault="00E9439A" w:rsidP="00E9439A">
      <w:pPr>
        <w:spacing w:line="240" w:lineRule="auto"/>
        <w:rPr>
          <w:noProof/>
          <w:szCs w:val="22"/>
        </w:rPr>
      </w:pPr>
    </w:p>
    <w:p w14:paraId="2E3D840D" w14:textId="77777777" w:rsidR="00E9439A" w:rsidRPr="00C01F0F" w:rsidRDefault="00E9439A" w:rsidP="00E9439A">
      <w:pPr>
        <w:spacing w:line="240" w:lineRule="auto"/>
        <w:rPr>
          <w:noProof/>
          <w:szCs w:val="22"/>
        </w:rPr>
      </w:pPr>
    </w:p>
    <w:p w14:paraId="08FFAF08" w14:textId="77777777" w:rsidR="00E9439A" w:rsidRPr="00C01F0F" w:rsidRDefault="00E9439A" w:rsidP="00C548CE">
      <w:pPr>
        <w:pBdr>
          <w:top w:val="single" w:sz="4" w:space="2" w:color="auto"/>
          <w:left w:val="single" w:sz="4" w:space="4" w:color="auto"/>
          <w:bottom w:val="single" w:sz="4" w:space="1" w:color="auto"/>
          <w:right w:val="single" w:sz="4" w:space="4" w:color="auto"/>
        </w:pBdr>
        <w:spacing w:line="240" w:lineRule="auto"/>
        <w:outlineLvl w:val="0"/>
        <w:rPr>
          <w:b/>
          <w:noProof/>
          <w:szCs w:val="22"/>
        </w:rPr>
      </w:pPr>
      <w:r w:rsidRPr="00C01F0F">
        <w:rPr>
          <w:b/>
          <w:noProof/>
          <w:szCs w:val="22"/>
        </w:rPr>
        <w:t>16.</w:t>
      </w:r>
      <w:r w:rsidRPr="00C01F0F">
        <w:rPr>
          <w:b/>
          <w:noProof/>
          <w:szCs w:val="22"/>
        </w:rPr>
        <w:tab/>
        <w:t>INFORMÁCIE V BRAILLOVOM PÍSME</w:t>
      </w:r>
    </w:p>
    <w:p w14:paraId="53EA843F" w14:textId="77777777" w:rsidR="00E9439A" w:rsidRDefault="00E9439A" w:rsidP="00E9439A">
      <w:pPr>
        <w:spacing w:line="240" w:lineRule="auto"/>
        <w:rPr>
          <w:noProof/>
          <w:szCs w:val="22"/>
        </w:rPr>
      </w:pPr>
    </w:p>
    <w:p w14:paraId="66E04385" w14:textId="77777777" w:rsidR="00DA0DB2" w:rsidRPr="00C01F0F" w:rsidRDefault="00DA0DB2" w:rsidP="00E9439A">
      <w:pPr>
        <w:spacing w:line="240" w:lineRule="auto"/>
        <w:rPr>
          <w:noProof/>
          <w:szCs w:val="22"/>
        </w:rPr>
      </w:pPr>
    </w:p>
    <w:p w14:paraId="448B2EF7" w14:textId="77777777" w:rsidR="00DA0DB2" w:rsidRPr="00E52070" w:rsidRDefault="00DA0DB2" w:rsidP="00DA0DB2">
      <w:pPr>
        <w:pBdr>
          <w:top w:val="single" w:sz="4" w:space="1" w:color="auto"/>
          <w:left w:val="single" w:sz="4" w:space="4" w:color="auto"/>
          <w:bottom w:val="single" w:sz="4" w:space="0" w:color="auto"/>
          <w:right w:val="single" w:sz="4" w:space="4" w:color="auto"/>
        </w:pBdr>
        <w:spacing w:line="240" w:lineRule="auto"/>
        <w:rPr>
          <w:noProof/>
          <w:color w:val="000000" w:themeColor="text1"/>
          <w:szCs w:val="22"/>
        </w:rPr>
      </w:pPr>
      <w:r w:rsidRPr="00E52070">
        <w:rPr>
          <w:b/>
          <w:noProof/>
          <w:color w:val="000000" w:themeColor="text1"/>
        </w:rPr>
        <w:t>17.</w:t>
      </w:r>
      <w:r w:rsidRPr="00E52070">
        <w:rPr>
          <w:color w:val="000000" w:themeColor="text1"/>
        </w:rPr>
        <w:tab/>
      </w:r>
      <w:r w:rsidRPr="00E52070">
        <w:rPr>
          <w:b/>
          <w:noProof/>
          <w:color w:val="000000" w:themeColor="text1"/>
        </w:rPr>
        <w:t>ŠPECIFICKÝ IDENTIFIKÁTOR – DVOJROZMERNÝ ČIAROVÝ KÓD</w:t>
      </w:r>
    </w:p>
    <w:p w14:paraId="2A9597EB" w14:textId="77777777" w:rsidR="00DA0DB2" w:rsidRPr="00E52070" w:rsidRDefault="00DA0DB2" w:rsidP="00DA0DB2">
      <w:pPr>
        <w:tabs>
          <w:tab w:val="clear" w:pos="567"/>
        </w:tabs>
        <w:spacing w:line="240" w:lineRule="auto"/>
        <w:rPr>
          <w:noProof/>
          <w:color w:val="000000" w:themeColor="text1"/>
        </w:rPr>
      </w:pPr>
    </w:p>
    <w:p w14:paraId="47F1D236" w14:textId="77777777" w:rsidR="00DA0DB2" w:rsidRPr="00E52070" w:rsidRDefault="00DA0DB2" w:rsidP="00DA0DB2">
      <w:pPr>
        <w:tabs>
          <w:tab w:val="clear" w:pos="567"/>
        </w:tabs>
        <w:spacing w:line="240" w:lineRule="auto"/>
        <w:rPr>
          <w:b/>
          <w:noProof/>
          <w:color w:val="000000" w:themeColor="text1"/>
          <w:szCs w:val="22"/>
          <w:u w:val="single"/>
        </w:rPr>
      </w:pPr>
    </w:p>
    <w:p w14:paraId="231A322B" w14:textId="77777777" w:rsidR="00DA0DB2" w:rsidRPr="00E52070" w:rsidRDefault="00DA0DB2" w:rsidP="00DA0DB2">
      <w:pPr>
        <w:pBdr>
          <w:top w:val="single" w:sz="4" w:space="1" w:color="auto"/>
          <w:left w:val="single" w:sz="4" w:space="4" w:color="auto"/>
          <w:bottom w:val="single" w:sz="4" w:space="0" w:color="auto"/>
          <w:right w:val="single" w:sz="4" w:space="4" w:color="auto"/>
        </w:pBdr>
        <w:spacing w:line="240" w:lineRule="auto"/>
        <w:rPr>
          <w:noProof/>
          <w:color w:val="000000" w:themeColor="text1"/>
          <w:szCs w:val="22"/>
        </w:rPr>
      </w:pPr>
      <w:r w:rsidRPr="00E52070">
        <w:rPr>
          <w:b/>
          <w:noProof/>
          <w:color w:val="000000" w:themeColor="text1"/>
        </w:rPr>
        <w:t>18.</w:t>
      </w:r>
      <w:r w:rsidRPr="00E52070">
        <w:rPr>
          <w:color w:val="000000" w:themeColor="text1"/>
        </w:rPr>
        <w:tab/>
      </w:r>
      <w:r w:rsidRPr="00E52070">
        <w:rPr>
          <w:b/>
          <w:noProof/>
          <w:color w:val="000000" w:themeColor="text1"/>
        </w:rPr>
        <w:t>ŠPECIFICKÝ IDENTIFIKÁTOR – ÚDAJE ČITATEĽNÉ ĽUDSKÝM OKOM</w:t>
      </w:r>
    </w:p>
    <w:p w14:paraId="3F035936" w14:textId="77777777" w:rsidR="00DA0DB2" w:rsidRPr="00E52070" w:rsidRDefault="00DA0DB2" w:rsidP="00DA0DB2">
      <w:pPr>
        <w:spacing w:line="240" w:lineRule="auto"/>
        <w:rPr>
          <w:noProof/>
          <w:color w:val="000000" w:themeColor="text1"/>
          <w:szCs w:val="22"/>
        </w:rPr>
      </w:pPr>
    </w:p>
    <w:p w14:paraId="7E82524B" w14:textId="77777777" w:rsidR="00E9439A" w:rsidRPr="00C01F0F" w:rsidRDefault="00E9439A" w:rsidP="00E9439A">
      <w:pPr>
        <w:suppressLineNumbers/>
        <w:shd w:val="clear" w:color="auto" w:fill="FFFFFF"/>
        <w:spacing w:line="240" w:lineRule="auto"/>
        <w:rPr>
          <w:b/>
          <w:noProof/>
          <w:szCs w:val="22"/>
        </w:rPr>
      </w:pPr>
    </w:p>
    <w:p w14:paraId="689BF3BD" w14:textId="77777777" w:rsidR="00E9439A" w:rsidRPr="00C01F0F" w:rsidRDefault="00E9439A" w:rsidP="00857F00">
      <w:pPr>
        <w:pageBreakBefore/>
        <w:pBdr>
          <w:top w:val="single" w:sz="4" w:space="1" w:color="auto"/>
          <w:left w:val="single" w:sz="4" w:space="4" w:color="auto"/>
          <w:bottom w:val="single" w:sz="4" w:space="1" w:color="auto"/>
          <w:right w:val="single" w:sz="4" w:space="4" w:color="auto"/>
        </w:pBdr>
        <w:spacing w:line="240" w:lineRule="auto"/>
        <w:rPr>
          <w:noProof/>
          <w:szCs w:val="22"/>
        </w:rPr>
      </w:pPr>
      <w:r w:rsidRPr="00C01F0F">
        <w:rPr>
          <w:b/>
          <w:noProof/>
          <w:szCs w:val="22"/>
        </w:rPr>
        <w:t>ÚDAJE, KTORÉ MAJÚ BYŤ UVEDENÉ NA VNÚTORNOM OBALE</w:t>
      </w:r>
    </w:p>
    <w:p w14:paraId="41E29A76"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2D4C83ED"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rPr>
          <w:bCs/>
          <w:noProof/>
          <w:szCs w:val="22"/>
        </w:rPr>
      </w:pPr>
      <w:r w:rsidRPr="00C01F0F">
        <w:rPr>
          <w:b/>
          <w:noProof/>
          <w:szCs w:val="22"/>
        </w:rPr>
        <w:t xml:space="preserve">OZNAČENIE FĽAŠE </w:t>
      </w:r>
    </w:p>
    <w:p w14:paraId="6B6DD384" w14:textId="77777777" w:rsidR="00E9439A" w:rsidRPr="00C01F0F" w:rsidRDefault="00E9439A" w:rsidP="00E9439A">
      <w:pPr>
        <w:spacing w:line="240" w:lineRule="auto"/>
        <w:rPr>
          <w:szCs w:val="22"/>
        </w:rPr>
      </w:pPr>
    </w:p>
    <w:p w14:paraId="6F586689" w14:textId="77777777" w:rsidR="00E9439A" w:rsidRPr="00C01F0F" w:rsidRDefault="00E9439A" w:rsidP="00E9439A">
      <w:pPr>
        <w:spacing w:line="240" w:lineRule="auto"/>
        <w:rPr>
          <w:szCs w:val="22"/>
        </w:rPr>
      </w:pPr>
    </w:p>
    <w:p w14:paraId="2D629214"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01F0F">
        <w:rPr>
          <w:b/>
          <w:szCs w:val="22"/>
        </w:rPr>
        <w:t>1.</w:t>
      </w:r>
      <w:r w:rsidRPr="00C01F0F">
        <w:rPr>
          <w:szCs w:val="22"/>
        </w:rPr>
        <w:tab/>
      </w:r>
      <w:r w:rsidRPr="00C01F0F">
        <w:rPr>
          <w:b/>
          <w:szCs w:val="22"/>
        </w:rPr>
        <w:t>NÁZOV LIEKU</w:t>
      </w:r>
    </w:p>
    <w:p w14:paraId="398AC9EE" w14:textId="77777777" w:rsidR="00E9439A" w:rsidRPr="00C01F0F" w:rsidRDefault="00E9439A" w:rsidP="00E9439A">
      <w:pPr>
        <w:spacing w:line="240" w:lineRule="auto"/>
        <w:rPr>
          <w:noProof/>
          <w:szCs w:val="22"/>
        </w:rPr>
      </w:pPr>
    </w:p>
    <w:p w14:paraId="1C717FF0" w14:textId="77777777" w:rsidR="00E9439A" w:rsidRPr="00C01F0F" w:rsidRDefault="00E9439A" w:rsidP="00E9439A">
      <w:pPr>
        <w:spacing w:line="240" w:lineRule="auto"/>
        <w:rPr>
          <w:noProof/>
          <w:szCs w:val="22"/>
        </w:rPr>
      </w:pPr>
      <w:r w:rsidRPr="00C01F0F">
        <w:rPr>
          <w:szCs w:val="22"/>
        </w:rPr>
        <w:t>CABOMETYX 60 mg filmom obalené tablety</w:t>
      </w:r>
    </w:p>
    <w:p w14:paraId="4945D0CF" w14:textId="77777777" w:rsidR="00E9439A" w:rsidRPr="00C01F0F" w:rsidRDefault="00E9439A" w:rsidP="00E9439A">
      <w:pPr>
        <w:spacing w:line="240" w:lineRule="auto"/>
        <w:rPr>
          <w:noProof/>
          <w:szCs w:val="22"/>
        </w:rPr>
      </w:pPr>
      <w:r w:rsidRPr="00C01F0F">
        <w:rPr>
          <w:szCs w:val="22"/>
        </w:rPr>
        <w:t>kabozantinib</w:t>
      </w:r>
    </w:p>
    <w:p w14:paraId="16687F00" w14:textId="77777777" w:rsidR="00E9439A" w:rsidRPr="00C01F0F" w:rsidRDefault="00E9439A" w:rsidP="00E9439A">
      <w:pPr>
        <w:spacing w:line="240" w:lineRule="auto"/>
        <w:rPr>
          <w:noProof/>
          <w:szCs w:val="22"/>
        </w:rPr>
      </w:pPr>
    </w:p>
    <w:p w14:paraId="41DCE8C2" w14:textId="77777777" w:rsidR="00E9439A" w:rsidRPr="00C01F0F" w:rsidRDefault="00E9439A" w:rsidP="00E9439A">
      <w:pPr>
        <w:spacing w:line="240" w:lineRule="auto"/>
        <w:rPr>
          <w:noProof/>
          <w:szCs w:val="22"/>
        </w:rPr>
      </w:pPr>
    </w:p>
    <w:p w14:paraId="52DA3870"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C01F0F">
        <w:rPr>
          <w:b/>
          <w:noProof/>
          <w:szCs w:val="22"/>
        </w:rPr>
        <w:t>2.</w:t>
      </w:r>
      <w:r w:rsidRPr="00C01F0F">
        <w:rPr>
          <w:szCs w:val="22"/>
        </w:rPr>
        <w:tab/>
      </w:r>
      <w:r w:rsidRPr="00C01F0F">
        <w:rPr>
          <w:b/>
          <w:noProof/>
          <w:szCs w:val="22"/>
        </w:rPr>
        <w:t>LIEČIVO (LIEČIVÁ)</w:t>
      </w:r>
    </w:p>
    <w:p w14:paraId="18B3F1FD" w14:textId="77777777" w:rsidR="00E9439A" w:rsidRPr="00C01F0F" w:rsidRDefault="00E9439A" w:rsidP="00E9439A">
      <w:pPr>
        <w:spacing w:line="240" w:lineRule="auto"/>
        <w:rPr>
          <w:noProof/>
          <w:szCs w:val="22"/>
        </w:rPr>
      </w:pPr>
    </w:p>
    <w:p w14:paraId="4A572D75" w14:textId="4B8333D5" w:rsidR="00E9439A" w:rsidRPr="00C01F0F" w:rsidRDefault="00E9439A" w:rsidP="00E9439A">
      <w:pPr>
        <w:spacing w:line="240" w:lineRule="auto"/>
        <w:rPr>
          <w:noProof/>
          <w:szCs w:val="22"/>
        </w:rPr>
      </w:pPr>
      <w:r w:rsidRPr="00C01F0F">
        <w:rPr>
          <w:szCs w:val="22"/>
        </w:rPr>
        <w:t>Každá tableta obsahuje kabozantinib (</w:t>
      </w:r>
      <w:r w:rsidRPr="00C01F0F">
        <w:rPr>
          <w:i/>
          <w:noProof/>
          <w:szCs w:val="22"/>
        </w:rPr>
        <w:t>S</w:t>
      </w:r>
      <w:r w:rsidRPr="00C01F0F">
        <w:rPr>
          <w:szCs w:val="22"/>
        </w:rPr>
        <w:t>)-mal</w:t>
      </w:r>
      <w:del w:id="51" w:author="Author">
        <w:r w:rsidRPr="00C01F0F" w:rsidDel="00C313C3">
          <w:rPr>
            <w:szCs w:val="22"/>
          </w:rPr>
          <w:delText>e</w:delText>
        </w:r>
      </w:del>
      <w:r w:rsidRPr="00C01F0F">
        <w:rPr>
          <w:szCs w:val="22"/>
        </w:rPr>
        <w:t>át, ktorý zodpovedá 60 mg kabozantinibu.</w:t>
      </w:r>
    </w:p>
    <w:p w14:paraId="0D77C456" w14:textId="77777777" w:rsidR="00E9439A" w:rsidRPr="00C01F0F" w:rsidRDefault="00E9439A" w:rsidP="00E9439A">
      <w:pPr>
        <w:spacing w:line="240" w:lineRule="auto"/>
        <w:rPr>
          <w:noProof/>
          <w:szCs w:val="22"/>
        </w:rPr>
      </w:pPr>
    </w:p>
    <w:p w14:paraId="46B3E11F" w14:textId="77777777" w:rsidR="00E9439A" w:rsidRPr="00C01F0F" w:rsidRDefault="00E9439A" w:rsidP="00E9439A">
      <w:pPr>
        <w:spacing w:line="240" w:lineRule="auto"/>
        <w:rPr>
          <w:noProof/>
          <w:szCs w:val="22"/>
        </w:rPr>
      </w:pPr>
    </w:p>
    <w:p w14:paraId="7DD03FD8"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3.</w:t>
      </w:r>
      <w:r w:rsidRPr="00C01F0F">
        <w:rPr>
          <w:szCs w:val="22"/>
        </w:rPr>
        <w:tab/>
      </w:r>
      <w:r w:rsidRPr="00C01F0F">
        <w:rPr>
          <w:b/>
          <w:noProof/>
          <w:szCs w:val="22"/>
        </w:rPr>
        <w:t>ZOZNAM POMOCNÝCH LÁTOK</w:t>
      </w:r>
    </w:p>
    <w:p w14:paraId="392E3CA7" w14:textId="77777777" w:rsidR="00E9439A" w:rsidRPr="00C01F0F" w:rsidRDefault="00E9439A" w:rsidP="00E9439A">
      <w:pPr>
        <w:spacing w:line="240" w:lineRule="auto"/>
        <w:rPr>
          <w:noProof/>
          <w:szCs w:val="22"/>
        </w:rPr>
      </w:pPr>
    </w:p>
    <w:p w14:paraId="3DD99DD2" w14:textId="77777777" w:rsidR="00E9439A" w:rsidRPr="00C01F0F" w:rsidRDefault="00E9439A" w:rsidP="00E9439A">
      <w:pPr>
        <w:spacing w:line="240" w:lineRule="auto"/>
        <w:rPr>
          <w:noProof/>
          <w:szCs w:val="22"/>
        </w:rPr>
      </w:pPr>
      <w:r w:rsidRPr="00C01F0F">
        <w:rPr>
          <w:szCs w:val="22"/>
        </w:rPr>
        <w:t>Obsahuje laktózu. Ďalšie informácie nájdete v písomnej informácii pre používateľa.</w:t>
      </w:r>
    </w:p>
    <w:p w14:paraId="6088623F" w14:textId="77777777" w:rsidR="00E9439A" w:rsidRPr="00C01F0F" w:rsidRDefault="00E9439A" w:rsidP="00E9439A">
      <w:pPr>
        <w:spacing w:line="240" w:lineRule="auto"/>
        <w:rPr>
          <w:noProof/>
          <w:szCs w:val="22"/>
        </w:rPr>
      </w:pPr>
    </w:p>
    <w:p w14:paraId="6B2DE65F" w14:textId="77777777" w:rsidR="00E9439A" w:rsidRPr="00C01F0F" w:rsidRDefault="00E9439A" w:rsidP="00E9439A">
      <w:pPr>
        <w:spacing w:line="240" w:lineRule="auto"/>
        <w:rPr>
          <w:noProof/>
          <w:szCs w:val="22"/>
        </w:rPr>
      </w:pPr>
    </w:p>
    <w:p w14:paraId="5AEBC265"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4.</w:t>
      </w:r>
      <w:r w:rsidRPr="00C01F0F">
        <w:rPr>
          <w:szCs w:val="22"/>
        </w:rPr>
        <w:tab/>
      </w:r>
      <w:r w:rsidRPr="00C01F0F">
        <w:rPr>
          <w:b/>
          <w:noProof/>
          <w:szCs w:val="22"/>
        </w:rPr>
        <w:t>LIEKOVÁ FORMA A OBSAH</w:t>
      </w:r>
    </w:p>
    <w:p w14:paraId="218D8E82" w14:textId="77777777" w:rsidR="00E9439A" w:rsidRPr="00C01F0F" w:rsidRDefault="00E9439A" w:rsidP="00E9439A">
      <w:pPr>
        <w:spacing w:line="240" w:lineRule="auto"/>
        <w:rPr>
          <w:noProof/>
          <w:szCs w:val="22"/>
        </w:rPr>
      </w:pPr>
    </w:p>
    <w:p w14:paraId="4EA0E7B1" w14:textId="77777777" w:rsidR="00E9439A" w:rsidRPr="00C01F0F" w:rsidRDefault="00E9439A" w:rsidP="00E9439A">
      <w:pPr>
        <w:spacing w:line="240" w:lineRule="auto"/>
        <w:rPr>
          <w:noProof/>
          <w:szCs w:val="22"/>
        </w:rPr>
      </w:pPr>
      <w:r w:rsidRPr="00C01F0F">
        <w:rPr>
          <w:szCs w:val="22"/>
        </w:rPr>
        <w:t>30 filmom obalených tabliet</w:t>
      </w:r>
    </w:p>
    <w:p w14:paraId="0DE562AC" w14:textId="77777777" w:rsidR="00E9439A" w:rsidRPr="00C01F0F" w:rsidRDefault="00E9439A" w:rsidP="00E9439A">
      <w:pPr>
        <w:spacing w:line="240" w:lineRule="auto"/>
        <w:rPr>
          <w:noProof/>
          <w:szCs w:val="22"/>
        </w:rPr>
      </w:pPr>
    </w:p>
    <w:p w14:paraId="34070D25" w14:textId="77777777" w:rsidR="00E9439A" w:rsidRPr="00C01F0F" w:rsidRDefault="00E9439A" w:rsidP="00E9439A">
      <w:pPr>
        <w:spacing w:line="240" w:lineRule="auto"/>
        <w:rPr>
          <w:noProof/>
          <w:szCs w:val="22"/>
        </w:rPr>
      </w:pPr>
    </w:p>
    <w:p w14:paraId="0D9001D0"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5.</w:t>
      </w:r>
      <w:r w:rsidRPr="00C01F0F">
        <w:rPr>
          <w:szCs w:val="22"/>
        </w:rPr>
        <w:tab/>
      </w:r>
      <w:r w:rsidRPr="00C01F0F">
        <w:rPr>
          <w:b/>
          <w:noProof/>
          <w:szCs w:val="22"/>
        </w:rPr>
        <w:t>SPÔSOB A CESTA (CESTY) PODÁVANIA</w:t>
      </w:r>
    </w:p>
    <w:p w14:paraId="68A232F8" w14:textId="77777777" w:rsidR="00E9439A" w:rsidRPr="00C01F0F" w:rsidRDefault="00E9439A" w:rsidP="00E9439A">
      <w:pPr>
        <w:spacing w:line="240" w:lineRule="auto"/>
        <w:rPr>
          <w:noProof/>
          <w:szCs w:val="22"/>
        </w:rPr>
      </w:pPr>
    </w:p>
    <w:p w14:paraId="318A4CF4" w14:textId="77777777" w:rsidR="00E9439A" w:rsidRPr="00C01F0F" w:rsidRDefault="00E9439A" w:rsidP="00E9439A">
      <w:pPr>
        <w:spacing w:line="240" w:lineRule="auto"/>
        <w:rPr>
          <w:noProof/>
          <w:szCs w:val="22"/>
        </w:rPr>
      </w:pPr>
      <w:r w:rsidRPr="00C01F0F">
        <w:rPr>
          <w:szCs w:val="22"/>
        </w:rPr>
        <w:t>Perorálne použitie</w:t>
      </w:r>
    </w:p>
    <w:p w14:paraId="21B705F5" w14:textId="77777777" w:rsidR="00E9439A" w:rsidRPr="00C01F0F" w:rsidRDefault="00E9439A" w:rsidP="00E9439A">
      <w:pPr>
        <w:spacing w:line="240" w:lineRule="auto"/>
        <w:rPr>
          <w:noProof/>
          <w:szCs w:val="22"/>
        </w:rPr>
      </w:pPr>
      <w:r w:rsidRPr="00C01F0F">
        <w:rPr>
          <w:szCs w:val="22"/>
        </w:rPr>
        <w:t>Pred použitím si prečítajte písomnú informáciu pre používateľa.</w:t>
      </w:r>
    </w:p>
    <w:p w14:paraId="056C4F44" w14:textId="77777777" w:rsidR="00E9439A" w:rsidRPr="00C01F0F" w:rsidRDefault="00E9439A" w:rsidP="00E9439A">
      <w:pPr>
        <w:spacing w:line="240" w:lineRule="auto"/>
        <w:rPr>
          <w:noProof/>
          <w:szCs w:val="22"/>
        </w:rPr>
      </w:pPr>
    </w:p>
    <w:p w14:paraId="27298D37" w14:textId="77777777" w:rsidR="00E9439A" w:rsidRPr="00C01F0F" w:rsidRDefault="00E9439A" w:rsidP="00E9439A">
      <w:pPr>
        <w:spacing w:line="240" w:lineRule="auto"/>
        <w:rPr>
          <w:noProof/>
          <w:szCs w:val="22"/>
        </w:rPr>
      </w:pPr>
    </w:p>
    <w:p w14:paraId="001B4296"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6.</w:t>
      </w:r>
      <w:r w:rsidRPr="00C01F0F">
        <w:rPr>
          <w:szCs w:val="22"/>
        </w:rPr>
        <w:tab/>
      </w:r>
      <w:r w:rsidRPr="00C01F0F">
        <w:rPr>
          <w:b/>
          <w:noProof/>
          <w:szCs w:val="22"/>
        </w:rPr>
        <w:t>ŠPECIÁLNE UPOZORNENIE, ŽE LIEK SA MUSÍ UCHOVÁVAŤ MIMO DOHĽADU A DOSAHU DETÍ</w:t>
      </w:r>
    </w:p>
    <w:p w14:paraId="30D63289" w14:textId="77777777" w:rsidR="00E9439A" w:rsidRPr="00C01F0F" w:rsidRDefault="00E9439A" w:rsidP="00E9439A">
      <w:pPr>
        <w:spacing w:line="240" w:lineRule="auto"/>
        <w:rPr>
          <w:noProof/>
          <w:szCs w:val="22"/>
        </w:rPr>
      </w:pPr>
    </w:p>
    <w:p w14:paraId="245D7489" w14:textId="77777777" w:rsidR="00E9439A" w:rsidRPr="00C01F0F" w:rsidRDefault="00E9439A" w:rsidP="00E9439A">
      <w:pPr>
        <w:spacing w:line="240" w:lineRule="auto"/>
        <w:outlineLvl w:val="0"/>
        <w:rPr>
          <w:noProof/>
          <w:szCs w:val="22"/>
        </w:rPr>
      </w:pPr>
      <w:r w:rsidRPr="00C01F0F">
        <w:rPr>
          <w:szCs w:val="22"/>
        </w:rPr>
        <w:t>Uchovávajte mimo dohľadu a dosahu detí.</w:t>
      </w:r>
    </w:p>
    <w:p w14:paraId="304C6790" w14:textId="77777777" w:rsidR="00E9439A" w:rsidRPr="00C01F0F" w:rsidRDefault="00E9439A" w:rsidP="00E9439A">
      <w:pPr>
        <w:spacing w:line="240" w:lineRule="auto"/>
        <w:rPr>
          <w:noProof/>
          <w:szCs w:val="22"/>
        </w:rPr>
      </w:pPr>
    </w:p>
    <w:p w14:paraId="7E2DD733" w14:textId="77777777" w:rsidR="00E9439A" w:rsidRPr="00C01F0F" w:rsidRDefault="00E9439A" w:rsidP="00E9439A">
      <w:pPr>
        <w:spacing w:line="240" w:lineRule="auto"/>
        <w:rPr>
          <w:noProof/>
          <w:szCs w:val="22"/>
        </w:rPr>
      </w:pPr>
    </w:p>
    <w:p w14:paraId="3FA5C234"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7.</w:t>
      </w:r>
      <w:r w:rsidRPr="00C01F0F">
        <w:rPr>
          <w:szCs w:val="22"/>
        </w:rPr>
        <w:tab/>
      </w:r>
      <w:r w:rsidRPr="00C01F0F">
        <w:rPr>
          <w:b/>
          <w:noProof/>
          <w:szCs w:val="22"/>
        </w:rPr>
        <w:t>INÉ ŠPECIÁLNE UPOZORNENIE (UPOZORNENIA), AK JE TO POTREBNÉ</w:t>
      </w:r>
    </w:p>
    <w:p w14:paraId="55181656" w14:textId="77777777" w:rsidR="00E9439A" w:rsidRPr="00C01F0F" w:rsidRDefault="00E9439A" w:rsidP="00E9439A">
      <w:pPr>
        <w:spacing w:line="240" w:lineRule="auto"/>
        <w:rPr>
          <w:noProof/>
          <w:szCs w:val="22"/>
        </w:rPr>
      </w:pPr>
    </w:p>
    <w:p w14:paraId="181DCC18" w14:textId="77777777" w:rsidR="00E9439A" w:rsidRPr="00C01F0F" w:rsidRDefault="00E9439A" w:rsidP="00E9439A">
      <w:pPr>
        <w:tabs>
          <w:tab w:val="left" w:pos="749"/>
        </w:tabs>
        <w:spacing w:line="240" w:lineRule="auto"/>
        <w:rPr>
          <w:szCs w:val="22"/>
        </w:rPr>
      </w:pPr>
    </w:p>
    <w:p w14:paraId="4A2B68F2"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01F0F">
        <w:rPr>
          <w:b/>
          <w:szCs w:val="22"/>
        </w:rPr>
        <w:t>8.</w:t>
      </w:r>
      <w:r w:rsidRPr="00C01F0F">
        <w:rPr>
          <w:szCs w:val="22"/>
        </w:rPr>
        <w:tab/>
      </w:r>
      <w:r w:rsidRPr="00C01F0F">
        <w:rPr>
          <w:b/>
          <w:szCs w:val="22"/>
        </w:rPr>
        <w:t>DÁTUM EXSPIRÁCIE</w:t>
      </w:r>
    </w:p>
    <w:p w14:paraId="7E65D68A" w14:textId="77777777" w:rsidR="00E9439A" w:rsidRPr="00C01F0F" w:rsidRDefault="00E9439A" w:rsidP="00E9439A">
      <w:pPr>
        <w:spacing w:line="240" w:lineRule="auto"/>
        <w:rPr>
          <w:szCs w:val="22"/>
        </w:rPr>
      </w:pPr>
    </w:p>
    <w:p w14:paraId="23E4690A" w14:textId="77777777" w:rsidR="00E9439A" w:rsidRPr="00C01F0F" w:rsidRDefault="00E9439A" w:rsidP="00E9439A">
      <w:pPr>
        <w:spacing w:line="240" w:lineRule="auto"/>
        <w:rPr>
          <w:szCs w:val="22"/>
        </w:rPr>
      </w:pPr>
      <w:r w:rsidRPr="00C01F0F">
        <w:rPr>
          <w:szCs w:val="22"/>
        </w:rPr>
        <w:t>EXP</w:t>
      </w:r>
    </w:p>
    <w:p w14:paraId="0C9E76AF" w14:textId="77777777" w:rsidR="00E9439A" w:rsidRPr="00C01F0F" w:rsidRDefault="00E9439A" w:rsidP="00E9439A">
      <w:pPr>
        <w:spacing w:line="240" w:lineRule="auto"/>
        <w:rPr>
          <w:noProof/>
          <w:szCs w:val="22"/>
        </w:rPr>
      </w:pPr>
    </w:p>
    <w:p w14:paraId="363BC714" w14:textId="77777777" w:rsidR="00E9439A" w:rsidRPr="00C01F0F" w:rsidRDefault="00E9439A" w:rsidP="00E9439A">
      <w:pPr>
        <w:spacing w:line="240" w:lineRule="auto"/>
        <w:rPr>
          <w:noProof/>
          <w:szCs w:val="22"/>
        </w:rPr>
      </w:pPr>
    </w:p>
    <w:p w14:paraId="2E512A40" w14:textId="77777777" w:rsidR="00E9439A" w:rsidRPr="00C01F0F" w:rsidRDefault="00E9439A" w:rsidP="00E9439A">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C01F0F">
        <w:rPr>
          <w:b/>
          <w:noProof/>
          <w:szCs w:val="22"/>
        </w:rPr>
        <w:t>9.</w:t>
      </w:r>
      <w:r w:rsidRPr="00C01F0F">
        <w:rPr>
          <w:szCs w:val="22"/>
        </w:rPr>
        <w:tab/>
      </w:r>
      <w:r w:rsidRPr="00C01F0F">
        <w:rPr>
          <w:b/>
          <w:noProof/>
          <w:szCs w:val="22"/>
        </w:rPr>
        <w:t>ŠPECIÁLNE PODMIENKY NA UCHOVÁVANIE</w:t>
      </w:r>
    </w:p>
    <w:p w14:paraId="7ACEA6DF" w14:textId="77777777" w:rsidR="00E9439A" w:rsidRPr="00C01F0F" w:rsidRDefault="00E9439A" w:rsidP="00E9439A">
      <w:pPr>
        <w:spacing w:line="240" w:lineRule="auto"/>
        <w:rPr>
          <w:noProof/>
          <w:szCs w:val="22"/>
        </w:rPr>
      </w:pPr>
    </w:p>
    <w:p w14:paraId="64E4C01B" w14:textId="77777777" w:rsidR="00E9439A" w:rsidRPr="00C01F0F" w:rsidRDefault="00E9439A" w:rsidP="00E9439A">
      <w:pPr>
        <w:spacing w:line="240" w:lineRule="auto"/>
        <w:rPr>
          <w:noProof/>
          <w:szCs w:val="22"/>
        </w:rPr>
      </w:pPr>
    </w:p>
    <w:p w14:paraId="36AAB8D5" w14:textId="77777777" w:rsidR="00E9439A" w:rsidRPr="00C01F0F" w:rsidRDefault="00E9439A" w:rsidP="00E9439A">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C01F0F">
        <w:rPr>
          <w:b/>
          <w:noProof/>
          <w:szCs w:val="22"/>
        </w:rPr>
        <w:t>10.</w:t>
      </w:r>
      <w:r w:rsidRPr="00C01F0F">
        <w:rPr>
          <w:szCs w:val="22"/>
        </w:rPr>
        <w:tab/>
      </w:r>
      <w:r w:rsidRPr="00C01F0F">
        <w:rPr>
          <w:b/>
          <w:noProof/>
          <w:szCs w:val="22"/>
        </w:rPr>
        <w:t>ŠPECIÁLNE UPOZORNENIA NA LIKVIDÁCIU NEPOUŽITÝCH LIEKOV ALEBO ODPADOV Z NICH VZNIKNUTÝCH, AK JE TO VHODNÉ</w:t>
      </w:r>
    </w:p>
    <w:p w14:paraId="4E8181DE" w14:textId="77777777" w:rsidR="00E9439A" w:rsidRPr="00C01F0F" w:rsidRDefault="00E9439A" w:rsidP="00E9439A">
      <w:pPr>
        <w:keepNext/>
        <w:spacing w:line="240" w:lineRule="auto"/>
        <w:rPr>
          <w:noProof/>
          <w:szCs w:val="22"/>
        </w:rPr>
      </w:pPr>
    </w:p>
    <w:p w14:paraId="59600E38" w14:textId="77777777" w:rsidR="00E9439A" w:rsidRPr="00C01F0F" w:rsidRDefault="00E9439A" w:rsidP="00E9439A">
      <w:pPr>
        <w:spacing w:line="240" w:lineRule="auto"/>
        <w:rPr>
          <w:noProof/>
          <w:szCs w:val="22"/>
        </w:rPr>
      </w:pPr>
    </w:p>
    <w:p w14:paraId="550E5BC0" w14:textId="77777777" w:rsidR="00E9439A" w:rsidRPr="00C01F0F" w:rsidRDefault="00E9439A" w:rsidP="00E9439A">
      <w:pPr>
        <w:keepNext/>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C01F0F">
        <w:rPr>
          <w:b/>
          <w:noProof/>
          <w:szCs w:val="22"/>
        </w:rPr>
        <w:t>11.</w:t>
      </w:r>
      <w:r w:rsidRPr="00C01F0F">
        <w:rPr>
          <w:szCs w:val="22"/>
        </w:rPr>
        <w:tab/>
      </w:r>
      <w:r w:rsidRPr="00C01F0F">
        <w:rPr>
          <w:b/>
          <w:noProof/>
          <w:szCs w:val="22"/>
        </w:rPr>
        <w:t>NÁZOV A ADRESA DRŽITEĽA ROZHODNUTIA O REGISTRÁCII</w:t>
      </w:r>
    </w:p>
    <w:p w14:paraId="22E2B3B0" w14:textId="77777777" w:rsidR="00E9439A" w:rsidRPr="00C01F0F" w:rsidRDefault="00E9439A" w:rsidP="00E9439A">
      <w:pPr>
        <w:keepNext/>
        <w:spacing w:line="240" w:lineRule="auto"/>
        <w:rPr>
          <w:noProof/>
          <w:szCs w:val="22"/>
        </w:rPr>
      </w:pPr>
    </w:p>
    <w:p w14:paraId="0458D61A" w14:textId="77777777" w:rsidR="004E79ED" w:rsidRDefault="004E79ED" w:rsidP="004E79ED">
      <w:pPr>
        <w:spacing w:line="240" w:lineRule="auto"/>
      </w:pPr>
      <w:r>
        <w:t>Ipsen Pharma</w:t>
      </w:r>
    </w:p>
    <w:p w14:paraId="5F1A6468" w14:textId="6684125C" w:rsidR="004E79ED" w:rsidRDefault="00B3521A" w:rsidP="004E79ED">
      <w:pPr>
        <w:spacing w:line="240" w:lineRule="auto"/>
      </w:pPr>
      <w:r>
        <w:t>70 rue Balard</w:t>
      </w:r>
    </w:p>
    <w:p w14:paraId="128AD621" w14:textId="73C13BDE" w:rsidR="004E79ED" w:rsidRDefault="00B3521A" w:rsidP="004E79ED">
      <w:pPr>
        <w:spacing w:line="240" w:lineRule="auto"/>
      </w:pPr>
      <w:r>
        <w:t>75015 Paríž</w:t>
      </w:r>
      <w:r w:rsidR="004E79ED">
        <w:t xml:space="preserve"> </w:t>
      </w:r>
    </w:p>
    <w:p w14:paraId="58BFADF0" w14:textId="2434142F" w:rsidR="00E9439A" w:rsidRPr="00C01F0F" w:rsidRDefault="00E9439A" w:rsidP="00E9439A">
      <w:pPr>
        <w:spacing w:line="240" w:lineRule="auto"/>
        <w:rPr>
          <w:noProof/>
          <w:szCs w:val="22"/>
        </w:rPr>
      </w:pPr>
      <w:r w:rsidRPr="00C01F0F">
        <w:rPr>
          <w:szCs w:val="22"/>
        </w:rPr>
        <w:t>Francúzsko</w:t>
      </w:r>
    </w:p>
    <w:p w14:paraId="4C80AA53" w14:textId="77777777" w:rsidR="00E9439A" w:rsidRPr="00C01F0F" w:rsidRDefault="00E9439A" w:rsidP="00E9439A">
      <w:pPr>
        <w:spacing w:line="240" w:lineRule="auto"/>
        <w:rPr>
          <w:noProof/>
          <w:szCs w:val="22"/>
        </w:rPr>
      </w:pPr>
    </w:p>
    <w:p w14:paraId="7F131FB2" w14:textId="77777777" w:rsidR="00E9439A" w:rsidRPr="00C01F0F" w:rsidRDefault="00E9439A" w:rsidP="00E9439A">
      <w:pPr>
        <w:spacing w:line="240" w:lineRule="auto"/>
        <w:rPr>
          <w:noProof/>
          <w:szCs w:val="22"/>
        </w:rPr>
      </w:pPr>
    </w:p>
    <w:p w14:paraId="1BB3DEEF"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C01F0F">
        <w:rPr>
          <w:b/>
          <w:noProof/>
          <w:szCs w:val="22"/>
        </w:rPr>
        <w:t>12.</w:t>
      </w:r>
      <w:r w:rsidRPr="00C01F0F">
        <w:rPr>
          <w:szCs w:val="22"/>
        </w:rPr>
        <w:tab/>
      </w:r>
      <w:r w:rsidRPr="00C01F0F">
        <w:rPr>
          <w:b/>
          <w:noProof/>
          <w:szCs w:val="22"/>
        </w:rPr>
        <w:t xml:space="preserve">REGISTRAČNÉ ČÍSLO (ČÍSLA) </w:t>
      </w:r>
    </w:p>
    <w:p w14:paraId="5E7C469F" w14:textId="77777777" w:rsidR="00E9439A" w:rsidRPr="00C01F0F" w:rsidRDefault="00E9439A" w:rsidP="00E9439A">
      <w:pPr>
        <w:spacing w:line="240" w:lineRule="auto"/>
        <w:rPr>
          <w:noProof/>
          <w:szCs w:val="22"/>
        </w:rPr>
      </w:pPr>
    </w:p>
    <w:p w14:paraId="60AE2CC2" w14:textId="77777777" w:rsidR="00E9439A" w:rsidRPr="00C01F0F" w:rsidRDefault="00E9439A" w:rsidP="00E9439A">
      <w:pPr>
        <w:spacing w:line="240" w:lineRule="auto"/>
        <w:rPr>
          <w:szCs w:val="22"/>
          <w:lang w:val="de-DE"/>
        </w:rPr>
      </w:pPr>
      <w:r w:rsidRPr="00C01F0F">
        <w:rPr>
          <w:szCs w:val="22"/>
          <w:lang w:val="de-DE"/>
        </w:rPr>
        <w:t>EU/1/16/1136/006</w:t>
      </w:r>
      <w:r w:rsidRPr="00C01F0F">
        <w:rPr>
          <w:szCs w:val="22"/>
          <w:lang w:val="de-DE"/>
        </w:rPr>
        <w:tab/>
      </w:r>
    </w:p>
    <w:p w14:paraId="6BBC0C36" w14:textId="77777777" w:rsidR="00E61C09" w:rsidRDefault="00E61C09" w:rsidP="00E9439A">
      <w:pPr>
        <w:spacing w:line="240" w:lineRule="auto"/>
        <w:rPr>
          <w:szCs w:val="22"/>
          <w:lang w:val="de-DE"/>
        </w:rPr>
      </w:pPr>
    </w:p>
    <w:p w14:paraId="14F7F701" w14:textId="47498D3C" w:rsidR="00E9439A" w:rsidRPr="00C01F0F" w:rsidRDefault="00E9439A" w:rsidP="00E9439A">
      <w:pPr>
        <w:spacing w:line="240" w:lineRule="auto"/>
        <w:rPr>
          <w:szCs w:val="22"/>
          <w:lang w:val="de-DE"/>
        </w:rPr>
      </w:pPr>
      <w:r w:rsidRPr="00C01F0F">
        <w:rPr>
          <w:szCs w:val="22"/>
          <w:lang w:val="de-DE"/>
        </w:rPr>
        <w:tab/>
        <w:t xml:space="preserve"> </w:t>
      </w:r>
    </w:p>
    <w:p w14:paraId="07CBA3C1"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C01F0F">
        <w:rPr>
          <w:b/>
          <w:noProof/>
          <w:szCs w:val="22"/>
        </w:rPr>
        <w:t>13.</w:t>
      </w:r>
      <w:r w:rsidRPr="00C01F0F">
        <w:rPr>
          <w:szCs w:val="22"/>
        </w:rPr>
        <w:tab/>
      </w:r>
      <w:r w:rsidRPr="00C01F0F">
        <w:rPr>
          <w:b/>
          <w:noProof/>
          <w:szCs w:val="22"/>
        </w:rPr>
        <w:t>ČÍSLO VÝROBNEJ ŠARŽE</w:t>
      </w:r>
    </w:p>
    <w:p w14:paraId="2A55D40B" w14:textId="77777777" w:rsidR="00E9439A" w:rsidRPr="00C01F0F" w:rsidRDefault="00E9439A" w:rsidP="00E9439A">
      <w:pPr>
        <w:spacing w:line="240" w:lineRule="auto"/>
        <w:rPr>
          <w:noProof/>
          <w:szCs w:val="22"/>
        </w:rPr>
      </w:pPr>
    </w:p>
    <w:p w14:paraId="39B474ED" w14:textId="154B08BB" w:rsidR="00E9439A" w:rsidRPr="00C01F0F" w:rsidRDefault="00B46954" w:rsidP="00E9439A">
      <w:pPr>
        <w:spacing w:line="240" w:lineRule="auto"/>
        <w:rPr>
          <w:noProof/>
          <w:szCs w:val="22"/>
        </w:rPr>
      </w:pPr>
      <w:r>
        <w:rPr>
          <w:szCs w:val="22"/>
        </w:rPr>
        <w:t>Lot</w:t>
      </w:r>
    </w:p>
    <w:p w14:paraId="5AF67426" w14:textId="77777777" w:rsidR="00E9439A" w:rsidRPr="00C01F0F" w:rsidRDefault="00E9439A" w:rsidP="00E9439A">
      <w:pPr>
        <w:spacing w:line="240" w:lineRule="auto"/>
        <w:rPr>
          <w:noProof/>
          <w:szCs w:val="22"/>
        </w:rPr>
      </w:pPr>
    </w:p>
    <w:p w14:paraId="3BD2BDA8" w14:textId="77777777" w:rsidR="00E9439A" w:rsidRPr="00C01F0F" w:rsidRDefault="00E9439A" w:rsidP="00E9439A">
      <w:pPr>
        <w:spacing w:line="240" w:lineRule="auto"/>
        <w:rPr>
          <w:noProof/>
          <w:szCs w:val="22"/>
        </w:rPr>
      </w:pPr>
    </w:p>
    <w:p w14:paraId="1EC2A66F" w14:textId="77777777" w:rsidR="00E9439A" w:rsidRPr="00C01F0F" w:rsidRDefault="00E9439A" w:rsidP="00E9439A">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C01F0F">
        <w:rPr>
          <w:b/>
          <w:noProof/>
          <w:szCs w:val="22"/>
        </w:rPr>
        <w:t>14.</w:t>
      </w:r>
      <w:r w:rsidRPr="00C01F0F">
        <w:rPr>
          <w:szCs w:val="22"/>
        </w:rPr>
        <w:tab/>
      </w:r>
      <w:r w:rsidRPr="00C01F0F">
        <w:rPr>
          <w:b/>
          <w:noProof/>
          <w:szCs w:val="22"/>
        </w:rPr>
        <w:t>ZATRIEDENIE LIEKU PODĽA SPÔSOBU VÝDAJA</w:t>
      </w:r>
    </w:p>
    <w:p w14:paraId="2C779FFB" w14:textId="77777777" w:rsidR="00E9439A" w:rsidRPr="00C01F0F" w:rsidRDefault="00E9439A" w:rsidP="00E9439A">
      <w:pPr>
        <w:spacing w:line="240" w:lineRule="auto"/>
        <w:rPr>
          <w:i/>
          <w:noProof/>
          <w:szCs w:val="22"/>
        </w:rPr>
      </w:pPr>
    </w:p>
    <w:p w14:paraId="044127BE" w14:textId="77777777" w:rsidR="00E9439A" w:rsidRPr="00C01F0F" w:rsidRDefault="00E9439A" w:rsidP="00E9439A">
      <w:pPr>
        <w:spacing w:line="240" w:lineRule="auto"/>
        <w:rPr>
          <w:noProof/>
          <w:szCs w:val="22"/>
        </w:rPr>
      </w:pPr>
    </w:p>
    <w:p w14:paraId="529E6968" w14:textId="77777777" w:rsidR="00E9439A" w:rsidRPr="00C01F0F" w:rsidRDefault="00E9439A" w:rsidP="00E9439A">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C01F0F">
        <w:rPr>
          <w:b/>
          <w:noProof/>
          <w:szCs w:val="22"/>
        </w:rPr>
        <w:t>15.</w:t>
      </w:r>
      <w:r w:rsidRPr="00C01F0F">
        <w:rPr>
          <w:szCs w:val="22"/>
        </w:rPr>
        <w:tab/>
      </w:r>
      <w:r w:rsidRPr="00C01F0F">
        <w:rPr>
          <w:b/>
          <w:noProof/>
          <w:szCs w:val="22"/>
        </w:rPr>
        <w:t>POKYNY NA POUŽITIE</w:t>
      </w:r>
    </w:p>
    <w:p w14:paraId="223E9C44" w14:textId="77777777" w:rsidR="00E9439A" w:rsidRPr="00C01F0F" w:rsidRDefault="00E9439A" w:rsidP="00E9439A">
      <w:pPr>
        <w:spacing w:line="240" w:lineRule="auto"/>
        <w:rPr>
          <w:noProof/>
          <w:szCs w:val="22"/>
        </w:rPr>
      </w:pPr>
    </w:p>
    <w:p w14:paraId="56FD9C3E" w14:textId="77777777" w:rsidR="00E9439A" w:rsidRPr="00C01F0F" w:rsidRDefault="00E9439A" w:rsidP="00E9439A">
      <w:pPr>
        <w:spacing w:line="240" w:lineRule="auto"/>
        <w:rPr>
          <w:noProof/>
          <w:szCs w:val="22"/>
        </w:rPr>
      </w:pPr>
    </w:p>
    <w:p w14:paraId="5A5FD18F" w14:textId="77777777" w:rsidR="00E9439A" w:rsidRPr="00C01F0F" w:rsidRDefault="00E9439A" w:rsidP="00C548CE">
      <w:pPr>
        <w:pBdr>
          <w:top w:val="single" w:sz="4" w:space="2" w:color="auto"/>
          <w:left w:val="single" w:sz="4" w:space="4" w:color="auto"/>
          <w:bottom w:val="single" w:sz="4" w:space="1" w:color="auto"/>
          <w:right w:val="single" w:sz="4" w:space="4" w:color="auto"/>
        </w:pBdr>
        <w:spacing w:line="240" w:lineRule="auto"/>
        <w:outlineLvl w:val="0"/>
        <w:rPr>
          <w:b/>
          <w:noProof/>
          <w:szCs w:val="22"/>
        </w:rPr>
      </w:pPr>
      <w:r w:rsidRPr="00C01F0F">
        <w:rPr>
          <w:b/>
          <w:noProof/>
          <w:szCs w:val="22"/>
        </w:rPr>
        <w:t>16.</w:t>
      </w:r>
      <w:r w:rsidRPr="00C01F0F">
        <w:rPr>
          <w:b/>
          <w:noProof/>
          <w:szCs w:val="22"/>
        </w:rPr>
        <w:tab/>
        <w:t>INFORMÁCIE V BRAILLOVOM PÍSME</w:t>
      </w:r>
    </w:p>
    <w:p w14:paraId="28F74F64" w14:textId="77777777" w:rsidR="00E9439A" w:rsidRDefault="00E9439A" w:rsidP="00E9439A">
      <w:pPr>
        <w:spacing w:line="240" w:lineRule="auto"/>
        <w:rPr>
          <w:noProof/>
          <w:szCs w:val="22"/>
        </w:rPr>
      </w:pPr>
    </w:p>
    <w:p w14:paraId="32AD6D25" w14:textId="77777777" w:rsidR="00DA0DB2" w:rsidRPr="00C01F0F" w:rsidRDefault="00DA0DB2" w:rsidP="00E9439A">
      <w:pPr>
        <w:spacing w:line="240" w:lineRule="auto"/>
        <w:rPr>
          <w:noProof/>
          <w:szCs w:val="22"/>
        </w:rPr>
      </w:pPr>
    </w:p>
    <w:p w14:paraId="4240F8A9" w14:textId="77777777" w:rsidR="00DA0DB2" w:rsidRPr="00E52070" w:rsidRDefault="00DA0DB2" w:rsidP="00DA0DB2">
      <w:pPr>
        <w:pBdr>
          <w:top w:val="single" w:sz="4" w:space="1" w:color="auto"/>
          <w:left w:val="single" w:sz="4" w:space="4" w:color="auto"/>
          <w:bottom w:val="single" w:sz="4" w:space="0" w:color="auto"/>
          <w:right w:val="single" w:sz="4" w:space="4" w:color="auto"/>
        </w:pBdr>
        <w:spacing w:line="240" w:lineRule="auto"/>
        <w:rPr>
          <w:noProof/>
          <w:color w:val="000000" w:themeColor="text1"/>
          <w:szCs w:val="22"/>
        </w:rPr>
      </w:pPr>
      <w:r w:rsidRPr="00E52070">
        <w:rPr>
          <w:b/>
          <w:noProof/>
          <w:color w:val="000000" w:themeColor="text1"/>
        </w:rPr>
        <w:t>17.</w:t>
      </w:r>
      <w:r w:rsidRPr="00E52070">
        <w:rPr>
          <w:color w:val="000000" w:themeColor="text1"/>
        </w:rPr>
        <w:tab/>
      </w:r>
      <w:r w:rsidRPr="00E52070">
        <w:rPr>
          <w:b/>
          <w:noProof/>
          <w:color w:val="000000" w:themeColor="text1"/>
        </w:rPr>
        <w:t>ŠPECIFICKÝ IDENTIFIKÁTOR – DVOJROZMERNÝ ČIAROVÝ KÓD</w:t>
      </w:r>
    </w:p>
    <w:p w14:paraId="51904B87" w14:textId="77777777" w:rsidR="00DA0DB2" w:rsidRPr="00E52070" w:rsidRDefault="00DA0DB2" w:rsidP="00DA0DB2">
      <w:pPr>
        <w:tabs>
          <w:tab w:val="clear" w:pos="567"/>
        </w:tabs>
        <w:spacing w:line="240" w:lineRule="auto"/>
        <w:rPr>
          <w:noProof/>
          <w:color w:val="000000" w:themeColor="text1"/>
        </w:rPr>
      </w:pPr>
    </w:p>
    <w:p w14:paraId="27AE559B" w14:textId="77777777" w:rsidR="00DA0DB2" w:rsidRPr="00E52070" w:rsidRDefault="00DA0DB2" w:rsidP="00DA0DB2">
      <w:pPr>
        <w:tabs>
          <w:tab w:val="clear" w:pos="567"/>
        </w:tabs>
        <w:spacing w:line="240" w:lineRule="auto"/>
        <w:rPr>
          <w:b/>
          <w:noProof/>
          <w:color w:val="000000" w:themeColor="text1"/>
          <w:szCs w:val="22"/>
          <w:u w:val="single"/>
        </w:rPr>
      </w:pPr>
    </w:p>
    <w:p w14:paraId="6616F3CC" w14:textId="77777777" w:rsidR="00DA0DB2" w:rsidRPr="00E52070" w:rsidRDefault="00DA0DB2" w:rsidP="00DA0DB2">
      <w:pPr>
        <w:pBdr>
          <w:top w:val="single" w:sz="4" w:space="1" w:color="auto"/>
          <w:left w:val="single" w:sz="4" w:space="4" w:color="auto"/>
          <w:bottom w:val="single" w:sz="4" w:space="0" w:color="auto"/>
          <w:right w:val="single" w:sz="4" w:space="4" w:color="auto"/>
        </w:pBdr>
        <w:spacing w:line="240" w:lineRule="auto"/>
        <w:rPr>
          <w:noProof/>
          <w:color w:val="000000" w:themeColor="text1"/>
          <w:szCs w:val="22"/>
        </w:rPr>
      </w:pPr>
      <w:r w:rsidRPr="00E52070">
        <w:rPr>
          <w:b/>
          <w:noProof/>
          <w:color w:val="000000" w:themeColor="text1"/>
        </w:rPr>
        <w:t>18.</w:t>
      </w:r>
      <w:r w:rsidRPr="00E52070">
        <w:rPr>
          <w:color w:val="000000" w:themeColor="text1"/>
        </w:rPr>
        <w:tab/>
      </w:r>
      <w:r w:rsidRPr="00E52070">
        <w:rPr>
          <w:b/>
          <w:noProof/>
          <w:color w:val="000000" w:themeColor="text1"/>
        </w:rPr>
        <w:t>ŠPECIFICKÝ IDENTIFIKÁTOR – ÚDAJE ČITATEĽNÉ ĽUDSKÝM OKOM</w:t>
      </w:r>
    </w:p>
    <w:p w14:paraId="1993C6CF" w14:textId="77777777" w:rsidR="00DA0DB2" w:rsidRPr="00E52070" w:rsidRDefault="00DA0DB2" w:rsidP="00DA0DB2">
      <w:pPr>
        <w:tabs>
          <w:tab w:val="clear" w:pos="567"/>
        </w:tabs>
        <w:spacing w:line="240" w:lineRule="auto"/>
        <w:rPr>
          <w:noProof/>
          <w:color w:val="000000" w:themeColor="text1"/>
        </w:rPr>
      </w:pPr>
    </w:p>
    <w:p w14:paraId="553EA3AD" w14:textId="77777777" w:rsidR="00DA0DB2" w:rsidRPr="00E52070" w:rsidRDefault="00DA0DB2" w:rsidP="00DA0DB2">
      <w:pPr>
        <w:spacing w:line="240" w:lineRule="auto"/>
        <w:rPr>
          <w:noProof/>
          <w:color w:val="000000" w:themeColor="text1"/>
          <w:szCs w:val="22"/>
        </w:rPr>
      </w:pPr>
    </w:p>
    <w:p w14:paraId="5F1A11B1" w14:textId="77777777" w:rsidR="00E9439A" w:rsidRPr="00C01F0F" w:rsidRDefault="00E9439A" w:rsidP="00E9439A">
      <w:pPr>
        <w:suppressLineNumbers/>
        <w:shd w:val="clear" w:color="auto" w:fill="FFFFFF"/>
        <w:spacing w:line="240" w:lineRule="auto"/>
        <w:rPr>
          <w:b/>
          <w:noProof/>
          <w:szCs w:val="22"/>
        </w:rPr>
      </w:pPr>
    </w:p>
    <w:p w14:paraId="06259815" w14:textId="77777777" w:rsidR="00E9439A" w:rsidRPr="00C01F0F" w:rsidRDefault="00E9439A" w:rsidP="00E9439A">
      <w:pPr>
        <w:spacing w:line="240" w:lineRule="auto"/>
        <w:outlineLvl w:val="0"/>
        <w:rPr>
          <w:b/>
          <w:noProof/>
          <w:szCs w:val="22"/>
        </w:rPr>
      </w:pPr>
    </w:p>
    <w:p w14:paraId="6B481CDE" w14:textId="77777777" w:rsidR="00E9439A" w:rsidRDefault="00E9439A" w:rsidP="00857F00">
      <w:pPr>
        <w:pageBreakBefore/>
        <w:spacing w:line="240" w:lineRule="auto"/>
        <w:outlineLvl w:val="0"/>
        <w:rPr>
          <w:b/>
          <w:noProof/>
          <w:szCs w:val="22"/>
        </w:rPr>
      </w:pPr>
    </w:p>
    <w:p w14:paraId="4888562D" w14:textId="77777777" w:rsidR="00857F00" w:rsidRPr="00C01F0F" w:rsidRDefault="00857F00" w:rsidP="00E9439A">
      <w:pPr>
        <w:spacing w:line="240" w:lineRule="auto"/>
        <w:outlineLvl w:val="0"/>
        <w:rPr>
          <w:b/>
          <w:noProof/>
          <w:szCs w:val="22"/>
        </w:rPr>
      </w:pPr>
    </w:p>
    <w:p w14:paraId="315EDAFC" w14:textId="77777777" w:rsidR="00E9439A" w:rsidRPr="00C01F0F" w:rsidRDefault="00E9439A" w:rsidP="00E9439A">
      <w:pPr>
        <w:spacing w:line="240" w:lineRule="auto"/>
        <w:outlineLvl w:val="0"/>
        <w:rPr>
          <w:b/>
          <w:noProof/>
          <w:szCs w:val="22"/>
        </w:rPr>
      </w:pPr>
    </w:p>
    <w:p w14:paraId="1F03B8D6" w14:textId="77777777" w:rsidR="00E9439A" w:rsidRPr="00C01F0F" w:rsidRDefault="00E9439A" w:rsidP="00E9439A">
      <w:pPr>
        <w:spacing w:line="240" w:lineRule="auto"/>
        <w:outlineLvl w:val="0"/>
        <w:rPr>
          <w:b/>
          <w:noProof/>
          <w:szCs w:val="22"/>
        </w:rPr>
      </w:pPr>
    </w:p>
    <w:p w14:paraId="6CD6A190" w14:textId="77777777" w:rsidR="00E9439A" w:rsidRPr="00C01F0F" w:rsidRDefault="00E9439A" w:rsidP="00E9439A">
      <w:pPr>
        <w:spacing w:line="240" w:lineRule="auto"/>
        <w:outlineLvl w:val="0"/>
        <w:rPr>
          <w:b/>
          <w:noProof/>
          <w:szCs w:val="22"/>
        </w:rPr>
      </w:pPr>
    </w:p>
    <w:p w14:paraId="0100F785" w14:textId="77777777" w:rsidR="00E9439A" w:rsidRPr="00C01F0F" w:rsidRDefault="00E9439A" w:rsidP="00E9439A">
      <w:pPr>
        <w:spacing w:line="240" w:lineRule="auto"/>
        <w:outlineLvl w:val="0"/>
        <w:rPr>
          <w:b/>
          <w:noProof/>
          <w:szCs w:val="22"/>
        </w:rPr>
      </w:pPr>
    </w:p>
    <w:p w14:paraId="1D245381" w14:textId="77777777" w:rsidR="00E9439A" w:rsidRPr="00C01F0F" w:rsidRDefault="00E9439A" w:rsidP="00E9439A">
      <w:pPr>
        <w:spacing w:line="240" w:lineRule="auto"/>
        <w:outlineLvl w:val="0"/>
        <w:rPr>
          <w:b/>
          <w:noProof/>
          <w:szCs w:val="22"/>
        </w:rPr>
      </w:pPr>
    </w:p>
    <w:p w14:paraId="15A43975" w14:textId="77777777" w:rsidR="00E9439A" w:rsidRPr="00C01F0F" w:rsidRDefault="00E9439A" w:rsidP="00E9439A">
      <w:pPr>
        <w:spacing w:line="240" w:lineRule="auto"/>
        <w:outlineLvl w:val="0"/>
        <w:rPr>
          <w:b/>
          <w:noProof/>
          <w:szCs w:val="22"/>
        </w:rPr>
      </w:pPr>
    </w:p>
    <w:p w14:paraId="583D0852" w14:textId="77777777" w:rsidR="00E9439A" w:rsidRPr="00C01F0F" w:rsidRDefault="00E9439A" w:rsidP="00E9439A">
      <w:pPr>
        <w:spacing w:line="240" w:lineRule="auto"/>
        <w:outlineLvl w:val="0"/>
        <w:rPr>
          <w:b/>
          <w:noProof/>
          <w:szCs w:val="22"/>
        </w:rPr>
      </w:pPr>
    </w:p>
    <w:p w14:paraId="38750692" w14:textId="77777777" w:rsidR="00E9439A" w:rsidRPr="00C01F0F" w:rsidRDefault="00E9439A" w:rsidP="00E9439A">
      <w:pPr>
        <w:spacing w:line="240" w:lineRule="auto"/>
        <w:outlineLvl w:val="0"/>
        <w:rPr>
          <w:b/>
          <w:noProof/>
          <w:szCs w:val="22"/>
        </w:rPr>
      </w:pPr>
    </w:p>
    <w:p w14:paraId="7C89E9D9" w14:textId="77777777" w:rsidR="00E9439A" w:rsidRPr="00C01F0F" w:rsidRDefault="00E9439A" w:rsidP="00E9439A">
      <w:pPr>
        <w:spacing w:line="240" w:lineRule="auto"/>
        <w:outlineLvl w:val="0"/>
        <w:rPr>
          <w:b/>
          <w:noProof/>
          <w:szCs w:val="22"/>
        </w:rPr>
      </w:pPr>
    </w:p>
    <w:p w14:paraId="51DD2FBA" w14:textId="77777777" w:rsidR="00E9439A" w:rsidRPr="00C01F0F" w:rsidRDefault="00E9439A" w:rsidP="00E9439A">
      <w:pPr>
        <w:spacing w:line="240" w:lineRule="auto"/>
        <w:outlineLvl w:val="0"/>
        <w:rPr>
          <w:b/>
          <w:noProof/>
          <w:szCs w:val="22"/>
        </w:rPr>
      </w:pPr>
    </w:p>
    <w:p w14:paraId="2D7CE330" w14:textId="77777777" w:rsidR="00E9439A" w:rsidRPr="00C01F0F" w:rsidRDefault="00E9439A" w:rsidP="00E9439A">
      <w:pPr>
        <w:spacing w:line="240" w:lineRule="auto"/>
        <w:outlineLvl w:val="0"/>
        <w:rPr>
          <w:b/>
          <w:noProof/>
          <w:szCs w:val="22"/>
        </w:rPr>
      </w:pPr>
    </w:p>
    <w:p w14:paraId="2B248281" w14:textId="77777777" w:rsidR="00E9439A" w:rsidRPr="00C01F0F" w:rsidRDefault="00E9439A" w:rsidP="00E9439A">
      <w:pPr>
        <w:spacing w:line="240" w:lineRule="auto"/>
        <w:outlineLvl w:val="0"/>
        <w:rPr>
          <w:b/>
          <w:noProof/>
          <w:szCs w:val="22"/>
        </w:rPr>
      </w:pPr>
    </w:p>
    <w:p w14:paraId="32AF4F14" w14:textId="77777777" w:rsidR="00E9439A" w:rsidRPr="00C01F0F" w:rsidRDefault="00E9439A" w:rsidP="00E9439A">
      <w:pPr>
        <w:spacing w:line="240" w:lineRule="auto"/>
        <w:outlineLvl w:val="0"/>
        <w:rPr>
          <w:b/>
          <w:noProof/>
          <w:szCs w:val="22"/>
        </w:rPr>
      </w:pPr>
    </w:p>
    <w:p w14:paraId="0A797F4C" w14:textId="77777777" w:rsidR="00E9439A" w:rsidRPr="00C01F0F" w:rsidRDefault="00E9439A" w:rsidP="00E9439A">
      <w:pPr>
        <w:spacing w:line="240" w:lineRule="auto"/>
        <w:outlineLvl w:val="0"/>
        <w:rPr>
          <w:b/>
          <w:noProof/>
          <w:szCs w:val="22"/>
        </w:rPr>
      </w:pPr>
    </w:p>
    <w:p w14:paraId="72152F98" w14:textId="77777777" w:rsidR="00E9439A" w:rsidRPr="00C01F0F" w:rsidRDefault="00E9439A" w:rsidP="00E9439A">
      <w:pPr>
        <w:spacing w:line="240" w:lineRule="auto"/>
        <w:outlineLvl w:val="0"/>
        <w:rPr>
          <w:b/>
          <w:noProof/>
          <w:szCs w:val="22"/>
        </w:rPr>
      </w:pPr>
    </w:p>
    <w:p w14:paraId="31CFC1C5" w14:textId="77777777" w:rsidR="00E9439A" w:rsidRPr="00C01F0F" w:rsidRDefault="00E9439A" w:rsidP="00E9439A">
      <w:pPr>
        <w:spacing w:line="240" w:lineRule="auto"/>
        <w:outlineLvl w:val="0"/>
        <w:rPr>
          <w:b/>
          <w:noProof/>
          <w:szCs w:val="22"/>
        </w:rPr>
      </w:pPr>
    </w:p>
    <w:p w14:paraId="0A497D9C" w14:textId="77777777" w:rsidR="00E9439A" w:rsidRPr="00C01F0F" w:rsidRDefault="00E9439A" w:rsidP="00E9439A">
      <w:pPr>
        <w:spacing w:line="240" w:lineRule="auto"/>
        <w:outlineLvl w:val="0"/>
        <w:rPr>
          <w:b/>
          <w:noProof/>
          <w:szCs w:val="22"/>
        </w:rPr>
      </w:pPr>
    </w:p>
    <w:p w14:paraId="40647162" w14:textId="77777777" w:rsidR="00E9439A" w:rsidRPr="00C01F0F" w:rsidRDefault="00E9439A" w:rsidP="00E9439A">
      <w:pPr>
        <w:spacing w:line="240" w:lineRule="auto"/>
        <w:outlineLvl w:val="0"/>
        <w:rPr>
          <w:b/>
          <w:noProof/>
          <w:szCs w:val="22"/>
        </w:rPr>
      </w:pPr>
    </w:p>
    <w:p w14:paraId="685EA0C7" w14:textId="77777777" w:rsidR="00E9439A" w:rsidRPr="00C01F0F" w:rsidRDefault="00E9439A" w:rsidP="00E9439A">
      <w:pPr>
        <w:spacing w:line="240" w:lineRule="auto"/>
        <w:outlineLvl w:val="0"/>
        <w:rPr>
          <w:b/>
          <w:noProof/>
          <w:szCs w:val="22"/>
        </w:rPr>
      </w:pPr>
    </w:p>
    <w:p w14:paraId="114AECE1" w14:textId="7437740E" w:rsidR="00E9439A" w:rsidRDefault="00E9439A" w:rsidP="00E9439A">
      <w:pPr>
        <w:spacing w:line="240" w:lineRule="auto"/>
        <w:outlineLvl w:val="0"/>
        <w:rPr>
          <w:b/>
          <w:noProof/>
          <w:szCs w:val="22"/>
        </w:rPr>
      </w:pPr>
    </w:p>
    <w:p w14:paraId="0E6C4143" w14:textId="77777777" w:rsidR="00D100E6" w:rsidRPr="00C01F0F" w:rsidRDefault="00D100E6" w:rsidP="00E9439A">
      <w:pPr>
        <w:spacing w:line="240" w:lineRule="auto"/>
        <w:outlineLvl w:val="0"/>
        <w:rPr>
          <w:b/>
          <w:noProof/>
          <w:szCs w:val="22"/>
        </w:rPr>
      </w:pPr>
    </w:p>
    <w:p w14:paraId="026E2D83" w14:textId="77777777" w:rsidR="00E9439A" w:rsidRPr="00C01F0F" w:rsidRDefault="00E9439A" w:rsidP="00E9439A">
      <w:pPr>
        <w:spacing w:line="240" w:lineRule="auto"/>
        <w:jc w:val="center"/>
        <w:outlineLvl w:val="0"/>
        <w:rPr>
          <w:b/>
          <w:noProof/>
          <w:szCs w:val="22"/>
        </w:rPr>
      </w:pPr>
      <w:r w:rsidRPr="00C01F0F">
        <w:rPr>
          <w:b/>
          <w:noProof/>
          <w:szCs w:val="22"/>
        </w:rPr>
        <w:t>B. PÍSOMNÁ INFORMÁCIA PRE POUŽÍVATEĽA</w:t>
      </w:r>
    </w:p>
    <w:p w14:paraId="57D4AFCA" w14:textId="77777777" w:rsidR="00E9439A" w:rsidRPr="00C01F0F" w:rsidRDefault="00E9439A" w:rsidP="00857F00">
      <w:pPr>
        <w:pageBreakBefore/>
        <w:tabs>
          <w:tab w:val="clear" w:pos="567"/>
        </w:tabs>
        <w:spacing w:line="240" w:lineRule="auto"/>
        <w:jc w:val="center"/>
        <w:outlineLvl w:val="0"/>
        <w:rPr>
          <w:noProof/>
          <w:szCs w:val="22"/>
        </w:rPr>
      </w:pPr>
      <w:r w:rsidRPr="00C01F0F">
        <w:rPr>
          <w:b/>
          <w:noProof/>
          <w:szCs w:val="22"/>
        </w:rPr>
        <w:t>Písomná informácia pre používateľa</w:t>
      </w:r>
    </w:p>
    <w:p w14:paraId="1568B0E1" w14:textId="77777777" w:rsidR="00E9439A" w:rsidRPr="00C01F0F" w:rsidRDefault="00E9439A" w:rsidP="00E9439A">
      <w:pPr>
        <w:shd w:val="clear" w:color="auto" w:fill="FFFFFF"/>
        <w:tabs>
          <w:tab w:val="clear" w:pos="567"/>
        </w:tabs>
        <w:spacing w:line="240" w:lineRule="auto"/>
        <w:jc w:val="center"/>
        <w:rPr>
          <w:noProof/>
          <w:szCs w:val="22"/>
        </w:rPr>
      </w:pPr>
    </w:p>
    <w:p w14:paraId="6C565FB5" w14:textId="77777777" w:rsidR="00E9439A" w:rsidRPr="00C01F0F" w:rsidRDefault="00E9439A" w:rsidP="00E9439A">
      <w:pPr>
        <w:tabs>
          <w:tab w:val="left" w:pos="993"/>
        </w:tabs>
        <w:spacing w:line="240" w:lineRule="auto"/>
        <w:jc w:val="center"/>
        <w:outlineLvl w:val="0"/>
        <w:rPr>
          <w:b/>
          <w:noProof/>
          <w:szCs w:val="22"/>
        </w:rPr>
      </w:pPr>
      <w:r w:rsidRPr="00C01F0F">
        <w:rPr>
          <w:b/>
          <w:noProof/>
          <w:szCs w:val="22"/>
        </w:rPr>
        <w:t>CABOMETYX 20 mg filmom obalené tablety</w:t>
      </w:r>
    </w:p>
    <w:p w14:paraId="48A296E4" w14:textId="77777777" w:rsidR="00E9439A" w:rsidRPr="00C01F0F" w:rsidRDefault="00E9439A" w:rsidP="00E9439A">
      <w:pPr>
        <w:tabs>
          <w:tab w:val="left" w:pos="993"/>
        </w:tabs>
        <w:spacing w:line="240" w:lineRule="auto"/>
        <w:jc w:val="center"/>
        <w:outlineLvl w:val="0"/>
        <w:rPr>
          <w:b/>
          <w:noProof/>
          <w:szCs w:val="22"/>
        </w:rPr>
      </w:pPr>
      <w:r w:rsidRPr="00C01F0F">
        <w:rPr>
          <w:b/>
          <w:noProof/>
          <w:szCs w:val="22"/>
        </w:rPr>
        <w:t>CABOMETYX 40 mg filmom obalené tablety</w:t>
      </w:r>
    </w:p>
    <w:p w14:paraId="208397A6" w14:textId="77777777" w:rsidR="00E9439A" w:rsidRPr="00C01F0F" w:rsidRDefault="00E9439A" w:rsidP="00E9439A">
      <w:pPr>
        <w:tabs>
          <w:tab w:val="left" w:pos="993"/>
        </w:tabs>
        <w:spacing w:line="240" w:lineRule="auto"/>
        <w:jc w:val="center"/>
        <w:outlineLvl w:val="0"/>
        <w:rPr>
          <w:b/>
          <w:noProof/>
          <w:szCs w:val="22"/>
        </w:rPr>
      </w:pPr>
      <w:r w:rsidRPr="00C01F0F">
        <w:rPr>
          <w:b/>
          <w:noProof/>
          <w:szCs w:val="22"/>
        </w:rPr>
        <w:t>CABOMETYX 60 mg filmom obalené tablety</w:t>
      </w:r>
    </w:p>
    <w:p w14:paraId="735D8794" w14:textId="77777777" w:rsidR="00E9439A" w:rsidRPr="00C01F0F" w:rsidRDefault="00E9439A" w:rsidP="00E9439A">
      <w:pPr>
        <w:tabs>
          <w:tab w:val="clear" w:pos="567"/>
        </w:tabs>
        <w:spacing w:line="240" w:lineRule="auto"/>
        <w:jc w:val="center"/>
        <w:rPr>
          <w:noProof/>
          <w:szCs w:val="22"/>
        </w:rPr>
      </w:pPr>
      <w:r w:rsidRPr="00C01F0F">
        <w:rPr>
          <w:szCs w:val="22"/>
        </w:rPr>
        <w:t>kabozantinib</w:t>
      </w:r>
    </w:p>
    <w:p w14:paraId="0813387F" w14:textId="77777777" w:rsidR="00E9439A" w:rsidRPr="00C01F0F" w:rsidRDefault="00E9439A" w:rsidP="00821E8A">
      <w:pPr>
        <w:tabs>
          <w:tab w:val="clear" w:pos="567"/>
        </w:tabs>
        <w:spacing w:line="240" w:lineRule="auto"/>
        <w:jc w:val="center"/>
        <w:rPr>
          <w:noProof/>
          <w:szCs w:val="22"/>
        </w:rPr>
      </w:pPr>
    </w:p>
    <w:p w14:paraId="646B1901" w14:textId="77777777" w:rsidR="00E9439A" w:rsidRPr="00C01F0F" w:rsidRDefault="00E9439A" w:rsidP="00E9439A">
      <w:pPr>
        <w:tabs>
          <w:tab w:val="clear" w:pos="567"/>
        </w:tabs>
        <w:suppressAutoHyphens/>
        <w:spacing w:line="240" w:lineRule="auto"/>
        <w:rPr>
          <w:b/>
          <w:noProof/>
          <w:szCs w:val="22"/>
        </w:rPr>
      </w:pPr>
      <w:r w:rsidRPr="00C01F0F">
        <w:rPr>
          <w:b/>
          <w:noProof/>
          <w:szCs w:val="22"/>
        </w:rPr>
        <w:t>Pozorne si prečítajte celú písomnú informáciu predtým, ako začnete užívať tento liek, pretože obsahuje pre vás dôležité informácie.</w:t>
      </w:r>
    </w:p>
    <w:p w14:paraId="7BAB3664" w14:textId="77777777" w:rsidR="00E9439A" w:rsidRPr="00C01F0F" w:rsidRDefault="00E9439A" w:rsidP="00E9439A">
      <w:pPr>
        <w:tabs>
          <w:tab w:val="clear" w:pos="567"/>
        </w:tabs>
        <w:suppressAutoHyphens/>
        <w:spacing w:line="240" w:lineRule="auto"/>
        <w:ind w:left="142" w:hanging="142"/>
        <w:rPr>
          <w:noProof/>
          <w:szCs w:val="22"/>
        </w:rPr>
      </w:pPr>
    </w:p>
    <w:p w14:paraId="7252A445" w14:textId="77777777" w:rsidR="00E9439A" w:rsidRPr="00C01F0F" w:rsidRDefault="00E9439A" w:rsidP="003C39F5">
      <w:pPr>
        <w:numPr>
          <w:ilvl w:val="0"/>
          <w:numId w:val="10"/>
        </w:numPr>
        <w:spacing w:line="240" w:lineRule="auto"/>
        <w:ind w:left="567" w:right="-2" w:hanging="567"/>
        <w:rPr>
          <w:szCs w:val="22"/>
        </w:rPr>
      </w:pPr>
      <w:r w:rsidRPr="00C01F0F">
        <w:rPr>
          <w:szCs w:val="22"/>
        </w:rPr>
        <w:t>Túto písomnú informáciu si uschovajte. Možno bude potrebné, aby ste si ju znovu prečítali.</w:t>
      </w:r>
    </w:p>
    <w:p w14:paraId="6774D457" w14:textId="77777777" w:rsidR="00E9439A" w:rsidRPr="00C01F0F" w:rsidRDefault="00E9439A" w:rsidP="003C39F5">
      <w:pPr>
        <w:numPr>
          <w:ilvl w:val="0"/>
          <w:numId w:val="10"/>
        </w:numPr>
        <w:spacing w:line="240" w:lineRule="auto"/>
        <w:ind w:left="567" w:right="-2" w:hanging="567"/>
        <w:rPr>
          <w:szCs w:val="22"/>
        </w:rPr>
      </w:pPr>
      <w:r w:rsidRPr="00C01F0F">
        <w:rPr>
          <w:szCs w:val="22"/>
        </w:rPr>
        <w:t>Ak máte akékoľvek ďalšie otázky, obráťte sa na svojho lekára alebo lekárnika.</w:t>
      </w:r>
    </w:p>
    <w:p w14:paraId="0802EF64" w14:textId="77777777" w:rsidR="00E9439A" w:rsidRPr="00C01F0F" w:rsidRDefault="00E9439A" w:rsidP="003C39F5">
      <w:pPr>
        <w:numPr>
          <w:ilvl w:val="0"/>
          <w:numId w:val="10"/>
        </w:numPr>
        <w:spacing w:line="240" w:lineRule="auto"/>
        <w:ind w:left="567" w:right="-2" w:hanging="567"/>
        <w:rPr>
          <w:szCs w:val="22"/>
        </w:rPr>
      </w:pPr>
      <w:r w:rsidRPr="00C01F0F">
        <w:rPr>
          <w:szCs w:val="22"/>
        </w:rPr>
        <w:t>Tento liek bol predpísaný iba vám. Nedávajte ho nikomu inému. Môže mu uškodiť, dokonca aj vtedy, ak má rovnaké prejavy ochorenia ako vy.</w:t>
      </w:r>
    </w:p>
    <w:p w14:paraId="73A68460" w14:textId="77777777" w:rsidR="00E9439A" w:rsidRPr="00C01F0F" w:rsidRDefault="00E9439A" w:rsidP="003C39F5">
      <w:pPr>
        <w:numPr>
          <w:ilvl w:val="0"/>
          <w:numId w:val="10"/>
        </w:numPr>
        <w:spacing w:line="240" w:lineRule="auto"/>
        <w:ind w:left="567" w:right="-2" w:hanging="567"/>
        <w:rPr>
          <w:szCs w:val="22"/>
        </w:rPr>
      </w:pPr>
      <w:r w:rsidRPr="00C01F0F">
        <w:rPr>
          <w:szCs w:val="22"/>
        </w:rPr>
        <w:t>Ak sa u vás vyskytne akýkoľvek vedľajší účinok, obráťte sa na svojho lekára. To sa týka aj akýchkoľvek vedľajších účinkov, ktoré nie sú uvedené v tejto písomnej informácii. Pozri časť 4.</w:t>
      </w:r>
    </w:p>
    <w:p w14:paraId="3B9C0665" w14:textId="77777777" w:rsidR="00E9439A" w:rsidRPr="00C01F0F" w:rsidRDefault="00E9439A" w:rsidP="00E9439A">
      <w:pPr>
        <w:tabs>
          <w:tab w:val="clear" w:pos="567"/>
        </w:tabs>
        <w:spacing w:line="240" w:lineRule="auto"/>
        <w:ind w:right="-2"/>
        <w:rPr>
          <w:noProof/>
          <w:szCs w:val="22"/>
        </w:rPr>
      </w:pPr>
    </w:p>
    <w:p w14:paraId="6BAE2DC0" w14:textId="77777777" w:rsidR="00E9439A" w:rsidRPr="00C01F0F" w:rsidRDefault="00E9439A" w:rsidP="00E9439A">
      <w:pPr>
        <w:keepNext/>
        <w:tabs>
          <w:tab w:val="clear" w:pos="567"/>
        </w:tabs>
        <w:spacing w:line="240" w:lineRule="auto"/>
        <w:ind w:right="-2"/>
        <w:outlineLvl w:val="0"/>
        <w:rPr>
          <w:noProof/>
          <w:szCs w:val="22"/>
        </w:rPr>
      </w:pPr>
      <w:r w:rsidRPr="00C01F0F">
        <w:rPr>
          <w:b/>
          <w:szCs w:val="22"/>
        </w:rPr>
        <w:t>V tejto písomnej informácii sa dozviete</w:t>
      </w:r>
    </w:p>
    <w:p w14:paraId="141E0F85" w14:textId="77777777" w:rsidR="00E9439A" w:rsidRPr="00C01F0F" w:rsidRDefault="00E9439A" w:rsidP="00E9439A">
      <w:pPr>
        <w:tabs>
          <w:tab w:val="clear" w:pos="567"/>
        </w:tabs>
        <w:spacing w:line="240" w:lineRule="auto"/>
        <w:ind w:right="-2"/>
        <w:outlineLvl w:val="0"/>
        <w:rPr>
          <w:noProof/>
          <w:szCs w:val="22"/>
        </w:rPr>
      </w:pPr>
    </w:p>
    <w:p w14:paraId="60462307" w14:textId="77777777" w:rsidR="00E9439A" w:rsidRPr="00C01F0F" w:rsidRDefault="00E9439A" w:rsidP="00E9439A">
      <w:pPr>
        <w:tabs>
          <w:tab w:val="clear" w:pos="567"/>
          <w:tab w:val="left" w:pos="426"/>
        </w:tabs>
        <w:spacing w:line="240" w:lineRule="auto"/>
        <w:ind w:right="-29"/>
        <w:rPr>
          <w:noProof/>
          <w:szCs w:val="22"/>
        </w:rPr>
      </w:pPr>
      <w:r w:rsidRPr="00C01F0F">
        <w:rPr>
          <w:szCs w:val="22"/>
        </w:rPr>
        <w:t>1.</w:t>
      </w:r>
      <w:r w:rsidRPr="00C01F0F">
        <w:rPr>
          <w:szCs w:val="22"/>
        </w:rPr>
        <w:tab/>
        <w:t>Čo je CABOMETYX a na čo sa používa</w:t>
      </w:r>
    </w:p>
    <w:p w14:paraId="7DBAA8D8" w14:textId="77777777" w:rsidR="00E9439A" w:rsidRPr="00C01F0F" w:rsidRDefault="00E9439A" w:rsidP="00E9439A">
      <w:pPr>
        <w:tabs>
          <w:tab w:val="clear" w:pos="567"/>
          <w:tab w:val="left" w:pos="426"/>
        </w:tabs>
        <w:spacing w:line="240" w:lineRule="auto"/>
        <w:ind w:right="-29"/>
        <w:rPr>
          <w:noProof/>
          <w:szCs w:val="22"/>
        </w:rPr>
      </w:pPr>
      <w:r w:rsidRPr="00C01F0F">
        <w:rPr>
          <w:szCs w:val="22"/>
        </w:rPr>
        <w:t>2.</w:t>
      </w:r>
      <w:r w:rsidRPr="00C01F0F">
        <w:rPr>
          <w:szCs w:val="22"/>
        </w:rPr>
        <w:tab/>
        <w:t>Čo potrebujete vedieť predtým, ako užijete CABOMETYX</w:t>
      </w:r>
    </w:p>
    <w:p w14:paraId="7CEC567C" w14:textId="77777777" w:rsidR="00E9439A" w:rsidRPr="00C01F0F" w:rsidRDefault="00E9439A" w:rsidP="00E9439A">
      <w:pPr>
        <w:tabs>
          <w:tab w:val="clear" w:pos="567"/>
          <w:tab w:val="left" w:pos="426"/>
        </w:tabs>
        <w:spacing w:line="240" w:lineRule="auto"/>
        <w:ind w:right="-29"/>
        <w:rPr>
          <w:noProof/>
          <w:szCs w:val="22"/>
        </w:rPr>
      </w:pPr>
      <w:r w:rsidRPr="00C01F0F">
        <w:rPr>
          <w:szCs w:val="22"/>
        </w:rPr>
        <w:t>3.</w:t>
      </w:r>
      <w:r w:rsidRPr="00C01F0F">
        <w:rPr>
          <w:szCs w:val="22"/>
        </w:rPr>
        <w:tab/>
        <w:t>Ako užívať CABOMETYX</w:t>
      </w:r>
    </w:p>
    <w:p w14:paraId="11BEC22B" w14:textId="77777777" w:rsidR="00E9439A" w:rsidRPr="00C01F0F" w:rsidRDefault="00E9439A" w:rsidP="00E9439A">
      <w:pPr>
        <w:tabs>
          <w:tab w:val="clear" w:pos="567"/>
          <w:tab w:val="left" w:pos="426"/>
        </w:tabs>
        <w:spacing w:line="240" w:lineRule="auto"/>
        <w:ind w:right="-29"/>
        <w:rPr>
          <w:noProof/>
          <w:szCs w:val="22"/>
        </w:rPr>
      </w:pPr>
      <w:r w:rsidRPr="00C01F0F">
        <w:rPr>
          <w:szCs w:val="22"/>
        </w:rPr>
        <w:t>4.</w:t>
      </w:r>
      <w:r w:rsidRPr="00C01F0F">
        <w:rPr>
          <w:szCs w:val="22"/>
        </w:rPr>
        <w:tab/>
        <w:t>Možné vedľajšie účinky</w:t>
      </w:r>
    </w:p>
    <w:p w14:paraId="5E2BAD7B" w14:textId="77777777" w:rsidR="00E9439A" w:rsidRPr="00C01F0F" w:rsidRDefault="00E9439A" w:rsidP="00E9439A">
      <w:pPr>
        <w:tabs>
          <w:tab w:val="clear" w:pos="567"/>
          <w:tab w:val="left" w:pos="426"/>
        </w:tabs>
        <w:spacing w:line="240" w:lineRule="auto"/>
        <w:ind w:right="-29"/>
        <w:rPr>
          <w:noProof/>
          <w:szCs w:val="22"/>
        </w:rPr>
      </w:pPr>
      <w:r w:rsidRPr="00C01F0F">
        <w:rPr>
          <w:szCs w:val="22"/>
        </w:rPr>
        <w:t>5.</w:t>
      </w:r>
      <w:r w:rsidRPr="00C01F0F">
        <w:rPr>
          <w:szCs w:val="22"/>
        </w:rPr>
        <w:tab/>
        <w:t>Ako uchovávať CABOMETYX</w:t>
      </w:r>
    </w:p>
    <w:p w14:paraId="4CAB3AEC" w14:textId="77777777" w:rsidR="00E9439A" w:rsidRPr="00C01F0F" w:rsidRDefault="00E9439A" w:rsidP="00E9439A">
      <w:pPr>
        <w:tabs>
          <w:tab w:val="clear" w:pos="567"/>
          <w:tab w:val="left" w:pos="426"/>
        </w:tabs>
        <w:spacing w:line="240" w:lineRule="auto"/>
        <w:ind w:right="-29"/>
        <w:rPr>
          <w:noProof/>
          <w:szCs w:val="22"/>
        </w:rPr>
      </w:pPr>
      <w:r w:rsidRPr="00C01F0F">
        <w:rPr>
          <w:szCs w:val="22"/>
        </w:rPr>
        <w:t>6.</w:t>
      </w:r>
      <w:r w:rsidRPr="00C01F0F">
        <w:rPr>
          <w:szCs w:val="22"/>
        </w:rPr>
        <w:tab/>
        <w:t>Obsah balenia a ďalšie informácie</w:t>
      </w:r>
    </w:p>
    <w:p w14:paraId="60005782" w14:textId="77777777" w:rsidR="00E9439A" w:rsidRPr="00C01F0F" w:rsidRDefault="00E9439A" w:rsidP="00E9439A">
      <w:pPr>
        <w:tabs>
          <w:tab w:val="clear" w:pos="567"/>
        </w:tabs>
        <w:spacing w:line="240" w:lineRule="auto"/>
        <w:ind w:right="-2"/>
        <w:rPr>
          <w:noProof/>
          <w:szCs w:val="22"/>
        </w:rPr>
      </w:pPr>
    </w:p>
    <w:p w14:paraId="082A0606" w14:textId="77777777" w:rsidR="00E9439A" w:rsidRPr="00C01F0F" w:rsidRDefault="00E9439A" w:rsidP="00E9439A">
      <w:pPr>
        <w:tabs>
          <w:tab w:val="clear" w:pos="567"/>
        </w:tabs>
        <w:spacing w:line="240" w:lineRule="auto"/>
        <w:rPr>
          <w:noProof/>
          <w:szCs w:val="22"/>
        </w:rPr>
      </w:pPr>
    </w:p>
    <w:p w14:paraId="4F35C7F4" w14:textId="77777777" w:rsidR="00E9439A" w:rsidRPr="008F7C61" w:rsidRDefault="00E9439A" w:rsidP="00C01F0F">
      <w:pPr>
        <w:pStyle w:val="HeadingTOC"/>
        <w:jc w:val="left"/>
        <w:rPr>
          <w:noProof/>
          <w:sz w:val="22"/>
          <w:szCs w:val="22"/>
          <w:lang w:val="fr-FR"/>
        </w:rPr>
      </w:pPr>
      <w:r w:rsidRPr="008F7C61">
        <w:rPr>
          <w:noProof/>
          <w:sz w:val="22"/>
          <w:szCs w:val="22"/>
          <w:lang w:val="fr-FR"/>
        </w:rPr>
        <w:t>1.</w:t>
      </w:r>
      <w:r w:rsidRPr="008F7C61">
        <w:rPr>
          <w:sz w:val="22"/>
          <w:szCs w:val="22"/>
          <w:lang w:val="fr-FR"/>
        </w:rPr>
        <w:tab/>
      </w:r>
      <w:r w:rsidR="00C01F0F" w:rsidRPr="008F7C61">
        <w:rPr>
          <w:caps w:val="0"/>
          <w:noProof/>
          <w:sz w:val="22"/>
          <w:szCs w:val="22"/>
          <w:lang w:val="fr-FR"/>
        </w:rPr>
        <w:t>Čo je CABOMETYX a na čo sa používa</w:t>
      </w:r>
    </w:p>
    <w:p w14:paraId="5D44C92F" w14:textId="77777777" w:rsidR="00E9439A" w:rsidRPr="00C01F0F" w:rsidRDefault="00E9439A" w:rsidP="00E9439A">
      <w:pPr>
        <w:tabs>
          <w:tab w:val="clear" w:pos="567"/>
        </w:tabs>
        <w:spacing w:line="240" w:lineRule="auto"/>
        <w:rPr>
          <w:noProof/>
          <w:szCs w:val="22"/>
        </w:rPr>
      </w:pPr>
    </w:p>
    <w:p w14:paraId="32E6FF58" w14:textId="77777777" w:rsidR="00E9439A" w:rsidRDefault="00E9439A" w:rsidP="00E9439A">
      <w:pPr>
        <w:tabs>
          <w:tab w:val="clear" w:pos="567"/>
        </w:tabs>
        <w:spacing w:line="240" w:lineRule="auto"/>
        <w:rPr>
          <w:b/>
          <w:noProof/>
          <w:szCs w:val="22"/>
        </w:rPr>
      </w:pPr>
      <w:r w:rsidRPr="00C01F0F">
        <w:rPr>
          <w:b/>
          <w:noProof/>
          <w:szCs w:val="22"/>
        </w:rPr>
        <w:t>Čo je CABOMETYX</w:t>
      </w:r>
    </w:p>
    <w:p w14:paraId="62DEA2B1" w14:textId="77777777" w:rsidR="00B2114E" w:rsidRPr="00C01F0F" w:rsidRDefault="00B2114E" w:rsidP="00E9439A">
      <w:pPr>
        <w:tabs>
          <w:tab w:val="clear" w:pos="567"/>
        </w:tabs>
        <w:spacing w:line="240" w:lineRule="auto"/>
        <w:rPr>
          <w:b/>
          <w:noProof/>
          <w:szCs w:val="22"/>
        </w:rPr>
      </w:pPr>
    </w:p>
    <w:p w14:paraId="12144455" w14:textId="77777777" w:rsidR="00E9439A" w:rsidRPr="00C01F0F" w:rsidRDefault="00E9439A" w:rsidP="00E9439A">
      <w:pPr>
        <w:tabs>
          <w:tab w:val="clear" w:pos="567"/>
        </w:tabs>
        <w:spacing w:line="240" w:lineRule="auto"/>
        <w:rPr>
          <w:szCs w:val="22"/>
        </w:rPr>
      </w:pPr>
      <w:r w:rsidRPr="00C01F0F">
        <w:rPr>
          <w:szCs w:val="22"/>
        </w:rPr>
        <w:t>CABOMETYX je onkologický liek, ktorý obsahuje liečivo kabozantinib.</w:t>
      </w:r>
    </w:p>
    <w:p w14:paraId="20E70846" w14:textId="77777777" w:rsidR="00E9439A" w:rsidRPr="00C01F0F" w:rsidRDefault="00E9439A" w:rsidP="00E9439A">
      <w:pPr>
        <w:tabs>
          <w:tab w:val="clear" w:pos="567"/>
        </w:tabs>
        <w:spacing w:line="240" w:lineRule="auto"/>
        <w:rPr>
          <w:noProof/>
          <w:szCs w:val="22"/>
        </w:rPr>
      </w:pPr>
      <w:r w:rsidRPr="00C01F0F">
        <w:rPr>
          <w:noProof/>
          <w:szCs w:val="22"/>
        </w:rPr>
        <w:t xml:space="preserve">Používa sa </w:t>
      </w:r>
      <w:r w:rsidR="004A6521" w:rsidRPr="00E52070">
        <w:rPr>
          <w:noProof/>
          <w:color w:val="000000" w:themeColor="text1"/>
          <w:szCs w:val="22"/>
        </w:rPr>
        <w:t xml:space="preserve">u dospelých </w:t>
      </w:r>
      <w:r w:rsidRPr="00C01F0F">
        <w:rPr>
          <w:noProof/>
          <w:szCs w:val="22"/>
        </w:rPr>
        <w:t>na liečbu:</w:t>
      </w:r>
    </w:p>
    <w:p w14:paraId="5A3519E1" w14:textId="12276F0C" w:rsidR="00E9439A" w:rsidRPr="00C01F0F" w:rsidRDefault="00E9439A" w:rsidP="003C39F5">
      <w:pPr>
        <w:numPr>
          <w:ilvl w:val="0"/>
          <w:numId w:val="10"/>
        </w:numPr>
        <w:tabs>
          <w:tab w:val="clear" w:pos="567"/>
          <w:tab w:val="left" w:pos="284"/>
        </w:tabs>
        <w:spacing w:line="240" w:lineRule="auto"/>
        <w:ind w:left="360"/>
        <w:rPr>
          <w:szCs w:val="22"/>
        </w:rPr>
      </w:pPr>
      <w:r w:rsidRPr="00C01F0F">
        <w:rPr>
          <w:szCs w:val="22"/>
        </w:rPr>
        <w:t>pokročil</w:t>
      </w:r>
      <w:r w:rsidR="004A6521">
        <w:rPr>
          <w:szCs w:val="22"/>
        </w:rPr>
        <w:t>ej</w:t>
      </w:r>
      <w:r w:rsidRPr="00C01F0F">
        <w:rPr>
          <w:szCs w:val="22"/>
        </w:rPr>
        <w:t xml:space="preserve"> rakoviny obličiek </w:t>
      </w:r>
      <w:r w:rsidRPr="001E537E">
        <w:rPr>
          <w:szCs w:val="22"/>
        </w:rPr>
        <w:t>nazývan</w:t>
      </w:r>
      <w:r w:rsidR="00AA2230" w:rsidRPr="001E537E">
        <w:rPr>
          <w:szCs w:val="22"/>
        </w:rPr>
        <w:t>ej</w:t>
      </w:r>
      <w:r w:rsidR="00F033AA" w:rsidRPr="001E537E">
        <w:rPr>
          <w:szCs w:val="22"/>
        </w:rPr>
        <w:t xml:space="preserve"> </w:t>
      </w:r>
      <w:r w:rsidR="00AA2230" w:rsidRPr="001E537E">
        <w:rPr>
          <w:szCs w:val="22"/>
        </w:rPr>
        <w:t>pokročilý</w:t>
      </w:r>
      <w:r w:rsidRPr="00C01F0F">
        <w:rPr>
          <w:szCs w:val="22"/>
        </w:rPr>
        <w:t xml:space="preserve"> karcinóm</w:t>
      </w:r>
      <w:r w:rsidR="00AA2230">
        <w:rPr>
          <w:szCs w:val="22"/>
        </w:rPr>
        <w:t xml:space="preserve"> z</w:t>
      </w:r>
      <w:r w:rsidR="00F033AA">
        <w:rPr>
          <w:szCs w:val="22"/>
        </w:rPr>
        <w:t> </w:t>
      </w:r>
      <w:r w:rsidR="00AA2230">
        <w:rPr>
          <w:szCs w:val="22"/>
        </w:rPr>
        <w:t>renálny</w:t>
      </w:r>
      <w:r w:rsidR="00AA2230" w:rsidRPr="001E537E">
        <w:rPr>
          <w:szCs w:val="22"/>
        </w:rPr>
        <w:t>ch</w:t>
      </w:r>
      <w:r w:rsidR="00F033AA" w:rsidRPr="001E537E">
        <w:rPr>
          <w:szCs w:val="22"/>
        </w:rPr>
        <w:t xml:space="preserve"> </w:t>
      </w:r>
      <w:r w:rsidRPr="001E537E">
        <w:rPr>
          <w:szCs w:val="22"/>
        </w:rPr>
        <w:t>b</w:t>
      </w:r>
      <w:r w:rsidRPr="00C01F0F">
        <w:rPr>
          <w:szCs w:val="22"/>
        </w:rPr>
        <w:t>uniek,</w:t>
      </w:r>
    </w:p>
    <w:p w14:paraId="422EAC46" w14:textId="79AC6D51" w:rsidR="00BC1FDE" w:rsidRDefault="00834950">
      <w:pPr>
        <w:numPr>
          <w:ilvl w:val="0"/>
          <w:numId w:val="10"/>
        </w:numPr>
        <w:tabs>
          <w:tab w:val="clear" w:pos="567"/>
          <w:tab w:val="left" w:pos="284"/>
        </w:tabs>
        <w:spacing w:line="240" w:lineRule="auto"/>
        <w:ind w:left="284" w:hanging="284"/>
        <w:rPr>
          <w:noProof/>
          <w:szCs w:val="22"/>
        </w:rPr>
      </w:pPr>
      <w:r>
        <w:rPr>
          <w:noProof/>
          <w:szCs w:val="22"/>
        </w:rPr>
        <w:t>rakoviny</w:t>
      </w:r>
      <w:r w:rsidR="00E9439A" w:rsidRPr="00C01F0F">
        <w:rPr>
          <w:noProof/>
          <w:szCs w:val="22"/>
        </w:rPr>
        <w:t xml:space="preserve"> pečene </w:t>
      </w:r>
      <w:r>
        <w:rPr>
          <w:noProof/>
          <w:szCs w:val="22"/>
        </w:rPr>
        <w:t>v pr</w:t>
      </w:r>
      <w:r w:rsidR="008B189A">
        <w:rPr>
          <w:noProof/>
          <w:szCs w:val="22"/>
        </w:rPr>
        <w:t>ípade</w:t>
      </w:r>
      <w:r w:rsidR="00E9439A" w:rsidRPr="00C01F0F">
        <w:rPr>
          <w:noProof/>
          <w:szCs w:val="22"/>
        </w:rPr>
        <w:t xml:space="preserve">, </w:t>
      </w:r>
      <w:r w:rsidR="008B189A">
        <w:rPr>
          <w:noProof/>
          <w:szCs w:val="22"/>
        </w:rPr>
        <w:t>ak</w:t>
      </w:r>
      <w:r w:rsidR="00E9439A" w:rsidRPr="00C01F0F">
        <w:rPr>
          <w:noProof/>
          <w:szCs w:val="22"/>
        </w:rPr>
        <w:t xml:space="preserve"> špecifický proti</w:t>
      </w:r>
      <w:r w:rsidR="006124C4">
        <w:rPr>
          <w:noProof/>
          <w:szCs w:val="22"/>
        </w:rPr>
        <w:t>nádorový</w:t>
      </w:r>
      <w:r w:rsidR="00E9439A" w:rsidRPr="00C01F0F">
        <w:rPr>
          <w:noProof/>
          <w:szCs w:val="22"/>
        </w:rPr>
        <w:t xml:space="preserve"> liek (sorafenib)</w:t>
      </w:r>
      <w:r w:rsidR="00ED7EF2">
        <w:rPr>
          <w:noProof/>
          <w:szCs w:val="22"/>
        </w:rPr>
        <w:t xml:space="preserve"> </w:t>
      </w:r>
      <w:r w:rsidR="00ED7EF2">
        <w:rPr>
          <w:color w:val="000000" w:themeColor="text1"/>
        </w:rPr>
        <w:t>už nezastavuje postupovanie ochorenia</w:t>
      </w:r>
      <w:r w:rsidR="00353134">
        <w:rPr>
          <w:noProof/>
          <w:szCs w:val="22"/>
        </w:rPr>
        <w:t>,</w:t>
      </w:r>
    </w:p>
    <w:p w14:paraId="4EA73DF2" w14:textId="63727E5A" w:rsidR="00F27925" w:rsidRPr="00BC1FDE" w:rsidRDefault="00F27925">
      <w:pPr>
        <w:numPr>
          <w:ilvl w:val="0"/>
          <w:numId w:val="10"/>
        </w:numPr>
        <w:tabs>
          <w:tab w:val="clear" w:pos="567"/>
          <w:tab w:val="left" w:pos="284"/>
        </w:tabs>
        <w:spacing w:line="240" w:lineRule="auto"/>
        <w:ind w:left="284" w:hanging="284"/>
        <w:rPr>
          <w:noProof/>
          <w:szCs w:val="22"/>
        </w:rPr>
      </w:pPr>
      <w:r>
        <w:rPr>
          <w:noProof/>
          <w:szCs w:val="22"/>
        </w:rPr>
        <w:t>pokročilé neuroendokrinné nádory</w:t>
      </w:r>
      <w:r w:rsidR="00B82DC6">
        <w:rPr>
          <w:noProof/>
          <w:szCs w:val="22"/>
        </w:rPr>
        <w:t xml:space="preserve"> – nádory</w:t>
      </w:r>
      <w:r w:rsidR="00747A83">
        <w:rPr>
          <w:noProof/>
          <w:szCs w:val="22"/>
        </w:rPr>
        <w:t>,</w:t>
      </w:r>
      <w:r w:rsidR="00B82DC6">
        <w:rPr>
          <w:noProof/>
          <w:szCs w:val="22"/>
        </w:rPr>
        <w:t xml:space="preserve"> ktoré pochádzajú z pankreasu, žalúdka, čriev</w:t>
      </w:r>
      <w:r w:rsidR="00B105F6">
        <w:rPr>
          <w:noProof/>
          <w:szCs w:val="22"/>
        </w:rPr>
        <w:t>, pľúc alebo z iných orgánov. Podáva sa</w:t>
      </w:r>
      <w:r w:rsidR="00747A83">
        <w:rPr>
          <w:noProof/>
          <w:szCs w:val="22"/>
        </w:rPr>
        <w:t>,</w:t>
      </w:r>
      <w:r w:rsidR="00B105F6">
        <w:rPr>
          <w:noProof/>
          <w:szCs w:val="22"/>
        </w:rPr>
        <w:t xml:space="preserve"> keď pacienti s týmito nádormi už viac </w:t>
      </w:r>
      <w:r w:rsidR="009A5ED6">
        <w:rPr>
          <w:noProof/>
          <w:szCs w:val="22"/>
        </w:rPr>
        <w:t>nereagujú na predchádzajúcu liečbu.</w:t>
      </w:r>
      <w:r>
        <w:rPr>
          <w:noProof/>
          <w:szCs w:val="22"/>
        </w:rPr>
        <w:t xml:space="preserve"> </w:t>
      </w:r>
    </w:p>
    <w:p w14:paraId="1393C39D" w14:textId="79412C70" w:rsidR="00E9439A" w:rsidRDefault="00E9439A" w:rsidP="00E9439A">
      <w:pPr>
        <w:tabs>
          <w:tab w:val="clear" w:pos="567"/>
        </w:tabs>
        <w:spacing w:line="240" w:lineRule="auto"/>
        <w:rPr>
          <w:noProof/>
          <w:szCs w:val="22"/>
        </w:rPr>
      </w:pPr>
    </w:p>
    <w:p w14:paraId="5452CF87" w14:textId="5B874778" w:rsidR="00887155" w:rsidRDefault="00887155" w:rsidP="00E9439A">
      <w:pPr>
        <w:tabs>
          <w:tab w:val="clear" w:pos="567"/>
        </w:tabs>
        <w:spacing w:line="240" w:lineRule="auto"/>
        <w:rPr>
          <w:noProof/>
          <w:szCs w:val="22"/>
        </w:rPr>
      </w:pPr>
      <w:r>
        <w:rPr>
          <w:noProof/>
          <w:szCs w:val="22"/>
        </w:rPr>
        <w:t>CABOMETY</w:t>
      </w:r>
      <w:r w:rsidR="00D461F8">
        <w:rPr>
          <w:noProof/>
          <w:szCs w:val="22"/>
        </w:rPr>
        <w:t>X</w:t>
      </w:r>
      <w:r>
        <w:rPr>
          <w:noProof/>
          <w:szCs w:val="22"/>
        </w:rPr>
        <w:t xml:space="preserve"> sa </w:t>
      </w:r>
      <w:r w:rsidR="00D0755E">
        <w:rPr>
          <w:noProof/>
          <w:szCs w:val="22"/>
        </w:rPr>
        <w:t xml:space="preserve">u dospelých </w:t>
      </w:r>
      <w:r>
        <w:rPr>
          <w:noProof/>
          <w:szCs w:val="22"/>
        </w:rPr>
        <w:t>tiež používa na liečbu lokálne pokročilej alebo metastatickej diferenciálnej rakoviny štítnej žľazy, typu rakoviny štítnej žľazy, ak rádioaktívny jód a</w:t>
      </w:r>
      <w:r w:rsidR="007255E2">
        <w:rPr>
          <w:noProof/>
          <w:szCs w:val="22"/>
        </w:rPr>
        <w:t> </w:t>
      </w:r>
      <w:r>
        <w:rPr>
          <w:noProof/>
          <w:szCs w:val="22"/>
        </w:rPr>
        <w:t>proti</w:t>
      </w:r>
      <w:r w:rsidR="007255E2">
        <w:rPr>
          <w:noProof/>
          <w:szCs w:val="22"/>
        </w:rPr>
        <w:t>nádorové</w:t>
      </w:r>
      <w:r>
        <w:rPr>
          <w:noProof/>
          <w:szCs w:val="22"/>
        </w:rPr>
        <w:t xml:space="preserve"> liečby už </w:t>
      </w:r>
      <w:r w:rsidR="00D461F8">
        <w:rPr>
          <w:noProof/>
          <w:szCs w:val="22"/>
        </w:rPr>
        <w:t>nezast</w:t>
      </w:r>
      <w:r w:rsidR="00D0755E">
        <w:rPr>
          <w:noProof/>
          <w:szCs w:val="22"/>
        </w:rPr>
        <w:t>av</w:t>
      </w:r>
      <w:r w:rsidR="00D461F8">
        <w:rPr>
          <w:noProof/>
          <w:szCs w:val="22"/>
        </w:rPr>
        <w:t>ujú postupovanie ochorenia</w:t>
      </w:r>
      <w:r>
        <w:rPr>
          <w:noProof/>
          <w:szCs w:val="22"/>
        </w:rPr>
        <w:t>.</w:t>
      </w:r>
    </w:p>
    <w:p w14:paraId="303E5B5A" w14:textId="77777777" w:rsidR="00887155" w:rsidRPr="00C01F0F" w:rsidRDefault="00887155" w:rsidP="00E9439A">
      <w:pPr>
        <w:tabs>
          <w:tab w:val="clear" w:pos="567"/>
        </w:tabs>
        <w:spacing w:line="240" w:lineRule="auto"/>
        <w:rPr>
          <w:noProof/>
          <w:szCs w:val="22"/>
        </w:rPr>
      </w:pPr>
    </w:p>
    <w:p w14:paraId="26C40AC5" w14:textId="77777777" w:rsidR="00BC1FDE" w:rsidRDefault="00BC1FDE" w:rsidP="00BC1FDE">
      <w:pPr>
        <w:tabs>
          <w:tab w:val="clear" w:pos="567"/>
        </w:tabs>
        <w:spacing w:line="240" w:lineRule="auto"/>
        <w:rPr>
          <w:noProof/>
          <w:color w:val="000000" w:themeColor="text1"/>
          <w:szCs w:val="22"/>
        </w:rPr>
      </w:pPr>
      <w:r w:rsidRPr="00E52070">
        <w:rPr>
          <w:noProof/>
          <w:color w:val="000000" w:themeColor="text1"/>
          <w:szCs w:val="22"/>
        </w:rPr>
        <w:t>CABOMETYX sa môže podávať v</w:t>
      </w:r>
      <w:r>
        <w:rPr>
          <w:noProof/>
          <w:color w:val="000000" w:themeColor="text1"/>
          <w:szCs w:val="22"/>
        </w:rPr>
        <w:t> </w:t>
      </w:r>
      <w:r w:rsidRPr="00E52070">
        <w:rPr>
          <w:noProof/>
          <w:color w:val="000000" w:themeColor="text1"/>
          <w:szCs w:val="22"/>
        </w:rPr>
        <w:t>kombinácii s</w:t>
      </w:r>
      <w:r>
        <w:rPr>
          <w:noProof/>
          <w:color w:val="000000" w:themeColor="text1"/>
          <w:szCs w:val="22"/>
        </w:rPr>
        <w:t> </w:t>
      </w:r>
      <w:r w:rsidRPr="00E52070">
        <w:rPr>
          <w:noProof/>
          <w:color w:val="000000" w:themeColor="text1"/>
          <w:szCs w:val="22"/>
        </w:rPr>
        <w:t xml:space="preserve">nivolumabom na liečbu </w:t>
      </w:r>
      <w:r>
        <w:rPr>
          <w:noProof/>
          <w:color w:val="000000" w:themeColor="text1"/>
          <w:szCs w:val="22"/>
        </w:rPr>
        <w:t xml:space="preserve">pokročilej </w:t>
      </w:r>
      <w:r w:rsidRPr="00E52070">
        <w:rPr>
          <w:noProof/>
          <w:color w:val="000000" w:themeColor="text1"/>
          <w:szCs w:val="22"/>
        </w:rPr>
        <w:t xml:space="preserve">rakoviny </w:t>
      </w:r>
      <w:r w:rsidRPr="00E52070">
        <w:rPr>
          <w:color w:val="000000" w:themeColor="text1"/>
        </w:rPr>
        <w:t>oblič</w:t>
      </w:r>
      <w:r>
        <w:rPr>
          <w:color w:val="000000" w:themeColor="text1"/>
        </w:rPr>
        <w:t>ie</w:t>
      </w:r>
      <w:r w:rsidRPr="00E52070">
        <w:rPr>
          <w:color w:val="000000" w:themeColor="text1"/>
        </w:rPr>
        <w:t>k</w:t>
      </w:r>
      <w:r w:rsidRPr="00E52070">
        <w:rPr>
          <w:noProof/>
          <w:color w:val="000000" w:themeColor="text1"/>
          <w:szCs w:val="22"/>
        </w:rPr>
        <w:t>. Je dôležité, aby ste si prečítali aj písomnú informáciu pre používateľa lieku obsahujúceho nivolumab. Ak máte akékoľvek otázky týkajúce sa týchto liekov, opýtajte sa svojho lekára.</w:t>
      </w:r>
    </w:p>
    <w:p w14:paraId="49DDEBE7" w14:textId="77777777" w:rsidR="00BC1FDE" w:rsidRPr="00E52070" w:rsidRDefault="00BC1FDE" w:rsidP="00BC1FDE">
      <w:pPr>
        <w:tabs>
          <w:tab w:val="clear" w:pos="567"/>
        </w:tabs>
        <w:spacing w:line="240" w:lineRule="auto"/>
        <w:rPr>
          <w:noProof/>
          <w:color w:val="000000" w:themeColor="text1"/>
          <w:szCs w:val="22"/>
        </w:rPr>
      </w:pPr>
    </w:p>
    <w:p w14:paraId="61AFC991" w14:textId="77777777" w:rsidR="00E9439A" w:rsidRDefault="00E9439A" w:rsidP="00E9439A">
      <w:pPr>
        <w:tabs>
          <w:tab w:val="clear" w:pos="567"/>
        </w:tabs>
        <w:spacing w:line="240" w:lineRule="auto"/>
        <w:rPr>
          <w:b/>
          <w:noProof/>
          <w:szCs w:val="22"/>
        </w:rPr>
      </w:pPr>
      <w:r w:rsidRPr="00C01F0F">
        <w:rPr>
          <w:b/>
          <w:noProof/>
          <w:szCs w:val="22"/>
        </w:rPr>
        <w:t>Ako CABOMETYX pôsobí</w:t>
      </w:r>
    </w:p>
    <w:p w14:paraId="2FD4B8E9" w14:textId="77777777" w:rsidR="00517627" w:rsidRPr="00C01F0F" w:rsidRDefault="00517627" w:rsidP="00E9439A">
      <w:pPr>
        <w:tabs>
          <w:tab w:val="clear" w:pos="567"/>
        </w:tabs>
        <w:spacing w:line="240" w:lineRule="auto"/>
        <w:rPr>
          <w:b/>
          <w:noProof/>
          <w:szCs w:val="22"/>
        </w:rPr>
      </w:pPr>
    </w:p>
    <w:p w14:paraId="0EC69871" w14:textId="4C0F3055" w:rsidR="00E9439A" w:rsidRPr="00C01F0F" w:rsidRDefault="00E9439A" w:rsidP="00E9439A">
      <w:pPr>
        <w:tabs>
          <w:tab w:val="clear" w:pos="567"/>
        </w:tabs>
        <w:spacing w:line="240" w:lineRule="auto"/>
        <w:ind w:right="-2"/>
        <w:rPr>
          <w:noProof/>
          <w:szCs w:val="22"/>
        </w:rPr>
      </w:pPr>
      <w:r w:rsidRPr="00C01F0F">
        <w:rPr>
          <w:szCs w:val="22"/>
        </w:rPr>
        <w:t xml:space="preserve">CABOMETYX blokuje účinok </w:t>
      </w:r>
      <w:r w:rsidR="00CA1003">
        <w:rPr>
          <w:szCs w:val="22"/>
        </w:rPr>
        <w:t>bielkovín</w:t>
      </w:r>
      <w:r w:rsidRPr="00C01F0F">
        <w:rPr>
          <w:szCs w:val="22"/>
        </w:rPr>
        <w:t xml:space="preserve"> nazývaných receptorové tyrozínkinázy (RTK), ktoré </w:t>
      </w:r>
      <w:r w:rsidR="00FB563F" w:rsidRPr="00C01F0F">
        <w:rPr>
          <w:szCs w:val="22"/>
        </w:rPr>
        <w:t>sa</w:t>
      </w:r>
      <w:r w:rsidR="00FB563F">
        <w:rPr>
          <w:szCs w:val="22"/>
        </w:rPr>
        <w:t> </w:t>
      </w:r>
      <w:r w:rsidRPr="00C01F0F">
        <w:rPr>
          <w:szCs w:val="22"/>
        </w:rPr>
        <w:t xml:space="preserve">podieľajú na raste buniek a tvorbe nových krvných ciev, ktoré ich zásobujú. Tieto </w:t>
      </w:r>
      <w:r w:rsidR="00CA1003">
        <w:rPr>
          <w:szCs w:val="22"/>
        </w:rPr>
        <w:t>bielkoviny</w:t>
      </w:r>
      <w:r w:rsidR="00CA1003" w:rsidRPr="00C01F0F">
        <w:rPr>
          <w:szCs w:val="22"/>
        </w:rPr>
        <w:t xml:space="preserve"> </w:t>
      </w:r>
      <w:r w:rsidRPr="00C01F0F">
        <w:rPr>
          <w:szCs w:val="22"/>
        </w:rPr>
        <w:t>sa môžu vo veľkých množstvách nachádzať v rakovinových bunkách a</w:t>
      </w:r>
      <w:r w:rsidR="00887155">
        <w:rPr>
          <w:szCs w:val="22"/>
        </w:rPr>
        <w:t> tento liek</w:t>
      </w:r>
      <w:r w:rsidRPr="00C01F0F">
        <w:rPr>
          <w:szCs w:val="22"/>
        </w:rPr>
        <w:t xml:space="preserve"> môže blokovaním ich účinku spomaliť rýchlosť rastu nádoru a prerušiť prívod krvi, ktorú </w:t>
      </w:r>
      <w:r w:rsidR="00CA1003">
        <w:rPr>
          <w:szCs w:val="22"/>
        </w:rPr>
        <w:t>nádor</w:t>
      </w:r>
      <w:r w:rsidR="00CA1003" w:rsidRPr="00C01F0F">
        <w:rPr>
          <w:szCs w:val="22"/>
        </w:rPr>
        <w:t xml:space="preserve"> </w:t>
      </w:r>
      <w:r w:rsidRPr="00C01F0F">
        <w:rPr>
          <w:szCs w:val="22"/>
        </w:rPr>
        <w:t>potrebuje.</w:t>
      </w:r>
    </w:p>
    <w:p w14:paraId="73D2D9B3" w14:textId="77777777" w:rsidR="00E9439A" w:rsidRPr="00C01F0F" w:rsidRDefault="00E9439A" w:rsidP="00E9439A">
      <w:pPr>
        <w:tabs>
          <w:tab w:val="clear" w:pos="567"/>
        </w:tabs>
        <w:spacing w:line="240" w:lineRule="auto"/>
        <w:ind w:right="-2"/>
        <w:rPr>
          <w:noProof/>
          <w:szCs w:val="22"/>
        </w:rPr>
      </w:pPr>
    </w:p>
    <w:p w14:paraId="7AF6A022" w14:textId="77777777" w:rsidR="00E9439A" w:rsidRPr="00C01F0F" w:rsidRDefault="00E9439A" w:rsidP="00E9439A">
      <w:pPr>
        <w:tabs>
          <w:tab w:val="clear" w:pos="567"/>
        </w:tabs>
        <w:spacing w:line="240" w:lineRule="auto"/>
        <w:ind w:right="-2"/>
        <w:rPr>
          <w:noProof/>
          <w:szCs w:val="22"/>
        </w:rPr>
      </w:pPr>
    </w:p>
    <w:p w14:paraId="626A3F25" w14:textId="77777777" w:rsidR="00EF324C" w:rsidRPr="008F7C61" w:rsidRDefault="00E9439A" w:rsidP="00335992">
      <w:pPr>
        <w:pStyle w:val="HeadingTOC"/>
        <w:keepLines/>
        <w:jc w:val="left"/>
        <w:rPr>
          <w:noProof/>
          <w:sz w:val="22"/>
          <w:szCs w:val="22"/>
          <w:lang w:val="sk-SK"/>
        </w:rPr>
      </w:pPr>
      <w:r w:rsidRPr="008F7C61">
        <w:rPr>
          <w:noProof/>
          <w:sz w:val="22"/>
          <w:szCs w:val="22"/>
          <w:lang w:val="sk-SK"/>
        </w:rPr>
        <w:t>2.</w:t>
      </w:r>
      <w:r w:rsidRPr="008F7C61">
        <w:rPr>
          <w:sz w:val="22"/>
          <w:szCs w:val="22"/>
          <w:lang w:val="sk-SK"/>
        </w:rPr>
        <w:tab/>
      </w:r>
      <w:r w:rsidR="00C01F0F" w:rsidRPr="008F7C61">
        <w:rPr>
          <w:caps w:val="0"/>
          <w:noProof/>
          <w:sz w:val="22"/>
          <w:szCs w:val="22"/>
          <w:lang w:val="sk-SK"/>
        </w:rPr>
        <w:t>Čo potrebujete vedieť predtým, ako užijete CABOMETYX</w:t>
      </w:r>
    </w:p>
    <w:p w14:paraId="210565F4" w14:textId="77777777" w:rsidR="00EF324C" w:rsidRDefault="00EF324C" w:rsidP="00335992">
      <w:pPr>
        <w:keepNext/>
        <w:keepLines/>
        <w:tabs>
          <w:tab w:val="clear" w:pos="567"/>
        </w:tabs>
        <w:spacing w:line="240" w:lineRule="auto"/>
        <w:outlineLvl w:val="0"/>
        <w:rPr>
          <w:noProof/>
          <w:szCs w:val="22"/>
        </w:rPr>
      </w:pPr>
    </w:p>
    <w:p w14:paraId="13FB421C" w14:textId="468C2AF7" w:rsidR="00EF324C" w:rsidRDefault="00E9439A" w:rsidP="00335992">
      <w:pPr>
        <w:keepNext/>
        <w:keepLines/>
        <w:tabs>
          <w:tab w:val="clear" w:pos="567"/>
        </w:tabs>
        <w:spacing w:line="240" w:lineRule="auto"/>
        <w:outlineLvl w:val="0"/>
        <w:rPr>
          <w:b/>
          <w:bCs/>
          <w:noProof/>
          <w:szCs w:val="22"/>
        </w:rPr>
      </w:pPr>
      <w:r w:rsidRPr="00C01F0F">
        <w:rPr>
          <w:b/>
          <w:noProof/>
          <w:szCs w:val="22"/>
        </w:rPr>
        <w:t>Neužívajte CABOMETYX</w:t>
      </w:r>
    </w:p>
    <w:p w14:paraId="2923F54E" w14:textId="77777777" w:rsidR="00E9439A" w:rsidRPr="00C01F0F" w:rsidRDefault="00E9439A" w:rsidP="00E9439A">
      <w:pPr>
        <w:tabs>
          <w:tab w:val="clear" w:pos="567"/>
        </w:tabs>
        <w:spacing w:line="240" w:lineRule="auto"/>
        <w:ind w:left="567" w:hanging="567"/>
        <w:outlineLvl w:val="0"/>
        <w:rPr>
          <w:noProof/>
          <w:szCs w:val="22"/>
        </w:rPr>
      </w:pPr>
      <w:r w:rsidRPr="00C01F0F">
        <w:rPr>
          <w:szCs w:val="22"/>
        </w:rPr>
        <w:t>-</w:t>
      </w:r>
      <w:r w:rsidRPr="00C01F0F">
        <w:rPr>
          <w:szCs w:val="22"/>
        </w:rPr>
        <w:tab/>
        <w:t>ak ste alergický na kabozantinib alebo na ktorúkoľvek z ďalších zložiek tohto lieku (uvedených v časti 6).</w:t>
      </w:r>
    </w:p>
    <w:p w14:paraId="63866F99" w14:textId="77777777" w:rsidR="00E9439A" w:rsidRPr="00C01F0F" w:rsidRDefault="00E9439A" w:rsidP="00E9439A">
      <w:pPr>
        <w:tabs>
          <w:tab w:val="clear" w:pos="567"/>
        </w:tabs>
        <w:spacing w:line="240" w:lineRule="auto"/>
        <w:outlineLvl w:val="0"/>
        <w:rPr>
          <w:noProof/>
          <w:szCs w:val="22"/>
        </w:rPr>
      </w:pPr>
    </w:p>
    <w:p w14:paraId="37743E9D" w14:textId="77777777" w:rsidR="00E9439A" w:rsidRPr="00C01F0F" w:rsidRDefault="00E9439A" w:rsidP="00E9439A">
      <w:pPr>
        <w:tabs>
          <w:tab w:val="clear" w:pos="567"/>
        </w:tabs>
        <w:spacing w:line="240" w:lineRule="auto"/>
        <w:outlineLvl w:val="0"/>
        <w:rPr>
          <w:b/>
          <w:noProof/>
          <w:szCs w:val="22"/>
        </w:rPr>
      </w:pPr>
      <w:r w:rsidRPr="00C01F0F">
        <w:rPr>
          <w:b/>
          <w:noProof/>
          <w:szCs w:val="22"/>
        </w:rPr>
        <w:t>Upozornenia a opatrenia</w:t>
      </w:r>
    </w:p>
    <w:p w14:paraId="0192D472" w14:textId="77777777" w:rsidR="00E9439A" w:rsidRPr="00C01F0F" w:rsidRDefault="00E9439A" w:rsidP="00E9439A">
      <w:pPr>
        <w:tabs>
          <w:tab w:val="clear" w:pos="567"/>
        </w:tabs>
        <w:spacing w:line="240" w:lineRule="auto"/>
        <w:rPr>
          <w:noProof/>
          <w:szCs w:val="22"/>
        </w:rPr>
      </w:pPr>
    </w:p>
    <w:p w14:paraId="301571A6" w14:textId="0A591F0C" w:rsidR="00E9439A" w:rsidRPr="00C01F0F" w:rsidRDefault="00E9439A" w:rsidP="00E9439A">
      <w:pPr>
        <w:tabs>
          <w:tab w:val="clear" w:pos="567"/>
        </w:tabs>
        <w:spacing w:line="240" w:lineRule="auto"/>
        <w:rPr>
          <w:noProof/>
          <w:szCs w:val="22"/>
        </w:rPr>
      </w:pPr>
      <w:r w:rsidRPr="00C01F0F">
        <w:rPr>
          <w:szCs w:val="22"/>
        </w:rPr>
        <w:t>Predtým, ako začnete užívať CABOMETYX, obráťte sa na svojho lekára alebo lekárnika:</w:t>
      </w:r>
    </w:p>
    <w:p w14:paraId="41B5B7B5" w14:textId="77777777" w:rsidR="00E9439A" w:rsidRPr="00C01F0F" w:rsidRDefault="00E9439A" w:rsidP="00E9439A">
      <w:pPr>
        <w:tabs>
          <w:tab w:val="clear" w:pos="567"/>
        </w:tabs>
        <w:spacing w:line="240" w:lineRule="auto"/>
        <w:ind w:left="720" w:hanging="360"/>
        <w:rPr>
          <w:szCs w:val="22"/>
          <w:lang w:eastAsia="en-US" w:bidi="ar-SA"/>
        </w:rPr>
      </w:pPr>
      <w:r w:rsidRPr="00C01F0F">
        <w:rPr>
          <w:szCs w:val="22"/>
          <w:lang w:eastAsia="en-US" w:bidi="ar-SA"/>
        </w:rPr>
        <w:t>-</w:t>
      </w:r>
      <w:r w:rsidRPr="00C01F0F">
        <w:rPr>
          <w:szCs w:val="22"/>
          <w:lang w:eastAsia="en-US" w:bidi="ar-SA"/>
        </w:rPr>
        <w:tab/>
        <w:t>ak máte vysoký krvný tlak,</w:t>
      </w:r>
    </w:p>
    <w:p w14:paraId="735582C0" w14:textId="77777777" w:rsidR="00E9439A" w:rsidRPr="00C01F0F" w:rsidRDefault="00E9439A" w:rsidP="00E9439A">
      <w:pPr>
        <w:tabs>
          <w:tab w:val="clear" w:pos="567"/>
        </w:tabs>
        <w:spacing w:line="240" w:lineRule="auto"/>
        <w:ind w:left="720" w:hanging="360"/>
        <w:rPr>
          <w:noProof/>
          <w:szCs w:val="22"/>
        </w:rPr>
      </w:pPr>
      <w:r w:rsidRPr="00C01F0F">
        <w:rPr>
          <w:szCs w:val="22"/>
        </w:rPr>
        <w:t>-</w:t>
      </w:r>
      <w:r w:rsidRPr="00C01F0F">
        <w:rPr>
          <w:szCs w:val="22"/>
        </w:rPr>
        <w:tab/>
        <w:t>ak máte alebo ste mali aneuryzmu (zväčšenie a oslabenie steny krvnej cievy) alebo trhlinu v stene krvnej cievy,</w:t>
      </w:r>
    </w:p>
    <w:p w14:paraId="32860473" w14:textId="77777777" w:rsidR="00E9439A" w:rsidRPr="00C01F0F" w:rsidRDefault="00E9439A" w:rsidP="00E9439A">
      <w:pPr>
        <w:tabs>
          <w:tab w:val="clear" w:pos="567"/>
        </w:tabs>
        <w:spacing w:line="240" w:lineRule="auto"/>
        <w:ind w:left="720" w:hanging="360"/>
        <w:rPr>
          <w:noProof/>
          <w:szCs w:val="22"/>
        </w:rPr>
      </w:pPr>
      <w:r w:rsidRPr="00C01F0F">
        <w:rPr>
          <w:szCs w:val="22"/>
        </w:rPr>
        <w:t>-</w:t>
      </w:r>
      <w:r w:rsidRPr="00C01F0F">
        <w:rPr>
          <w:szCs w:val="22"/>
        </w:rPr>
        <w:tab/>
        <w:t>ak máte hnačku,</w:t>
      </w:r>
    </w:p>
    <w:p w14:paraId="5A657DA0" w14:textId="77777777" w:rsidR="00E9439A" w:rsidRPr="00C01F0F" w:rsidRDefault="00E9439A" w:rsidP="00E9439A">
      <w:pPr>
        <w:tabs>
          <w:tab w:val="clear" w:pos="567"/>
        </w:tabs>
        <w:spacing w:line="240" w:lineRule="auto"/>
        <w:ind w:left="720" w:hanging="360"/>
        <w:rPr>
          <w:noProof/>
          <w:szCs w:val="22"/>
        </w:rPr>
      </w:pPr>
      <w:r w:rsidRPr="00C01F0F">
        <w:rPr>
          <w:szCs w:val="22"/>
        </w:rPr>
        <w:t>-</w:t>
      </w:r>
      <w:r w:rsidRPr="00C01F0F">
        <w:rPr>
          <w:szCs w:val="22"/>
        </w:rPr>
        <w:tab/>
        <w:t>ak ste nedávno mali závažnejší stav krvácania,</w:t>
      </w:r>
    </w:p>
    <w:p w14:paraId="029158C4" w14:textId="77777777" w:rsidR="00E9439A" w:rsidRPr="00C01F0F" w:rsidRDefault="00E9439A" w:rsidP="00E9439A">
      <w:pPr>
        <w:tabs>
          <w:tab w:val="clear" w:pos="567"/>
        </w:tabs>
        <w:spacing w:line="240" w:lineRule="auto"/>
        <w:ind w:left="720" w:hanging="360"/>
        <w:rPr>
          <w:noProof/>
          <w:szCs w:val="22"/>
        </w:rPr>
      </w:pPr>
      <w:r w:rsidRPr="00C01F0F">
        <w:rPr>
          <w:szCs w:val="22"/>
        </w:rPr>
        <w:t>-</w:t>
      </w:r>
      <w:r w:rsidRPr="00C01F0F">
        <w:rPr>
          <w:szCs w:val="22"/>
        </w:rPr>
        <w:tab/>
        <w:t>ak ste počas posledného mesiaca podstúpili chirurgický zákrok (alebo ak máte chirurgické zákroky naplánované) vrátane zákrokov u zubára,</w:t>
      </w:r>
    </w:p>
    <w:p w14:paraId="1D07116D" w14:textId="77777777" w:rsidR="00E9439A" w:rsidRPr="00C01F0F" w:rsidRDefault="00E9439A" w:rsidP="00E9439A">
      <w:pPr>
        <w:tabs>
          <w:tab w:val="clear" w:pos="567"/>
        </w:tabs>
        <w:spacing w:line="240" w:lineRule="auto"/>
        <w:ind w:left="720" w:hanging="360"/>
        <w:rPr>
          <w:noProof/>
          <w:szCs w:val="22"/>
        </w:rPr>
      </w:pPr>
      <w:r w:rsidRPr="00C01F0F">
        <w:rPr>
          <w:szCs w:val="22"/>
        </w:rPr>
        <w:t>-</w:t>
      </w:r>
      <w:r w:rsidRPr="00C01F0F">
        <w:rPr>
          <w:szCs w:val="22"/>
        </w:rPr>
        <w:tab/>
        <w:t>ak trpíte zápalovým črevným ochorením (napríklad Crohnovou chorobou alebo ulceróznou kolitídou, divertikulitídou alebo apendicitídou),</w:t>
      </w:r>
    </w:p>
    <w:p w14:paraId="33343B3F" w14:textId="1808D69E" w:rsidR="00E9439A" w:rsidRDefault="00E9439A" w:rsidP="00E9439A">
      <w:pPr>
        <w:tabs>
          <w:tab w:val="clear" w:pos="567"/>
        </w:tabs>
        <w:spacing w:line="240" w:lineRule="auto"/>
        <w:ind w:left="720" w:hanging="360"/>
        <w:rPr>
          <w:ins w:id="52" w:author="Author"/>
          <w:szCs w:val="22"/>
        </w:rPr>
      </w:pPr>
      <w:r w:rsidRPr="00C01F0F">
        <w:rPr>
          <w:szCs w:val="22"/>
        </w:rPr>
        <w:t>-</w:t>
      </w:r>
      <w:r w:rsidRPr="00C01F0F">
        <w:rPr>
          <w:szCs w:val="22"/>
        </w:rPr>
        <w:tab/>
        <w:t>ak ste nedávno mali krvnú zrazeninu v nohe</w:t>
      </w:r>
      <w:r w:rsidRPr="001E537E">
        <w:rPr>
          <w:szCs w:val="22"/>
        </w:rPr>
        <w:t xml:space="preserve">, </w:t>
      </w:r>
      <w:r w:rsidR="00F033AA" w:rsidRPr="001E537E">
        <w:rPr>
          <w:szCs w:val="22"/>
        </w:rPr>
        <w:t xml:space="preserve">cievnu </w:t>
      </w:r>
      <w:r w:rsidRPr="001E537E">
        <w:rPr>
          <w:szCs w:val="22"/>
        </w:rPr>
        <w:t>mozgovú p</w:t>
      </w:r>
      <w:r w:rsidR="00F033AA" w:rsidRPr="001E537E">
        <w:rPr>
          <w:szCs w:val="22"/>
        </w:rPr>
        <w:t>ríhodu</w:t>
      </w:r>
      <w:r w:rsidRPr="00C01F0F">
        <w:rPr>
          <w:szCs w:val="22"/>
        </w:rPr>
        <w:t xml:space="preserve"> alebo srdcový infarkt,</w:t>
      </w:r>
    </w:p>
    <w:p w14:paraId="26B0B2A3" w14:textId="5643B742" w:rsidR="00FF72F9" w:rsidRDefault="007C2FBE" w:rsidP="00E9439A">
      <w:pPr>
        <w:tabs>
          <w:tab w:val="clear" w:pos="567"/>
        </w:tabs>
        <w:spacing w:line="240" w:lineRule="auto"/>
        <w:ind w:left="720" w:hanging="360"/>
        <w:rPr>
          <w:szCs w:val="22"/>
        </w:rPr>
      </w:pPr>
      <w:ins w:id="53" w:author="Author">
        <w:r>
          <w:rPr>
            <w:szCs w:val="22"/>
          </w:rPr>
          <w:t>-</w:t>
        </w:r>
        <w:r>
          <w:rPr>
            <w:szCs w:val="22"/>
          </w:rPr>
          <w:tab/>
          <w:t xml:space="preserve">ak </w:t>
        </w:r>
        <w:r w:rsidR="00F90583">
          <w:rPr>
            <w:szCs w:val="22"/>
          </w:rPr>
          <w:t xml:space="preserve">máte srdcové zlyhanie (môže zahŕňať príznaky ako </w:t>
        </w:r>
        <w:r w:rsidR="00E60A8E">
          <w:rPr>
            <w:szCs w:val="22"/>
          </w:rPr>
          <w:t>dýchavičnosť</w:t>
        </w:r>
        <w:r w:rsidR="00F90583">
          <w:rPr>
            <w:szCs w:val="22"/>
          </w:rPr>
          <w:t xml:space="preserve">, pocit únavy, mdloby, </w:t>
        </w:r>
        <w:r w:rsidR="00E60A8E">
          <w:rPr>
            <w:szCs w:val="22"/>
          </w:rPr>
          <w:t>opuchnuté</w:t>
        </w:r>
        <w:r w:rsidR="00462695">
          <w:rPr>
            <w:szCs w:val="22"/>
          </w:rPr>
          <w:t xml:space="preserve"> členky a nohy),</w:t>
        </w:r>
      </w:ins>
    </w:p>
    <w:p w14:paraId="75D1B6A7" w14:textId="47C9141C" w:rsidR="00EF324C" w:rsidRPr="008F7C61" w:rsidRDefault="0076674F" w:rsidP="00335992">
      <w:pPr>
        <w:pStyle w:val="ListParagraph"/>
        <w:numPr>
          <w:ilvl w:val="0"/>
          <w:numId w:val="20"/>
        </w:numPr>
        <w:ind w:left="720"/>
        <w:rPr>
          <w:szCs w:val="22"/>
          <w:lang w:val="sk-SK"/>
        </w:rPr>
      </w:pPr>
      <w:r w:rsidRPr="00335992">
        <w:rPr>
          <w:rFonts w:ascii="Times New Roman" w:eastAsia="Times New Roman" w:hAnsi="Times New Roman"/>
          <w:sz w:val="22"/>
          <w:szCs w:val="22"/>
          <w:lang w:val="sk-SK" w:eastAsia="sk-SK" w:bidi="sk-SK"/>
        </w:rPr>
        <w:t xml:space="preserve">ak máte problémy so štítnou žľazou. Ak sa ľahšie unavíte, ak je vám celkovo väčšia zima v porovnaní s ostatnými ľuďmi alebo ak vám počas užívania tohto lieku zhrubne hlas, povedzte to svojmu lekárovi. </w:t>
      </w:r>
    </w:p>
    <w:p w14:paraId="381CBC79" w14:textId="77777777" w:rsidR="00E9439A" w:rsidRPr="00C01F0F" w:rsidRDefault="00E9439A" w:rsidP="00E9439A">
      <w:pPr>
        <w:tabs>
          <w:tab w:val="clear" w:pos="567"/>
        </w:tabs>
        <w:spacing w:line="240" w:lineRule="auto"/>
        <w:ind w:left="720" w:hanging="360"/>
        <w:rPr>
          <w:noProof/>
          <w:szCs w:val="22"/>
        </w:rPr>
      </w:pPr>
      <w:r w:rsidRPr="00C01F0F">
        <w:rPr>
          <w:szCs w:val="22"/>
        </w:rPr>
        <w:t>-</w:t>
      </w:r>
      <w:r w:rsidRPr="00C01F0F">
        <w:rPr>
          <w:szCs w:val="22"/>
        </w:rPr>
        <w:tab/>
        <w:t>ak máte ochorenie pečene alebo obličiek.</w:t>
      </w:r>
    </w:p>
    <w:p w14:paraId="417733CA" w14:textId="77777777" w:rsidR="00E9439A" w:rsidRPr="00C01F0F" w:rsidRDefault="00E9439A" w:rsidP="00E9439A">
      <w:pPr>
        <w:tabs>
          <w:tab w:val="clear" w:pos="567"/>
        </w:tabs>
        <w:spacing w:line="240" w:lineRule="auto"/>
        <w:ind w:right="-2"/>
        <w:rPr>
          <w:noProof/>
          <w:szCs w:val="22"/>
        </w:rPr>
      </w:pPr>
    </w:p>
    <w:p w14:paraId="150AB150" w14:textId="77777777" w:rsidR="00E9439A" w:rsidRPr="00C01F0F" w:rsidRDefault="00E9439A" w:rsidP="00E9439A">
      <w:pPr>
        <w:tabs>
          <w:tab w:val="clear" w:pos="567"/>
        </w:tabs>
        <w:spacing w:line="240" w:lineRule="auto"/>
        <w:ind w:right="-2"/>
        <w:rPr>
          <w:szCs w:val="22"/>
        </w:rPr>
      </w:pPr>
      <w:r w:rsidRPr="00C01F0F">
        <w:rPr>
          <w:b/>
          <w:noProof/>
          <w:szCs w:val="22"/>
        </w:rPr>
        <w:t>Povedzte lekárovi, ak sa vás niečo z vyššie uvedeného týka.</w:t>
      </w:r>
    </w:p>
    <w:p w14:paraId="5641173D" w14:textId="77777777" w:rsidR="00E9439A" w:rsidRPr="00C01F0F" w:rsidRDefault="00E9439A" w:rsidP="00E9439A">
      <w:pPr>
        <w:tabs>
          <w:tab w:val="clear" w:pos="567"/>
        </w:tabs>
        <w:spacing w:line="240" w:lineRule="auto"/>
        <w:ind w:right="-2"/>
        <w:rPr>
          <w:szCs w:val="22"/>
        </w:rPr>
      </w:pPr>
    </w:p>
    <w:p w14:paraId="1A255C73" w14:textId="70D4B808" w:rsidR="00E9439A" w:rsidRPr="00C01F0F" w:rsidRDefault="00E9439A" w:rsidP="00E9439A">
      <w:pPr>
        <w:tabs>
          <w:tab w:val="clear" w:pos="567"/>
        </w:tabs>
        <w:spacing w:line="240" w:lineRule="auto"/>
        <w:ind w:right="-2"/>
        <w:rPr>
          <w:szCs w:val="22"/>
        </w:rPr>
      </w:pPr>
      <w:r w:rsidRPr="00C01F0F">
        <w:rPr>
          <w:szCs w:val="22"/>
        </w:rPr>
        <w:t xml:space="preserve">Možno bude u vás potrebné tieto stavy liečiť, alebo sa lekár môže rozhodnúť zmeniť vašu dávku </w:t>
      </w:r>
      <w:r w:rsidR="000E74B9">
        <w:rPr>
          <w:szCs w:val="22"/>
        </w:rPr>
        <w:t xml:space="preserve">lieku </w:t>
      </w:r>
      <w:r w:rsidRPr="00C01F0F">
        <w:rPr>
          <w:szCs w:val="22"/>
        </w:rPr>
        <w:t>CABOMETYX, prípadne liečbu úplne zastaviť. Pozri aj časť 4 „</w:t>
      </w:r>
      <w:r w:rsidRPr="00C01F0F">
        <w:rPr>
          <w:i/>
          <w:noProof/>
          <w:szCs w:val="22"/>
        </w:rPr>
        <w:t>Možné vedľajšie účinky</w:t>
      </w:r>
      <w:r w:rsidRPr="00C01F0F">
        <w:rPr>
          <w:szCs w:val="22"/>
        </w:rPr>
        <w:t>“.</w:t>
      </w:r>
    </w:p>
    <w:p w14:paraId="265860BA" w14:textId="21DF5097" w:rsidR="00E9439A" w:rsidRPr="00C01F0F" w:rsidRDefault="00E9439A" w:rsidP="00E9439A">
      <w:pPr>
        <w:tabs>
          <w:tab w:val="clear" w:pos="567"/>
        </w:tabs>
        <w:spacing w:line="240" w:lineRule="auto"/>
        <w:ind w:right="-2"/>
        <w:rPr>
          <w:noProof/>
          <w:szCs w:val="22"/>
        </w:rPr>
      </w:pPr>
      <w:r w:rsidRPr="00C01F0F">
        <w:rPr>
          <w:szCs w:val="22"/>
        </w:rPr>
        <w:t xml:space="preserve">O tom, že užívate </w:t>
      </w:r>
      <w:r w:rsidR="00887155">
        <w:rPr>
          <w:szCs w:val="22"/>
        </w:rPr>
        <w:t>tento liek</w:t>
      </w:r>
      <w:r w:rsidRPr="00C01F0F">
        <w:rPr>
          <w:szCs w:val="22"/>
        </w:rPr>
        <w:t>, by ste mali informovať aj svojho zubára. Je pre vás dôležité, aby ste počas liečby dodrž</w:t>
      </w:r>
      <w:r w:rsidR="00887155">
        <w:rPr>
          <w:szCs w:val="22"/>
        </w:rPr>
        <w:t>ia</w:t>
      </w:r>
      <w:r w:rsidRPr="00C01F0F">
        <w:rPr>
          <w:szCs w:val="22"/>
        </w:rPr>
        <w:t>vali správnu ústnu hygienu.</w:t>
      </w:r>
    </w:p>
    <w:p w14:paraId="278374D9" w14:textId="77777777" w:rsidR="00E9439A" w:rsidRPr="00C01F0F" w:rsidRDefault="00E9439A" w:rsidP="00E9439A">
      <w:pPr>
        <w:tabs>
          <w:tab w:val="clear" w:pos="567"/>
        </w:tabs>
        <w:spacing w:line="240" w:lineRule="auto"/>
        <w:rPr>
          <w:rFonts w:ascii="Times New Roman Bold" w:hAnsi="Times New Roman Bold"/>
          <w:b/>
          <w:bCs/>
          <w:strike/>
          <w:noProof/>
          <w:szCs w:val="22"/>
        </w:rPr>
      </w:pPr>
    </w:p>
    <w:p w14:paraId="792661ED" w14:textId="77777777" w:rsidR="00E9439A" w:rsidRPr="00C01F0F" w:rsidRDefault="00E9439A" w:rsidP="00E9439A">
      <w:pPr>
        <w:tabs>
          <w:tab w:val="clear" w:pos="567"/>
        </w:tabs>
        <w:spacing w:line="240" w:lineRule="auto"/>
        <w:rPr>
          <w:b/>
          <w:szCs w:val="22"/>
        </w:rPr>
      </w:pPr>
      <w:r w:rsidRPr="00C01F0F">
        <w:rPr>
          <w:b/>
          <w:szCs w:val="22"/>
        </w:rPr>
        <w:t>Deti a</w:t>
      </w:r>
      <w:r w:rsidRPr="00C01F0F">
        <w:rPr>
          <w:rFonts w:hint="eastAsia"/>
          <w:b/>
          <w:szCs w:val="22"/>
        </w:rPr>
        <w:t> </w:t>
      </w:r>
      <w:r w:rsidRPr="00C01F0F">
        <w:rPr>
          <w:b/>
          <w:szCs w:val="22"/>
        </w:rPr>
        <w:t>dospievaj</w:t>
      </w:r>
      <w:r w:rsidRPr="00C01F0F">
        <w:rPr>
          <w:rFonts w:hint="eastAsia"/>
          <w:b/>
          <w:szCs w:val="22"/>
        </w:rPr>
        <w:t>ú</w:t>
      </w:r>
      <w:r w:rsidRPr="00C01F0F">
        <w:rPr>
          <w:b/>
          <w:szCs w:val="22"/>
        </w:rPr>
        <w:t>ci</w:t>
      </w:r>
    </w:p>
    <w:p w14:paraId="5087AAAC" w14:textId="77777777" w:rsidR="00E9439A" w:rsidRPr="00C01F0F" w:rsidRDefault="00E9439A" w:rsidP="00E9439A">
      <w:pPr>
        <w:tabs>
          <w:tab w:val="clear" w:pos="567"/>
        </w:tabs>
        <w:spacing w:line="240" w:lineRule="auto"/>
        <w:rPr>
          <w:rFonts w:ascii="Times New Roman Bold" w:hAnsi="Times New Roman Bold"/>
          <w:b/>
          <w:bCs/>
          <w:noProof/>
          <w:szCs w:val="22"/>
        </w:rPr>
      </w:pPr>
    </w:p>
    <w:p w14:paraId="7FAB5FC6" w14:textId="2CBD1A6A" w:rsidR="00E9439A" w:rsidRPr="00C01F0F" w:rsidRDefault="00E9439A" w:rsidP="00E9439A">
      <w:pPr>
        <w:tabs>
          <w:tab w:val="clear" w:pos="567"/>
        </w:tabs>
        <w:spacing w:line="240" w:lineRule="auto"/>
        <w:rPr>
          <w:rFonts w:ascii="Times New Roman Bold" w:hAnsi="Times New Roman Bold"/>
          <w:bCs/>
          <w:noProof/>
          <w:szCs w:val="22"/>
        </w:rPr>
      </w:pPr>
      <w:r w:rsidRPr="00C01F0F">
        <w:rPr>
          <w:szCs w:val="22"/>
        </w:rPr>
        <w:t xml:space="preserve">CABOMETYX sa neodporúča u detí ani dospievajúcich. Účinky </w:t>
      </w:r>
      <w:r w:rsidR="00887155">
        <w:rPr>
          <w:szCs w:val="22"/>
        </w:rPr>
        <w:t xml:space="preserve">tohto </w:t>
      </w:r>
      <w:r w:rsidR="000E74B9">
        <w:rPr>
          <w:szCs w:val="22"/>
        </w:rPr>
        <w:t>lieku</w:t>
      </w:r>
      <w:r w:rsidRPr="00C01F0F">
        <w:rPr>
          <w:szCs w:val="22"/>
        </w:rPr>
        <w:t xml:space="preserve"> u ľudí mladších ako 18</w:t>
      </w:r>
      <w:r w:rsidR="00887155">
        <w:rPr>
          <w:szCs w:val="22"/>
        </w:rPr>
        <w:t> </w:t>
      </w:r>
      <w:r w:rsidRPr="00C01F0F">
        <w:rPr>
          <w:szCs w:val="22"/>
        </w:rPr>
        <w:t>rokov nie sú známe.</w:t>
      </w:r>
    </w:p>
    <w:p w14:paraId="6C862038" w14:textId="77777777" w:rsidR="00E9439A" w:rsidRPr="00C01F0F" w:rsidRDefault="00E9439A" w:rsidP="00E9439A">
      <w:pPr>
        <w:tabs>
          <w:tab w:val="clear" w:pos="567"/>
        </w:tabs>
        <w:spacing w:line="240" w:lineRule="auto"/>
        <w:rPr>
          <w:rFonts w:ascii="Times New Roman Bold" w:hAnsi="Times New Roman Bold"/>
          <w:b/>
          <w:bCs/>
          <w:strike/>
          <w:noProof/>
          <w:szCs w:val="22"/>
        </w:rPr>
      </w:pPr>
    </w:p>
    <w:p w14:paraId="708EF6C2" w14:textId="77777777" w:rsidR="00E9439A" w:rsidRPr="00C01F0F" w:rsidRDefault="00E9439A" w:rsidP="00E9439A">
      <w:pPr>
        <w:tabs>
          <w:tab w:val="clear" w:pos="567"/>
        </w:tabs>
        <w:spacing w:line="240" w:lineRule="auto"/>
        <w:ind w:right="-2"/>
        <w:rPr>
          <w:noProof/>
          <w:szCs w:val="22"/>
        </w:rPr>
      </w:pPr>
      <w:r w:rsidRPr="00C01F0F">
        <w:rPr>
          <w:b/>
          <w:noProof/>
          <w:szCs w:val="22"/>
        </w:rPr>
        <w:t>Iné lieky a CABOMETYX</w:t>
      </w:r>
    </w:p>
    <w:p w14:paraId="379D5867" w14:textId="77777777" w:rsidR="00E9439A" w:rsidRPr="00C01F0F" w:rsidRDefault="00E9439A" w:rsidP="00E9439A">
      <w:pPr>
        <w:tabs>
          <w:tab w:val="clear" w:pos="567"/>
        </w:tabs>
        <w:spacing w:line="240" w:lineRule="auto"/>
        <w:ind w:right="-2"/>
        <w:rPr>
          <w:noProof/>
          <w:szCs w:val="22"/>
        </w:rPr>
      </w:pPr>
    </w:p>
    <w:p w14:paraId="2A553EDC" w14:textId="717D92D2" w:rsidR="00E9439A" w:rsidRPr="00C01F0F" w:rsidRDefault="00E9439A" w:rsidP="00E9439A">
      <w:pPr>
        <w:tabs>
          <w:tab w:val="clear" w:pos="567"/>
        </w:tabs>
        <w:spacing w:line="240" w:lineRule="auto"/>
        <w:ind w:right="-2"/>
        <w:rPr>
          <w:noProof/>
          <w:szCs w:val="22"/>
        </w:rPr>
      </w:pPr>
      <w:r w:rsidRPr="00C01F0F">
        <w:rPr>
          <w:szCs w:val="22"/>
        </w:rPr>
        <w:t xml:space="preserve">Ak teraz užívate, alebo ste v poslednom čase užívali ďalšie lieky vrátane liekov, ktoré nie sú viazané na lekársky predpis, povedzte to svojmu lekárovi alebo lekárnikovi. Je to preto, lebo CABOMETYX môže ovplyvniť spôsob účinku niektorých ďalších liekov. Takisto aj niektoré lieky môžu ovplyvniť spôsob účinku </w:t>
      </w:r>
      <w:r w:rsidR="00127352">
        <w:rPr>
          <w:szCs w:val="22"/>
        </w:rPr>
        <w:t xml:space="preserve">lieku </w:t>
      </w:r>
      <w:r w:rsidRPr="00C01F0F">
        <w:rPr>
          <w:szCs w:val="22"/>
        </w:rPr>
        <w:t>CABOMETYX. Môže to znamenať, že váš lekár bude musieť zmeniť dávku (dávky), ktorú (ktoré) užívate. Povedzte svojmu lekárovi o každom lieku, ktorý užívate, ale najmä ak užívate:</w:t>
      </w:r>
    </w:p>
    <w:p w14:paraId="235956CA" w14:textId="77777777" w:rsidR="00E9439A" w:rsidRPr="00C01F0F" w:rsidRDefault="00E9439A" w:rsidP="00E9439A">
      <w:pPr>
        <w:tabs>
          <w:tab w:val="clear" w:pos="567"/>
        </w:tabs>
        <w:spacing w:line="240" w:lineRule="auto"/>
        <w:ind w:right="-2"/>
        <w:rPr>
          <w:noProof/>
          <w:szCs w:val="22"/>
        </w:rPr>
      </w:pPr>
    </w:p>
    <w:p w14:paraId="35634732" w14:textId="77777777" w:rsidR="00E9439A" w:rsidRPr="00C01F0F" w:rsidRDefault="00E9439A" w:rsidP="003C39F5">
      <w:pPr>
        <w:numPr>
          <w:ilvl w:val="0"/>
          <w:numId w:val="10"/>
        </w:numPr>
        <w:spacing w:line="240" w:lineRule="auto"/>
        <w:rPr>
          <w:szCs w:val="22"/>
          <w:lang w:eastAsia="en-US" w:bidi="ar-SA"/>
        </w:rPr>
      </w:pPr>
      <w:r w:rsidRPr="00C01F0F">
        <w:rPr>
          <w:szCs w:val="22"/>
          <w:lang w:eastAsia="en-US" w:bidi="ar-SA"/>
        </w:rPr>
        <w:t>lieky na liečbu plesňových ochorení, napríklad itrakonazol, ketokonazol a posakonazol,</w:t>
      </w:r>
    </w:p>
    <w:p w14:paraId="3CAF0B67" w14:textId="77777777" w:rsidR="00E9439A" w:rsidRPr="00C01F0F" w:rsidRDefault="00E9439A" w:rsidP="003C39F5">
      <w:pPr>
        <w:numPr>
          <w:ilvl w:val="0"/>
          <w:numId w:val="10"/>
        </w:numPr>
        <w:spacing w:line="240" w:lineRule="auto"/>
        <w:ind w:left="567" w:hanging="207"/>
        <w:rPr>
          <w:szCs w:val="22"/>
          <w:lang w:eastAsia="en-US" w:bidi="ar-SA"/>
        </w:rPr>
      </w:pPr>
      <w:r w:rsidRPr="00C01F0F">
        <w:rPr>
          <w:szCs w:val="22"/>
          <w:lang w:eastAsia="en-US" w:bidi="ar-SA"/>
        </w:rPr>
        <w:t>lieky používané na liečbu bakteriálnych infekcií (antibiotiká), napríklad erytromycín, klaritromycín a rifampicín,</w:t>
      </w:r>
    </w:p>
    <w:p w14:paraId="225537C6" w14:textId="77777777" w:rsidR="00E9439A" w:rsidRPr="00C01F0F" w:rsidRDefault="00E9439A" w:rsidP="003C39F5">
      <w:pPr>
        <w:numPr>
          <w:ilvl w:val="0"/>
          <w:numId w:val="10"/>
        </w:numPr>
        <w:spacing w:line="240" w:lineRule="auto"/>
        <w:rPr>
          <w:szCs w:val="22"/>
          <w:lang w:eastAsia="en-US" w:bidi="ar-SA"/>
        </w:rPr>
      </w:pPr>
      <w:r w:rsidRPr="00C01F0F">
        <w:rPr>
          <w:szCs w:val="22"/>
          <w:lang w:eastAsia="en-US" w:bidi="ar-SA"/>
        </w:rPr>
        <w:t>lieky na alergiu, napríklad fexofenadín,</w:t>
      </w:r>
    </w:p>
    <w:p w14:paraId="3A497A1A" w14:textId="77777777" w:rsidR="00E9439A" w:rsidRPr="00C01F0F" w:rsidRDefault="00E9439A" w:rsidP="003C39F5">
      <w:pPr>
        <w:numPr>
          <w:ilvl w:val="0"/>
          <w:numId w:val="10"/>
        </w:numPr>
        <w:spacing w:line="240" w:lineRule="auto"/>
        <w:ind w:left="567" w:hanging="207"/>
        <w:rPr>
          <w:szCs w:val="22"/>
          <w:lang w:eastAsia="en-US" w:bidi="ar-SA"/>
        </w:rPr>
      </w:pPr>
      <w:r w:rsidRPr="00C01F0F">
        <w:rPr>
          <w:szCs w:val="22"/>
          <w:lang w:eastAsia="en-US" w:bidi="ar-SA"/>
        </w:rPr>
        <w:t>lieky na liečbu anginy pectoris (bolesť na hrudi spôsobená nedostatočným zásobovaním srdca) ako je ranolazín,</w:t>
      </w:r>
    </w:p>
    <w:p w14:paraId="2FDE02C0" w14:textId="77777777" w:rsidR="00E9439A" w:rsidRPr="00C01F0F" w:rsidRDefault="00E9439A" w:rsidP="003C39F5">
      <w:pPr>
        <w:numPr>
          <w:ilvl w:val="0"/>
          <w:numId w:val="10"/>
        </w:numPr>
        <w:spacing w:line="240" w:lineRule="auto"/>
        <w:ind w:left="567" w:hanging="207"/>
        <w:rPr>
          <w:szCs w:val="22"/>
          <w:lang w:eastAsia="en-US" w:bidi="ar-SA"/>
        </w:rPr>
      </w:pPr>
      <w:r w:rsidRPr="00C01F0F">
        <w:rPr>
          <w:szCs w:val="22"/>
          <w:lang w:eastAsia="en-US" w:bidi="ar-SA"/>
        </w:rPr>
        <w:t>lieky používané na liečbu epilepsie alebo záchvatov, napríklad fenytoín, karbamazepín a fenobarbital,</w:t>
      </w:r>
    </w:p>
    <w:p w14:paraId="731C4847" w14:textId="77777777" w:rsidR="00E9439A" w:rsidRPr="00C01F0F" w:rsidRDefault="00E9439A" w:rsidP="003C39F5">
      <w:pPr>
        <w:numPr>
          <w:ilvl w:val="0"/>
          <w:numId w:val="10"/>
        </w:numPr>
        <w:spacing w:line="240" w:lineRule="auto"/>
        <w:ind w:left="567" w:hanging="207"/>
        <w:rPr>
          <w:szCs w:val="22"/>
          <w:lang w:eastAsia="en-US" w:bidi="ar-SA"/>
        </w:rPr>
      </w:pPr>
      <w:r w:rsidRPr="00C01F0F">
        <w:rPr>
          <w:szCs w:val="22"/>
          <w:lang w:eastAsia="en-US" w:bidi="ar-SA"/>
        </w:rPr>
        <w:t>rastlinné prípravky s obsahom ľubovníka bodkovaného (Hypericum perforatum), ktoré sa niekedy používajú na liečbu depresie alebo stavov spojených s depresiou, napríklad úzkosti,</w:t>
      </w:r>
    </w:p>
    <w:p w14:paraId="1F0DC567" w14:textId="77777777" w:rsidR="00E9439A" w:rsidRPr="00C01F0F" w:rsidRDefault="00E9439A" w:rsidP="003C39F5">
      <w:pPr>
        <w:numPr>
          <w:ilvl w:val="0"/>
          <w:numId w:val="10"/>
        </w:numPr>
        <w:spacing w:line="240" w:lineRule="auto"/>
        <w:rPr>
          <w:szCs w:val="22"/>
          <w:lang w:eastAsia="en-US" w:bidi="ar-SA"/>
        </w:rPr>
      </w:pPr>
      <w:r w:rsidRPr="00C01F0F">
        <w:rPr>
          <w:szCs w:val="22"/>
          <w:lang w:eastAsia="en-US" w:bidi="ar-SA"/>
        </w:rPr>
        <w:t>lieky používané na riedenie krvi, napríklad warfarín a dabigatranetexilát,</w:t>
      </w:r>
    </w:p>
    <w:p w14:paraId="6E5AD2C3" w14:textId="77777777" w:rsidR="00E9439A" w:rsidRPr="00C01F0F" w:rsidRDefault="00E9439A" w:rsidP="003C39F5">
      <w:pPr>
        <w:numPr>
          <w:ilvl w:val="0"/>
          <w:numId w:val="10"/>
        </w:numPr>
        <w:spacing w:line="240" w:lineRule="auto"/>
        <w:ind w:left="567" w:hanging="207"/>
        <w:rPr>
          <w:szCs w:val="22"/>
          <w:lang w:eastAsia="en-US" w:bidi="ar-SA"/>
        </w:rPr>
      </w:pPr>
      <w:r w:rsidRPr="00C01F0F">
        <w:rPr>
          <w:szCs w:val="22"/>
          <w:lang w:eastAsia="en-US" w:bidi="ar-SA"/>
        </w:rPr>
        <w:t>lieky na liečbu vysokého krvného tlaku alebo iných srdcových chorôb, napríklad aliskirén, ambrisentan, digoxín, talinolol a tolvaptan,</w:t>
      </w:r>
    </w:p>
    <w:p w14:paraId="2D547495" w14:textId="77777777" w:rsidR="00E9439A" w:rsidRPr="00C01F0F" w:rsidRDefault="00E9439A" w:rsidP="003C39F5">
      <w:pPr>
        <w:numPr>
          <w:ilvl w:val="0"/>
          <w:numId w:val="10"/>
        </w:numPr>
        <w:spacing w:line="240" w:lineRule="auto"/>
        <w:rPr>
          <w:szCs w:val="22"/>
          <w:lang w:eastAsia="en-US" w:bidi="ar-SA"/>
        </w:rPr>
      </w:pPr>
      <w:r w:rsidRPr="00C01F0F">
        <w:rPr>
          <w:szCs w:val="22"/>
          <w:lang w:eastAsia="en-US" w:bidi="ar-SA"/>
        </w:rPr>
        <w:t>lieky na cukrovku, napríklad saxagliptín a sitagliptín,</w:t>
      </w:r>
    </w:p>
    <w:p w14:paraId="1C0947C8" w14:textId="77777777" w:rsidR="00E9439A" w:rsidRPr="00C01F0F" w:rsidRDefault="00E9439A" w:rsidP="003C39F5">
      <w:pPr>
        <w:numPr>
          <w:ilvl w:val="0"/>
          <w:numId w:val="10"/>
        </w:numPr>
        <w:spacing w:line="240" w:lineRule="auto"/>
        <w:rPr>
          <w:szCs w:val="22"/>
          <w:lang w:eastAsia="en-US" w:bidi="ar-SA"/>
        </w:rPr>
      </w:pPr>
      <w:r w:rsidRPr="00C01F0F">
        <w:rPr>
          <w:szCs w:val="22"/>
          <w:lang w:eastAsia="en-US" w:bidi="ar-SA"/>
        </w:rPr>
        <w:t>lieky používané na liečbu dny, napríklad kolchicín,</w:t>
      </w:r>
    </w:p>
    <w:p w14:paraId="2B137A5B" w14:textId="77777777" w:rsidR="00E9439A" w:rsidRPr="00C01F0F" w:rsidRDefault="00E9439A" w:rsidP="003C39F5">
      <w:pPr>
        <w:numPr>
          <w:ilvl w:val="0"/>
          <w:numId w:val="10"/>
        </w:numPr>
        <w:spacing w:line="240" w:lineRule="auto"/>
        <w:ind w:left="567" w:hanging="207"/>
        <w:rPr>
          <w:szCs w:val="22"/>
          <w:lang w:eastAsia="en-US" w:bidi="ar-SA"/>
        </w:rPr>
      </w:pPr>
      <w:r w:rsidRPr="00C01F0F">
        <w:rPr>
          <w:szCs w:val="22"/>
          <w:lang w:eastAsia="en-US" w:bidi="ar-SA"/>
        </w:rPr>
        <w:t>lieky používané na liečbu HIV alebo AIDS, napríklad efavirenz, ritonavir, maravirok a emtricitabín,</w:t>
      </w:r>
    </w:p>
    <w:p w14:paraId="2549BF77" w14:textId="77777777" w:rsidR="00E9439A" w:rsidRPr="00C01F0F" w:rsidRDefault="00E9439A" w:rsidP="003C39F5">
      <w:pPr>
        <w:numPr>
          <w:ilvl w:val="0"/>
          <w:numId w:val="10"/>
        </w:numPr>
        <w:spacing w:line="240" w:lineRule="auto"/>
        <w:ind w:left="567" w:hanging="207"/>
        <w:rPr>
          <w:szCs w:val="22"/>
          <w:lang w:eastAsia="en-US" w:bidi="ar-SA"/>
        </w:rPr>
      </w:pPr>
      <w:r w:rsidRPr="00C01F0F">
        <w:rPr>
          <w:szCs w:val="22"/>
          <w:lang w:eastAsia="en-US" w:bidi="ar-SA"/>
        </w:rPr>
        <w:t>lieky používané na prevenciu odvrhnutia transplantátu (cyklosporín) a liečebné režimy s cyklosporínom používané pri reumatoidnej artritíde a psoriáze.</w:t>
      </w:r>
    </w:p>
    <w:p w14:paraId="1942F9DF" w14:textId="77777777" w:rsidR="00E9439A" w:rsidRPr="00C01F0F" w:rsidRDefault="00E9439A" w:rsidP="00E9439A">
      <w:pPr>
        <w:tabs>
          <w:tab w:val="clear" w:pos="567"/>
        </w:tabs>
        <w:spacing w:line="240" w:lineRule="auto"/>
        <w:rPr>
          <w:noProof/>
          <w:szCs w:val="22"/>
        </w:rPr>
      </w:pPr>
    </w:p>
    <w:p w14:paraId="397897FC" w14:textId="77777777" w:rsidR="00DE1595" w:rsidRPr="00E52070" w:rsidRDefault="00DE1595" w:rsidP="00DE1595">
      <w:pPr>
        <w:keepNext/>
        <w:keepLines/>
        <w:tabs>
          <w:tab w:val="clear" w:pos="567"/>
        </w:tabs>
        <w:spacing w:line="240" w:lineRule="auto"/>
        <w:rPr>
          <w:b/>
          <w:noProof/>
          <w:color w:val="000000" w:themeColor="text1"/>
          <w:szCs w:val="22"/>
        </w:rPr>
      </w:pPr>
      <w:r w:rsidRPr="00E52070">
        <w:rPr>
          <w:b/>
          <w:noProof/>
          <w:color w:val="000000" w:themeColor="text1"/>
        </w:rPr>
        <w:t xml:space="preserve">CABOMETYX </w:t>
      </w:r>
      <w:r>
        <w:rPr>
          <w:b/>
          <w:noProof/>
          <w:color w:val="000000" w:themeColor="text1"/>
        </w:rPr>
        <w:t>a</w:t>
      </w:r>
      <w:r w:rsidRPr="00E52070">
        <w:rPr>
          <w:b/>
          <w:noProof/>
          <w:color w:val="000000" w:themeColor="text1"/>
        </w:rPr>
        <w:t> jedl</w:t>
      </w:r>
      <w:r>
        <w:rPr>
          <w:b/>
          <w:noProof/>
          <w:color w:val="000000" w:themeColor="text1"/>
        </w:rPr>
        <w:t>o</w:t>
      </w:r>
    </w:p>
    <w:p w14:paraId="553D08B9" w14:textId="2FBE1F2C" w:rsidR="00E9439A" w:rsidRPr="00C01F0F" w:rsidRDefault="00E9439A" w:rsidP="00E9439A">
      <w:pPr>
        <w:tabs>
          <w:tab w:val="clear" w:pos="567"/>
          <w:tab w:val="left" w:pos="1290"/>
        </w:tabs>
        <w:spacing w:line="240" w:lineRule="auto"/>
        <w:ind w:right="-2"/>
        <w:rPr>
          <w:noProof/>
          <w:szCs w:val="22"/>
        </w:rPr>
      </w:pPr>
      <w:r w:rsidRPr="00C01F0F">
        <w:rPr>
          <w:szCs w:val="22"/>
        </w:rPr>
        <w:t xml:space="preserve">Počas užívania tohto lieku sa vyhnite konzumácii výrobkov s obsahom grapefruitu, ktorý môže zvyšovať hladinu </w:t>
      </w:r>
      <w:r w:rsidR="00127352">
        <w:rPr>
          <w:szCs w:val="22"/>
        </w:rPr>
        <w:t xml:space="preserve">lieku </w:t>
      </w:r>
      <w:r w:rsidRPr="00C01F0F">
        <w:rPr>
          <w:szCs w:val="22"/>
        </w:rPr>
        <w:t>CABOMETYX v krvi.</w:t>
      </w:r>
    </w:p>
    <w:p w14:paraId="2184780D" w14:textId="77777777" w:rsidR="00E9439A" w:rsidRPr="00C01F0F" w:rsidRDefault="00E9439A" w:rsidP="00E9439A">
      <w:pPr>
        <w:tabs>
          <w:tab w:val="clear" w:pos="567"/>
          <w:tab w:val="left" w:pos="1290"/>
        </w:tabs>
        <w:spacing w:line="240" w:lineRule="auto"/>
        <w:ind w:right="-2"/>
        <w:rPr>
          <w:noProof/>
          <w:szCs w:val="22"/>
        </w:rPr>
      </w:pPr>
    </w:p>
    <w:p w14:paraId="71FE5234" w14:textId="77777777" w:rsidR="00E9439A" w:rsidRPr="00C01F0F" w:rsidRDefault="00E9439A" w:rsidP="00E9439A">
      <w:pPr>
        <w:keepNext/>
        <w:tabs>
          <w:tab w:val="clear" w:pos="567"/>
        </w:tabs>
        <w:spacing w:line="240" w:lineRule="auto"/>
        <w:outlineLvl w:val="0"/>
        <w:rPr>
          <w:b/>
          <w:noProof/>
          <w:szCs w:val="22"/>
        </w:rPr>
      </w:pPr>
      <w:r w:rsidRPr="00C01F0F">
        <w:rPr>
          <w:b/>
          <w:noProof/>
          <w:szCs w:val="22"/>
        </w:rPr>
        <w:t>Tehotenstvo, dojčenie a plodnosť</w:t>
      </w:r>
    </w:p>
    <w:p w14:paraId="44A479AB" w14:textId="77777777" w:rsidR="00E9439A" w:rsidRPr="00C01F0F" w:rsidRDefault="00E9439A" w:rsidP="00E9439A">
      <w:pPr>
        <w:keepNext/>
        <w:tabs>
          <w:tab w:val="clear" w:pos="567"/>
        </w:tabs>
        <w:spacing w:line="240" w:lineRule="auto"/>
        <w:outlineLvl w:val="0"/>
        <w:rPr>
          <w:b/>
          <w:noProof/>
          <w:szCs w:val="22"/>
        </w:rPr>
      </w:pPr>
    </w:p>
    <w:p w14:paraId="74DC7ACC" w14:textId="6DAB1877" w:rsidR="00E9439A" w:rsidRPr="00C01F0F" w:rsidRDefault="00E9439A" w:rsidP="00E9439A">
      <w:pPr>
        <w:tabs>
          <w:tab w:val="clear" w:pos="567"/>
        </w:tabs>
        <w:spacing w:line="240" w:lineRule="auto"/>
        <w:rPr>
          <w:noProof/>
          <w:szCs w:val="22"/>
        </w:rPr>
      </w:pPr>
      <w:r w:rsidRPr="00C01F0F">
        <w:rPr>
          <w:b/>
          <w:noProof/>
          <w:szCs w:val="22"/>
        </w:rPr>
        <w:t xml:space="preserve">Počas liečby </w:t>
      </w:r>
      <w:r w:rsidR="00127352">
        <w:rPr>
          <w:b/>
          <w:noProof/>
          <w:szCs w:val="22"/>
        </w:rPr>
        <w:t xml:space="preserve">liekom </w:t>
      </w:r>
      <w:r w:rsidRPr="00C01F0F">
        <w:rPr>
          <w:b/>
          <w:noProof/>
          <w:szCs w:val="22"/>
        </w:rPr>
        <w:t>CABOMETYX sa vyhnite tehotenstvu.</w:t>
      </w:r>
      <w:r w:rsidRPr="00C01F0F">
        <w:rPr>
          <w:szCs w:val="22"/>
        </w:rPr>
        <w:t xml:space="preserve"> Ak vy alebo vaša partnerka môžete otehotnieť, používajte vhodnú antikoncepciu počas liečby a aspoň 4 mesiace po jej skončení. Obráťte sa na svojho lekára, aby vám poradil, ktoré metódy antikoncepcie sú vhodné pri užívaní</w:t>
      </w:r>
      <w:r w:rsidR="00127352">
        <w:rPr>
          <w:szCs w:val="22"/>
        </w:rPr>
        <w:t xml:space="preserve"> </w:t>
      </w:r>
      <w:r w:rsidR="00887155">
        <w:rPr>
          <w:szCs w:val="22"/>
        </w:rPr>
        <w:t xml:space="preserve">tohto </w:t>
      </w:r>
      <w:r w:rsidR="00127352">
        <w:rPr>
          <w:szCs w:val="22"/>
        </w:rPr>
        <w:t>lieku</w:t>
      </w:r>
      <w:r w:rsidR="00F033AA">
        <w:rPr>
          <w:szCs w:val="22"/>
        </w:rPr>
        <w:t xml:space="preserve"> </w:t>
      </w:r>
      <w:r w:rsidRPr="00C01F0F">
        <w:rPr>
          <w:szCs w:val="22"/>
        </w:rPr>
        <w:t>(pozri tiež Iné lieky a CABOMETYX, vyššie).</w:t>
      </w:r>
    </w:p>
    <w:p w14:paraId="495FD09B" w14:textId="77777777" w:rsidR="00E9439A" w:rsidRPr="00C01F0F" w:rsidRDefault="00E9439A" w:rsidP="00E9439A">
      <w:pPr>
        <w:tabs>
          <w:tab w:val="clear" w:pos="567"/>
        </w:tabs>
        <w:spacing w:line="240" w:lineRule="auto"/>
        <w:rPr>
          <w:noProof/>
          <w:szCs w:val="22"/>
        </w:rPr>
      </w:pPr>
    </w:p>
    <w:p w14:paraId="7BD2A4BE" w14:textId="5B89DDD4" w:rsidR="00E9439A" w:rsidRPr="00C01F0F" w:rsidRDefault="00E9439A" w:rsidP="00E9439A">
      <w:pPr>
        <w:tabs>
          <w:tab w:val="clear" w:pos="567"/>
        </w:tabs>
        <w:spacing w:line="240" w:lineRule="auto"/>
        <w:rPr>
          <w:noProof/>
          <w:szCs w:val="22"/>
        </w:rPr>
      </w:pPr>
      <w:r w:rsidRPr="00C01F0F">
        <w:rPr>
          <w:szCs w:val="22"/>
        </w:rPr>
        <w:t xml:space="preserve">Informujte svojho lekára, ak otehotniete alebo ak vaša partnerka otehotnie, alebo ak plánujete otehotnieť počas liečby </w:t>
      </w:r>
      <w:r w:rsidR="00887155">
        <w:rPr>
          <w:szCs w:val="22"/>
        </w:rPr>
        <w:t xml:space="preserve">týmto </w:t>
      </w:r>
      <w:r w:rsidR="00127352">
        <w:rPr>
          <w:szCs w:val="22"/>
        </w:rPr>
        <w:t>liekom</w:t>
      </w:r>
      <w:r w:rsidRPr="00C01F0F">
        <w:rPr>
          <w:szCs w:val="22"/>
        </w:rPr>
        <w:t>.</w:t>
      </w:r>
    </w:p>
    <w:p w14:paraId="5B071671" w14:textId="77777777" w:rsidR="00E9439A" w:rsidRPr="00C01F0F" w:rsidRDefault="00E9439A" w:rsidP="00E9439A">
      <w:pPr>
        <w:tabs>
          <w:tab w:val="clear" w:pos="567"/>
        </w:tabs>
        <w:spacing w:line="240" w:lineRule="auto"/>
        <w:rPr>
          <w:noProof/>
          <w:szCs w:val="22"/>
        </w:rPr>
      </w:pPr>
    </w:p>
    <w:p w14:paraId="39F4CBFC" w14:textId="26518920" w:rsidR="00E9439A" w:rsidRPr="00C01F0F" w:rsidRDefault="00E9439A" w:rsidP="00E9439A">
      <w:pPr>
        <w:tabs>
          <w:tab w:val="clear" w:pos="567"/>
        </w:tabs>
        <w:spacing w:line="240" w:lineRule="auto"/>
        <w:rPr>
          <w:noProof/>
          <w:szCs w:val="22"/>
        </w:rPr>
      </w:pPr>
      <w:r w:rsidRPr="00C01F0F">
        <w:rPr>
          <w:b/>
          <w:noProof/>
          <w:szCs w:val="22"/>
        </w:rPr>
        <w:t xml:space="preserve">Obráťte sa na svojho lekára PREDTÝM, ako začnete užívať </w:t>
      </w:r>
      <w:r w:rsidR="00887155">
        <w:rPr>
          <w:b/>
          <w:noProof/>
          <w:szCs w:val="22"/>
        </w:rPr>
        <w:t>tento liek</w:t>
      </w:r>
      <w:r w:rsidRPr="00C01F0F">
        <w:rPr>
          <w:szCs w:val="22"/>
        </w:rPr>
        <w:t xml:space="preserve">, ak vy alebo vaša partnerka uvažujete o dieťati alebo plánujete mať dieťa po skončení liečby. Je možné, že vaša plodnosť bude liečbou </w:t>
      </w:r>
      <w:r w:rsidR="00887155">
        <w:rPr>
          <w:szCs w:val="22"/>
        </w:rPr>
        <w:t xml:space="preserve">týmto </w:t>
      </w:r>
      <w:r w:rsidR="002B79DB">
        <w:rPr>
          <w:szCs w:val="22"/>
        </w:rPr>
        <w:t>liekom</w:t>
      </w:r>
      <w:r w:rsidRPr="00C01F0F">
        <w:rPr>
          <w:szCs w:val="22"/>
        </w:rPr>
        <w:t xml:space="preserve"> ovplyvnená.</w:t>
      </w:r>
    </w:p>
    <w:p w14:paraId="7F4261B4" w14:textId="77777777" w:rsidR="00E9439A" w:rsidRPr="00C01F0F" w:rsidRDefault="00E9439A" w:rsidP="00E9439A">
      <w:pPr>
        <w:tabs>
          <w:tab w:val="clear" w:pos="567"/>
        </w:tabs>
        <w:spacing w:line="240" w:lineRule="auto"/>
        <w:rPr>
          <w:noProof/>
          <w:szCs w:val="22"/>
        </w:rPr>
      </w:pPr>
    </w:p>
    <w:p w14:paraId="30AB2A75" w14:textId="21066093" w:rsidR="00E9439A" w:rsidRDefault="00E9439A" w:rsidP="00E9439A">
      <w:pPr>
        <w:tabs>
          <w:tab w:val="clear" w:pos="567"/>
        </w:tabs>
        <w:spacing w:line="240" w:lineRule="auto"/>
        <w:rPr>
          <w:szCs w:val="22"/>
        </w:rPr>
      </w:pPr>
      <w:r w:rsidRPr="00C01F0F">
        <w:rPr>
          <w:szCs w:val="22"/>
        </w:rPr>
        <w:t xml:space="preserve">Ženy užívajúce </w:t>
      </w:r>
      <w:r w:rsidR="00887155">
        <w:rPr>
          <w:szCs w:val="22"/>
        </w:rPr>
        <w:t>tento liek</w:t>
      </w:r>
      <w:r w:rsidRPr="00C01F0F">
        <w:rPr>
          <w:szCs w:val="22"/>
        </w:rPr>
        <w:t xml:space="preserve"> nesmú počas liečby a aspoň 4 mesiace po jej skončení dojčiť, pretože kabozantinib a/alebo jeho metabolity sa môžu vylučovať do materského mlieka a môžu byť škodlivé pre dieťa.</w:t>
      </w:r>
    </w:p>
    <w:p w14:paraId="31888BEB" w14:textId="77777777" w:rsidR="00D56577" w:rsidRPr="00C01F0F" w:rsidRDefault="00D56577" w:rsidP="00E9439A">
      <w:pPr>
        <w:tabs>
          <w:tab w:val="clear" w:pos="567"/>
        </w:tabs>
        <w:spacing w:line="240" w:lineRule="auto"/>
        <w:rPr>
          <w:noProof/>
          <w:szCs w:val="22"/>
        </w:rPr>
      </w:pPr>
    </w:p>
    <w:p w14:paraId="5E6C7FCD" w14:textId="08154F0A" w:rsidR="00D56577" w:rsidRPr="00E52070" w:rsidRDefault="00D56577" w:rsidP="00D56577">
      <w:pPr>
        <w:tabs>
          <w:tab w:val="clear" w:pos="567"/>
        </w:tabs>
        <w:spacing w:line="240" w:lineRule="auto"/>
        <w:ind w:right="-2"/>
        <w:rPr>
          <w:noProof/>
          <w:color w:val="000000" w:themeColor="text1"/>
          <w:szCs w:val="22"/>
        </w:rPr>
      </w:pPr>
      <w:r w:rsidRPr="00BD12DA">
        <w:rPr>
          <w:color w:val="000000" w:themeColor="text1"/>
        </w:rPr>
        <w:t xml:space="preserve">Ak užívate perorálnu antikoncepciu a popri tom užijete </w:t>
      </w:r>
      <w:r w:rsidR="00872036">
        <w:rPr>
          <w:color w:val="000000" w:themeColor="text1"/>
        </w:rPr>
        <w:t>tento liek</w:t>
      </w:r>
      <w:r w:rsidRPr="00BD12DA">
        <w:rPr>
          <w:color w:val="000000" w:themeColor="text1"/>
        </w:rPr>
        <w:t xml:space="preserve">, perorálna antikoncepcia môže byť neúčinná. Počas užívania </w:t>
      </w:r>
      <w:r w:rsidR="00872036">
        <w:rPr>
          <w:color w:val="000000" w:themeColor="text1"/>
        </w:rPr>
        <w:t xml:space="preserve">tohto </w:t>
      </w:r>
      <w:r w:rsidR="002B79DB">
        <w:rPr>
          <w:color w:val="000000" w:themeColor="text1"/>
        </w:rPr>
        <w:t>lieku</w:t>
      </w:r>
      <w:r w:rsidRPr="00BD12DA">
        <w:rPr>
          <w:color w:val="000000" w:themeColor="text1"/>
        </w:rPr>
        <w:t xml:space="preserve"> a aspoň 4 mesiace po skončení liečby </w:t>
      </w:r>
      <w:r w:rsidRPr="00E52070">
        <w:rPr>
          <w:color w:val="000000" w:themeColor="text1"/>
        </w:rPr>
        <w:t>používajte aj bariérovú antikoncepciu (napr. prezervatív alebo pesar).</w:t>
      </w:r>
    </w:p>
    <w:p w14:paraId="036FB59E" w14:textId="77777777" w:rsidR="00E9439A" w:rsidRPr="00C01F0F" w:rsidRDefault="00E9439A" w:rsidP="00E9439A">
      <w:pPr>
        <w:tabs>
          <w:tab w:val="clear" w:pos="567"/>
        </w:tabs>
        <w:spacing w:line="240" w:lineRule="auto"/>
        <w:rPr>
          <w:noProof/>
          <w:szCs w:val="22"/>
        </w:rPr>
      </w:pPr>
    </w:p>
    <w:p w14:paraId="6F970F37" w14:textId="77777777" w:rsidR="00E9439A" w:rsidRPr="00C01F0F" w:rsidRDefault="00E9439A" w:rsidP="00E9439A">
      <w:pPr>
        <w:tabs>
          <w:tab w:val="clear" w:pos="567"/>
        </w:tabs>
        <w:spacing w:line="240" w:lineRule="auto"/>
        <w:ind w:right="-2"/>
        <w:outlineLvl w:val="0"/>
        <w:rPr>
          <w:noProof/>
          <w:szCs w:val="22"/>
        </w:rPr>
      </w:pPr>
      <w:r w:rsidRPr="00C01F0F">
        <w:rPr>
          <w:b/>
          <w:noProof/>
          <w:szCs w:val="22"/>
        </w:rPr>
        <w:t>Vedenie vozidiel a obsluha strojov</w:t>
      </w:r>
    </w:p>
    <w:p w14:paraId="112FA041" w14:textId="77777777" w:rsidR="00E9439A" w:rsidRPr="00C01F0F" w:rsidRDefault="00E9439A" w:rsidP="00E9439A">
      <w:pPr>
        <w:tabs>
          <w:tab w:val="clear" w:pos="567"/>
        </w:tabs>
        <w:spacing w:line="240" w:lineRule="auto"/>
        <w:ind w:right="-2"/>
        <w:rPr>
          <w:noProof/>
          <w:szCs w:val="22"/>
        </w:rPr>
      </w:pPr>
    </w:p>
    <w:p w14:paraId="6B23870C" w14:textId="70E6AD59" w:rsidR="00E9439A" w:rsidRPr="00C01F0F" w:rsidRDefault="00E9439A" w:rsidP="00E9439A">
      <w:pPr>
        <w:tabs>
          <w:tab w:val="clear" w:pos="567"/>
        </w:tabs>
        <w:spacing w:line="240" w:lineRule="auto"/>
        <w:ind w:right="-2"/>
        <w:rPr>
          <w:noProof/>
          <w:szCs w:val="22"/>
        </w:rPr>
      </w:pPr>
      <w:r w:rsidRPr="00C01F0F">
        <w:rPr>
          <w:szCs w:val="22"/>
        </w:rPr>
        <w:t xml:space="preserve">Buďte opatrný, keď vediete vozidlá alebo obsluhujete stroje. Pamätajte, že liečba </w:t>
      </w:r>
      <w:r w:rsidR="002B79DB">
        <w:rPr>
          <w:szCs w:val="22"/>
        </w:rPr>
        <w:t xml:space="preserve">liekom </w:t>
      </w:r>
      <w:r w:rsidRPr="00C01F0F">
        <w:rPr>
          <w:szCs w:val="22"/>
        </w:rPr>
        <w:t>CABOMETYX môže spôsobiť, že sa budete cítiť unavený alebo slabý, a môže ovplyvniť vašu schopnosť viesť vozidlá alebo obsluhovať stroje.</w:t>
      </w:r>
    </w:p>
    <w:p w14:paraId="4D00C25B" w14:textId="77777777" w:rsidR="00E9439A" w:rsidRPr="00C01F0F" w:rsidRDefault="00E9439A" w:rsidP="00E9439A">
      <w:pPr>
        <w:tabs>
          <w:tab w:val="clear" w:pos="567"/>
        </w:tabs>
        <w:spacing w:line="240" w:lineRule="auto"/>
        <w:ind w:right="-2"/>
        <w:rPr>
          <w:noProof/>
          <w:szCs w:val="22"/>
        </w:rPr>
      </w:pPr>
    </w:p>
    <w:p w14:paraId="312D0596" w14:textId="60D7BD54" w:rsidR="00E9439A" w:rsidRPr="00C01F0F" w:rsidRDefault="00E9439A" w:rsidP="00E9439A">
      <w:pPr>
        <w:tabs>
          <w:tab w:val="clear" w:pos="567"/>
        </w:tabs>
        <w:spacing w:line="240" w:lineRule="auto"/>
        <w:ind w:right="-2"/>
        <w:rPr>
          <w:noProof/>
          <w:szCs w:val="22"/>
        </w:rPr>
      </w:pPr>
      <w:r w:rsidRPr="00C01F0F">
        <w:rPr>
          <w:b/>
          <w:noProof/>
          <w:szCs w:val="22"/>
        </w:rPr>
        <w:t>CABOMETYX obsahuje laktózu</w:t>
      </w:r>
    </w:p>
    <w:p w14:paraId="273C0DE1" w14:textId="77777777" w:rsidR="00E9439A" w:rsidRPr="00C01F0F" w:rsidRDefault="00E9439A" w:rsidP="00E9439A">
      <w:pPr>
        <w:tabs>
          <w:tab w:val="clear" w:pos="567"/>
        </w:tabs>
        <w:spacing w:line="240" w:lineRule="auto"/>
        <w:ind w:right="-2"/>
        <w:rPr>
          <w:noProof/>
          <w:szCs w:val="22"/>
        </w:rPr>
      </w:pPr>
    </w:p>
    <w:p w14:paraId="45ED4808" w14:textId="65A36985" w:rsidR="00E9439A" w:rsidRPr="00C01F0F" w:rsidRDefault="00872036" w:rsidP="00E9439A">
      <w:pPr>
        <w:tabs>
          <w:tab w:val="clear" w:pos="567"/>
        </w:tabs>
        <w:spacing w:line="240" w:lineRule="auto"/>
        <w:ind w:right="-2"/>
        <w:rPr>
          <w:noProof/>
          <w:szCs w:val="22"/>
        </w:rPr>
      </w:pPr>
      <w:r>
        <w:rPr>
          <w:szCs w:val="22"/>
        </w:rPr>
        <w:t>Tento liek</w:t>
      </w:r>
      <w:r w:rsidRPr="00C01F0F">
        <w:rPr>
          <w:szCs w:val="22"/>
        </w:rPr>
        <w:t xml:space="preserve"> </w:t>
      </w:r>
      <w:r w:rsidR="00E9439A" w:rsidRPr="00C01F0F">
        <w:rPr>
          <w:szCs w:val="22"/>
        </w:rPr>
        <w:t xml:space="preserve">obsahuje </w:t>
      </w:r>
      <w:r w:rsidR="00E9439A" w:rsidRPr="00FC2A52">
        <w:rPr>
          <w:szCs w:val="22"/>
        </w:rPr>
        <w:t>laktózu (druh cukru).</w:t>
      </w:r>
      <w:r w:rsidR="00E9439A" w:rsidRPr="00C01F0F">
        <w:rPr>
          <w:szCs w:val="22"/>
        </w:rPr>
        <w:t xml:space="preserve"> Ak vám váš lekár povedal, že máte neznášanlivosť niektorých cukrov, pred užitím tohto lieku sa na neho obráťte.</w:t>
      </w:r>
    </w:p>
    <w:p w14:paraId="1674B9CF" w14:textId="77777777" w:rsidR="00BF03DF" w:rsidRDefault="00BF03DF" w:rsidP="00A862A5">
      <w:pPr>
        <w:tabs>
          <w:tab w:val="clear" w:pos="567"/>
        </w:tabs>
        <w:spacing w:line="240" w:lineRule="auto"/>
        <w:ind w:right="-2"/>
        <w:rPr>
          <w:b/>
          <w:noProof/>
          <w:color w:val="000000" w:themeColor="text1"/>
        </w:rPr>
      </w:pPr>
    </w:p>
    <w:p w14:paraId="50454ECB" w14:textId="17090701" w:rsidR="00A862A5" w:rsidRDefault="00A862A5" w:rsidP="00A862A5">
      <w:pPr>
        <w:tabs>
          <w:tab w:val="clear" w:pos="567"/>
        </w:tabs>
        <w:spacing w:line="240" w:lineRule="auto"/>
        <w:ind w:right="-2"/>
        <w:rPr>
          <w:b/>
          <w:noProof/>
          <w:color w:val="000000" w:themeColor="text1"/>
        </w:rPr>
      </w:pPr>
      <w:r w:rsidRPr="00E52070">
        <w:rPr>
          <w:b/>
          <w:noProof/>
          <w:color w:val="000000" w:themeColor="text1"/>
        </w:rPr>
        <w:t>CABOMETYX obsahuje sodík</w:t>
      </w:r>
    </w:p>
    <w:p w14:paraId="505E6BCF" w14:textId="77777777" w:rsidR="00BF03DF" w:rsidRPr="00E52070" w:rsidRDefault="00BF03DF" w:rsidP="00A862A5">
      <w:pPr>
        <w:tabs>
          <w:tab w:val="clear" w:pos="567"/>
        </w:tabs>
        <w:spacing w:line="240" w:lineRule="auto"/>
        <w:ind w:right="-2"/>
        <w:rPr>
          <w:b/>
          <w:noProof/>
          <w:color w:val="000000" w:themeColor="text1"/>
        </w:rPr>
      </w:pPr>
    </w:p>
    <w:p w14:paraId="0DECA99A" w14:textId="77777777" w:rsidR="00E9439A" w:rsidRDefault="00A862A5" w:rsidP="00A862A5">
      <w:pPr>
        <w:tabs>
          <w:tab w:val="clear" w:pos="567"/>
        </w:tabs>
        <w:spacing w:line="240" w:lineRule="auto"/>
        <w:ind w:right="-2"/>
        <w:rPr>
          <w:color w:val="000000" w:themeColor="text1"/>
        </w:rPr>
      </w:pPr>
      <w:r w:rsidRPr="00E52070">
        <w:rPr>
          <w:color w:val="000000" w:themeColor="text1"/>
        </w:rPr>
        <w:t>Tento liek obsahuje menej ako 1 mmol sodíka (23 mg) v tablete, t. j. v podstate zanedbateľné množstvo sodíka.</w:t>
      </w:r>
    </w:p>
    <w:p w14:paraId="4B3322FB" w14:textId="77777777" w:rsidR="00A862A5" w:rsidRDefault="00A862A5" w:rsidP="00A862A5">
      <w:pPr>
        <w:tabs>
          <w:tab w:val="clear" w:pos="567"/>
        </w:tabs>
        <w:spacing w:line="240" w:lineRule="auto"/>
        <w:ind w:right="-2"/>
        <w:rPr>
          <w:color w:val="000000" w:themeColor="text1"/>
        </w:rPr>
      </w:pPr>
    </w:p>
    <w:p w14:paraId="03D1CD35" w14:textId="77777777" w:rsidR="00A862A5" w:rsidRPr="00C01F0F" w:rsidRDefault="00A862A5" w:rsidP="00A862A5">
      <w:pPr>
        <w:tabs>
          <w:tab w:val="clear" w:pos="567"/>
        </w:tabs>
        <w:spacing w:line="240" w:lineRule="auto"/>
        <w:ind w:right="-2"/>
        <w:rPr>
          <w:noProof/>
          <w:szCs w:val="22"/>
        </w:rPr>
      </w:pPr>
    </w:p>
    <w:p w14:paraId="22BA0B73" w14:textId="77777777" w:rsidR="00EF324C" w:rsidRPr="008F7C61" w:rsidRDefault="00E9439A" w:rsidP="00335992">
      <w:pPr>
        <w:pStyle w:val="HeadingTOC"/>
        <w:keepLines/>
        <w:jc w:val="left"/>
        <w:rPr>
          <w:noProof/>
          <w:sz w:val="22"/>
          <w:szCs w:val="22"/>
          <w:lang w:val="sk-SK"/>
        </w:rPr>
      </w:pPr>
      <w:r w:rsidRPr="008F7C61">
        <w:rPr>
          <w:noProof/>
          <w:sz w:val="22"/>
          <w:szCs w:val="22"/>
          <w:lang w:val="sk-SK"/>
        </w:rPr>
        <w:t>3.</w:t>
      </w:r>
      <w:r w:rsidRPr="008F7C61">
        <w:rPr>
          <w:sz w:val="22"/>
          <w:szCs w:val="22"/>
          <w:lang w:val="sk-SK"/>
        </w:rPr>
        <w:tab/>
      </w:r>
      <w:r w:rsidR="00C01F0F" w:rsidRPr="008F7C61">
        <w:rPr>
          <w:caps w:val="0"/>
          <w:noProof/>
          <w:sz w:val="22"/>
          <w:szCs w:val="22"/>
          <w:lang w:val="sk-SK"/>
        </w:rPr>
        <w:t xml:space="preserve">Ako užívať </w:t>
      </w:r>
      <w:r w:rsidRPr="008F7C61">
        <w:rPr>
          <w:noProof/>
          <w:sz w:val="22"/>
          <w:szCs w:val="22"/>
          <w:lang w:val="sk-SK"/>
        </w:rPr>
        <w:t>CABOMETYX</w:t>
      </w:r>
    </w:p>
    <w:p w14:paraId="56560029" w14:textId="77777777" w:rsidR="00EF324C" w:rsidRDefault="00EF324C" w:rsidP="00335992">
      <w:pPr>
        <w:keepNext/>
        <w:keepLines/>
        <w:tabs>
          <w:tab w:val="clear" w:pos="567"/>
        </w:tabs>
        <w:spacing w:line="240" w:lineRule="auto"/>
        <w:ind w:right="-2"/>
        <w:rPr>
          <w:i/>
          <w:noProof/>
          <w:szCs w:val="22"/>
        </w:rPr>
      </w:pPr>
    </w:p>
    <w:p w14:paraId="3C510660" w14:textId="77777777" w:rsidR="00E9439A" w:rsidRPr="00C01F0F" w:rsidRDefault="00E9439A" w:rsidP="00E9439A">
      <w:pPr>
        <w:tabs>
          <w:tab w:val="clear" w:pos="567"/>
        </w:tabs>
        <w:spacing w:line="240" w:lineRule="auto"/>
        <w:ind w:right="-2"/>
        <w:rPr>
          <w:noProof/>
          <w:szCs w:val="22"/>
        </w:rPr>
      </w:pPr>
      <w:r w:rsidRPr="00C01F0F">
        <w:rPr>
          <w:szCs w:val="22"/>
        </w:rPr>
        <w:t>Vždy užívajte tento liek presne tak, ako vám povedal váš lekár alebo lekárnik. Ak si nie ste niečím istý, overte si to u svojho lekára alebo lekárnika.</w:t>
      </w:r>
    </w:p>
    <w:p w14:paraId="0B6E76C8" w14:textId="77777777" w:rsidR="00E9439A" w:rsidRPr="00C01F0F" w:rsidRDefault="00E9439A" w:rsidP="00E9439A">
      <w:pPr>
        <w:tabs>
          <w:tab w:val="clear" w:pos="567"/>
        </w:tabs>
        <w:spacing w:line="240" w:lineRule="auto"/>
        <w:ind w:right="-2"/>
        <w:rPr>
          <w:noProof/>
          <w:szCs w:val="22"/>
        </w:rPr>
      </w:pPr>
    </w:p>
    <w:p w14:paraId="27CF8B55" w14:textId="77777777" w:rsidR="00E9439A" w:rsidRPr="00C01F0F" w:rsidRDefault="00E9439A" w:rsidP="00E9439A">
      <w:pPr>
        <w:tabs>
          <w:tab w:val="clear" w:pos="567"/>
        </w:tabs>
        <w:spacing w:line="240" w:lineRule="auto"/>
        <w:ind w:right="-2"/>
        <w:rPr>
          <w:noProof/>
          <w:szCs w:val="22"/>
        </w:rPr>
      </w:pPr>
      <w:r w:rsidRPr="00C01F0F">
        <w:rPr>
          <w:szCs w:val="22"/>
        </w:rPr>
        <w:t>Mali by ste pokračovať v užívaní tohto lieku, až kým sa váš lekár nerozhodne vašu liečbu zastaviť. Ak sa u vás vyskytnú závažné vedľajšie účinky, váš lekár sa môže rozhodnúť zmeniť vám dávku alebo zastaviť liečbu skôr, ako sa pôvodne plánovalo. Lekár určí, či je potrebná úprava dávky.</w:t>
      </w:r>
    </w:p>
    <w:p w14:paraId="602109F4" w14:textId="77777777" w:rsidR="00E9439A" w:rsidRPr="00C01F0F" w:rsidRDefault="00E9439A" w:rsidP="00E9439A">
      <w:pPr>
        <w:tabs>
          <w:tab w:val="clear" w:pos="567"/>
        </w:tabs>
        <w:spacing w:line="240" w:lineRule="auto"/>
        <w:ind w:right="-2"/>
        <w:rPr>
          <w:noProof/>
          <w:szCs w:val="22"/>
        </w:rPr>
      </w:pPr>
    </w:p>
    <w:p w14:paraId="6E87B9D1" w14:textId="77777777" w:rsidR="00E9439A" w:rsidRPr="00C01F0F" w:rsidRDefault="00E9439A" w:rsidP="00E9439A">
      <w:pPr>
        <w:tabs>
          <w:tab w:val="clear" w:pos="567"/>
        </w:tabs>
        <w:spacing w:line="240" w:lineRule="auto"/>
        <w:ind w:right="-2"/>
        <w:rPr>
          <w:noProof/>
          <w:szCs w:val="22"/>
        </w:rPr>
      </w:pPr>
      <w:r w:rsidRPr="00C01F0F">
        <w:rPr>
          <w:szCs w:val="22"/>
        </w:rPr>
        <w:t>CABOMETYX sa má užívať raz denne. Zvyčajná dávka je 60 mg, o správnej dávke pre vás však rozhodne váš lekár.</w:t>
      </w:r>
    </w:p>
    <w:p w14:paraId="67F08182" w14:textId="77777777" w:rsidR="00E9439A" w:rsidRPr="00C01F0F" w:rsidRDefault="00E9439A" w:rsidP="00E9439A">
      <w:pPr>
        <w:tabs>
          <w:tab w:val="clear" w:pos="567"/>
        </w:tabs>
        <w:spacing w:line="240" w:lineRule="auto"/>
        <w:ind w:right="-2"/>
        <w:rPr>
          <w:noProof/>
          <w:szCs w:val="22"/>
        </w:rPr>
      </w:pPr>
    </w:p>
    <w:p w14:paraId="10A5385D" w14:textId="491409A1" w:rsidR="009206CD" w:rsidRDefault="00C731B3" w:rsidP="00E9439A">
      <w:pPr>
        <w:tabs>
          <w:tab w:val="clear" w:pos="567"/>
          <w:tab w:val="num" w:pos="720"/>
        </w:tabs>
        <w:spacing w:line="240" w:lineRule="auto"/>
        <w:ind w:right="-2"/>
        <w:rPr>
          <w:color w:val="000000" w:themeColor="text1"/>
        </w:rPr>
      </w:pPr>
      <w:r>
        <w:rPr>
          <w:szCs w:val="22"/>
        </w:rPr>
        <w:t xml:space="preserve">Ak sa </w:t>
      </w:r>
      <w:r w:rsidR="00872036">
        <w:rPr>
          <w:szCs w:val="22"/>
        </w:rPr>
        <w:t>tento liek</w:t>
      </w:r>
      <w:r w:rsidR="00872036" w:rsidRPr="00C01F0F">
        <w:rPr>
          <w:szCs w:val="22"/>
        </w:rPr>
        <w:t xml:space="preserve"> </w:t>
      </w:r>
      <w:r w:rsidR="002C18AB" w:rsidRPr="00E52070">
        <w:rPr>
          <w:noProof/>
          <w:color w:val="000000" w:themeColor="text1"/>
          <w:szCs w:val="22"/>
        </w:rPr>
        <w:t xml:space="preserve">podáva </w:t>
      </w:r>
      <w:r w:rsidR="002C18AB" w:rsidRPr="00E52070">
        <w:rPr>
          <w:color w:val="000000" w:themeColor="text1"/>
        </w:rPr>
        <w:t>v kombinácii</w:t>
      </w:r>
      <w:r w:rsidR="002C18AB" w:rsidRPr="00BD12DA">
        <w:rPr>
          <w:color w:val="000000" w:themeColor="text1"/>
        </w:rPr>
        <w:t xml:space="preserve"> </w:t>
      </w:r>
      <w:r w:rsidR="00E9439A" w:rsidRPr="00C01F0F">
        <w:rPr>
          <w:szCs w:val="22"/>
        </w:rPr>
        <w:t>s </w:t>
      </w:r>
      <w:bookmarkStart w:id="54" w:name="OLE_LINK3"/>
      <w:bookmarkStart w:id="55" w:name="OLE_LINK4"/>
      <w:r w:rsidR="009E37F0" w:rsidRPr="00E52070">
        <w:rPr>
          <w:color w:val="000000" w:themeColor="text1"/>
        </w:rPr>
        <w:t>nivolumabom na liečbu pokročilej rakoviny obličiek, odporúčaná dávka</w:t>
      </w:r>
      <w:r w:rsidR="00E9439A" w:rsidRPr="00C01F0F">
        <w:rPr>
          <w:szCs w:val="22"/>
        </w:rPr>
        <w:t xml:space="preserve"> CABOMETYXU </w:t>
      </w:r>
      <w:r w:rsidR="00421258" w:rsidRPr="00E52070">
        <w:rPr>
          <w:color w:val="000000" w:themeColor="text1"/>
        </w:rPr>
        <w:t>je 40 mg raz denne.</w:t>
      </w:r>
    </w:p>
    <w:p w14:paraId="2D6FFCFC" w14:textId="77777777" w:rsidR="009206CD" w:rsidRDefault="009206CD" w:rsidP="00E9439A">
      <w:pPr>
        <w:tabs>
          <w:tab w:val="clear" w:pos="567"/>
          <w:tab w:val="num" w:pos="720"/>
        </w:tabs>
        <w:spacing w:line="240" w:lineRule="auto"/>
        <w:ind w:right="-2"/>
        <w:rPr>
          <w:color w:val="000000" w:themeColor="text1"/>
        </w:rPr>
      </w:pPr>
    </w:p>
    <w:p w14:paraId="3C49280A" w14:textId="20C23810" w:rsidR="00E9439A" w:rsidRPr="00C01F0F" w:rsidRDefault="00FB6DA0" w:rsidP="00E9439A">
      <w:pPr>
        <w:tabs>
          <w:tab w:val="clear" w:pos="567"/>
          <w:tab w:val="num" w:pos="720"/>
        </w:tabs>
        <w:spacing w:line="240" w:lineRule="auto"/>
        <w:ind w:right="-2"/>
        <w:rPr>
          <w:noProof/>
          <w:szCs w:val="22"/>
        </w:rPr>
      </w:pPr>
      <w:r w:rsidRPr="00BD12DA">
        <w:rPr>
          <w:color w:val="000000" w:themeColor="text1"/>
        </w:rPr>
        <w:t>CABOMETYX nesmiete užívať s jedlom. Nesmiete nič jesť aspoň 2 hodiny pred užitím</w:t>
      </w:r>
      <w:r w:rsidR="00166EBC">
        <w:rPr>
          <w:color w:val="000000" w:themeColor="text1"/>
        </w:rPr>
        <w:t xml:space="preserve"> </w:t>
      </w:r>
      <w:r w:rsidR="00872036">
        <w:rPr>
          <w:color w:val="000000" w:themeColor="text1"/>
        </w:rPr>
        <w:t xml:space="preserve">tohto </w:t>
      </w:r>
      <w:r w:rsidR="00166EBC">
        <w:rPr>
          <w:color w:val="000000" w:themeColor="text1"/>
        </w:rPr>
        <w:t>lieku</w:t>
      </w:r>
      <w:r w:rsidRPr="00BD12DA">
        <w:rPr>
          <w:color w:val="000000" w:themeColor="text1"/>
        </w:rPr>
        <w:t xml:space="preserve"> a 1 hodinu po jeho </w:t>
      </w:r>
      <w:r w:rsidRPr="001E537E">
        <w:rPr>
          <w:color w:val="000000" w:themeColor="text1"/>
        </w:rPr>
        <w:t>užití.</w:t>
      </w:r>
      <w:r w:rsidR="00F033AA" w:rsidRPr="001E537E">
        <w:rPr>
          <w:color w:val="000000" w:themeColor="text1"/>
        </w:rPr>
        <w:t xml:space="preserve"> </w:t>
      </w:r>
      <w:bookmarkEnd w:id="54"/>
      <w:bookmarkEnd w:id="55"/>
      <w:r w:rsidR="00E9439A" w:rsidRPr="001E537E">
        <w:rPr>
          <w:szCs w:val="22"/>
        </w:rPr>
        <w:t>Tabletu</w:t>
      </w:r>
      <w:r w:rsidR="00E9439A" w:rsidRPr="00C01F0F">
        <w:rPr>
          <w:szCs w:val="22"/>
        </w:rPr>
        <w:t xml:space="preserve"> prehltnite a zapite plným pohárom vody. Tablety nedrvte.</w:t>
      </w:r>
    </w:p>
    <w:p w14:paraId="5D91CEF7" w14:textId="77777777" w:rsidR="00E9439A" w:rsidRPr="00C01F0F" w:rsidRDefault="00E9439A" w:rsidP="00421258">
      <w:pPr>
        <w:tabs>
          <w:tab w:val="clear" w:pos="567"/>
          <w:tab w:val="num" w:pos="720"/>
        </w:tabs>
        <w:spacing w:line="240" w:lineRule="auto"/>
        <w:ind w:right="-2"/>
        <w:rPr>
          <w:b/>
          <w:noProof/>
          <w:szCs w:val="22"/>
        </w:rPr>
      </w:pPr>
    </w:p>
    <w:p w14:paraId="3DBDB093" w14:textId="3EFFAC7F" w:rsidR="00E9439A" w:rsidRDefault="00E9439A" w:rsidP="00E9439A">
      <w:pPr>
        <w:keepNext/>
        <w:tabs>
          <w:tab w:val="clear" w:pos="567"/>
        </w:tabs>
        <w:spacing w:line="240" w:lineRule="auto"/>
        <w:outlineLvl w:val="0"/>
        <w:rPr>
          <w:b/>
          <w:noProof/>
          <w:szCs w:val="22"/>
        </w:rPr>
      </w:pPr>
      <w:r w:rsidRPr="00C01F0F">
        <w:rPr>
          <w:b/>
          <w:noProof/>
          <w:szCs w:val="22"/>
        </w:rPr>
        <w:t xml:space="preserve">Ak užijete viac </w:t>
      </w:r>
      <w:r w:rsidR="00166EBC">
        <w:rPr>
          <w:b/>
          <w:noProof/>
          <w:szCs w:val="22"/>
        </w:rPr>
        <w:t xml:space="preserve">lieku </w:t>
      </w:r>
      <w:r w:rsidRPr="00C01F0F">
        <w:rPr>
          <w:b/>
          <w:noProof/>
          <w:szCs w:val="22"/>
        </w:rPr>
        <w:t>CABOMETYX, ako máte</w:t>
      </w:r>
    </w:p>
    <w:p w14:paraId="312BBEE3" w14:textId="77777777" w:rsidR="00EB49D8" w:rsidRPr="00C01F0F" w:rsidRDefault="00EB49D8" w:rsidP="00E9439A">
      <w:pPr>
        <w:keepNext/>
        <w:tabs>
          <w:tab w:val="clear" w:pos="567"/>
        </w:tabs>
        <w:spacing w:line="240" w:lineRule="auto"/>
        <w:outlineLvl w:val="0"/>
        <w:rPr>
          <w:b/>
          <w:noProof/>
          <w:szCs w:val="22"/>
        </w:rPr>
      </w:pPr>
    </w:p>
    <w:p w14:paraId="7646C8E1" w14:textId="6606A88A" w:rsidR="00E9439A" w:rsidRPr="00C01F0F" w:rsidRDefault="00E9439A" w:rsidP="00E9439A">
      <w:pPr>
        <w:tabs>
          <w:tab w:val="clear" w:pos="567"/>
        </w:tabs>
        <w:spacing w:line="240" w:lineRule="auto"/>
        <w:ind w:right="-2"/>
        <w:outlineLvl w:val="0"/>
        <w:rPr>
          <w:noProof/>
          <w:szCs w:val="22"/>
        </w:rPr>
      </w:pPr>
      <w:r w:rsidRPr="00C01F0F">
        <w:rPr>
          <w:szCs w:val="22"/>
        </w:rPr>
        <w:t xml:space="preserve">Ak ste užili viac </w:t>
      </w:r>
      <w:r w:rsidR="00166EBC">
        <w:rPr>
          <w:szCs w:val="22"/>
        </w:rPr>
        <w:t xml:space="preserve">lieku </w:t>
      </w:r>
      <w:r w:rsidR="00872036">
        <w:rPr>
          <w:szCs w:val="22"/>
        </w:rPr>
        <w:t>tohto lieku</w:t>
      </w:r>
      <w:r w:rsidRPr="00C01F0F">
        <w:rPr>
          <w:szCs w:val="22"/>
        </w:rPr>
        <w:t>, ako vám bolo povedané, povedzte to lekárovi alebo choďte priamo do nemocnice a zoberte so sebou tablety a túto písomnú informáciu.</w:t>
      </w:r>
    </w:p>
    <w:p w14:paraId="14954558" w14:textId="77777777" w:rsidR="00E9439A" w:rsidRPr="00C01F0F" w:rsidRDefault="00E9439A" w:rsidP="00E9439A">
      <w:pPr>
        <w:tabs>
          <w:tab w:val="clear" w:pos="567"/>
        </w:tabs>
        <w:spacing w:line="240" w:lineRule="auto"/>
        <w:ind w:right="-2"/>
        <w:outlineLvl w:val="0"/>
        <w:rPr>
          <w:i/>
          <w:noProof/>
          <w:szCs w:val="22"/>
        </w:rPr>
      </w:pPr>
    </w:p>
    <w:p w14:paraId="3D920022" w14:textId="77777777" w:rsidR="00E9439A" w:rsidRDefault="00E9439A" w:rsidP="00E9439A">
      <w:pPr>
        <w:keepNext/>
        <w:tabs>
          <w:tab w:val="clear" w:pos="567"/>
          <w:tab w:val="num" w:pos="720"/>
        </w:tabs>
        <w:spacing w:line="240" w:lineRule="auto"/>
        <w:rPr>
          <w:b/>
          <w:noProof/>
          <w:szCs w:val="22"/>
        </w:rPr>
      </w:pPr>
      <w:r w:rsidRPr="00C01F0F">
        <w:rPr>
          <w:b/>
          <w:noProof/>
          <w:szCs w:val="22"/>
        </w:rPr>
        <w:t>Ak zabudnete užiť CABOMETYX</w:t>
      </w:r>
    </w:p>
    <w:p w14:paraId="251BF6EA" w14:textId="77777777" w:rsidR="00EB49D8" w:rsidRPr="00C01F0F" w:rsidRDefault="00EB49D8" w:rsidP="00E9439A">
      <w:pPr>
        <w:keepNext/>
        <w:tabs>
          <w:tab w:val="clear" w:pos="567"/>
          <w:tab w:val="num" w:pos="720"/>
        </w:tabs>
        <w:spacing w:line="240" w:lineRule="auto"/>
        <w:rPr>
          <w:b/>
          <w:noProof/>
          <w:szCs w:val="22"/>
        </w:rPr>
      </w:pPr>
    </w:p>
    <w:p w14:paraId="3CDC2B53" w14:textId="77777777" w:rsidR="00E9439A" w:rsidRPr="00C01F0F" w:rsidRDefault="00E9439A" w:rsidP="00E9439A">
      <w:pPr>
        <w:tabs>
          <w:tab w:val="clear" w:pos="567"/>
        </w:tabs>
        <w:spacing w:line="240" w:lineRule="auto"/>
        <w:ind w:left="720" w:right="-2" w:hanging="720"/>
        <w:rPr>
          <w:szCs w:val="22"/>
        </w:rPr>
      </w:pPr>
      <w:r w:rsidRPr="00C01F0F">
        <w:rPr>
          <w:szCs w:val="22"/>
        </w:rPr>
        <w:t>-</w:t>
      </w:r>
      <w:r w:rsidRPr="00C01F0F">
        <w:rPr>
          <w:szCs w:val="22"/>
        </w:rPr>
        <w:tab/>
        <w:t>Ak do užitia ďalšej dávky zostáva ešte 12 alebo viac hodín, vynechanú dávku užite ihneď, ako si spomeniete. Ďalšiu dávku užite v normálnom čase.</w:t>
      </w:r>
    </w:p>
    <w:p w14:paraId="6576F175" w14:textId="77777777" w:rsidR="00E9439A" w:rsidRPr="00C01F0F" w:rsidRDefault="00E9439A" w:rsidP="00E9439A">
      <w:pPr>
        <w:tabs>
          <w:tab w:val="clear" w:pos="567"/>
        </w:tabs>
        <w:spacing w:line="240" w:lineRule="auto"/>
        <w:ind w:left="720" w:right="-2" w:hanging="720"/>
        <w:rPr>
          <w:noProof/>
          <w:szCs w:val="22"/>
        </w:rPr>
      </w:pPr>
      <w:r w:rsidRPr="00C01F0F">
        <w:rPr>
          <w:szCs w:val="22"/>
        </w:rPr>
        <w:t>-</w:t>
      </w:r>
      <w:r w:rsidRPr="00C01F0F">
        <w:rPr>
          <w:szCs w:val="22"/>
        </w:rPr>
        <w:tab/>
        <w:t>Ak do užitia ďalšej dávky zostáva menej než 12 hodín, vynechanú dávku neužívajte. Ďalšiu dávku užite v normálnom čase.</w:t>
      </w:r>
    </w:p>
    <w:p w14:paraId="1F19FB55" w14:textId="77777777" w:rsidR="00E9439A" w:rsidRPr="00C01F0F" w:rsidRDefault="00E9439A" w:rsidP="00E9439A">
      <w:pPr>
        <w:tabs>
          <w:tab w:val="clear" w:pos="567"/>
        </w:tabs>
        <w:spacing w:line="240" w:lineRule="auto"/>
        <w:ind w:right="-2"/>
        <w:outlineLvl w:val="0"/>
        <w:rPr>
          <w:noProof/>
          <w:szCs w:val="22"/>
        </w:rPr>
      </w:pPr>
    </w:p>
    <w:p w14:paraId="42CBBFF3" w14:textId="77777777" w:rsidR="00C750C3" w:rsidRPr="00E52070" w:rsidRDefault="00C750C3" w:rsidP="00C750C3">
      <w:pPr>
        <w:tabs>
          <w:tab w:val="clear" w:pos="567"/>
        </w:tabs>
        <w:spacing w:line="240" w:lineRule="auto"/>
        <w:ind w:right="-2"/>
        <w:outlineLvl w:val="0"/>
        <w:rPr>
          <w:b/>
          <w:bCs/>
          <w:noProof/>
          <w:color w:val="000000" w:themeColor="text1"/>
          <w:szCs w:val="22"/>
        </w:rPr>
      </w:pPr>
      <w:r w:rsidRPr="00E52070">
        <w:rPr>
          <w:b/>
          <w:bCs/>
          <w:noProof/>
          <w:color w:val="000000" w:themeColor="text1"/>
          <w:szCs w:val="22"/>
        </w:rPr>
        <w:t>Ak prestanete užívať CABOMETYX</w:t>
      </w:r>
    </w:p>
    <w:p w14:paraId="1D8F9F7A" w14:textId="50EACFC1" w:rsidR="00C750C3" w:rsidRPr="00E52070" w:rsidRDefault="00C750C3" w:rsidP="00C750C3">
      <w:pPr>
        <w:tabs>
          <w:tab w:val="clear" w:pos="567"/>
        </w:tabs>
        <w:spacing w:line="240" w:lineRule="auto"/>
        <w:ind w:right="-2"/>
        <w:outlineLvl w:val="0"/>
        <w:rPr>
          <w:noProof/>
          <w:color w:val="000000" w:themeColor="text1"/>
          <w:szCs w:val="22"/>
        </w:rPr>
      </w:pPr>
      <w:r w:rsidRPr="00E52070">
        <w:rPr>
          <w:noProof/>
          <w:color w:val="000000" w:themeColor="text1"/>
          <w:szCs w:val="22"/>
        </w:rPr>
        <w:t xml:space="preserve">Ukončenie liečby môže zastaviť účinok lieku. Neukončujte liečbu </w:t>
      </w:r>
      <w:r w:rsidR="00872036">
        <w:rPr>
          <w:noProof/>
          <w:color w:val="000000" w:themeColor="text1"/>
          <w:szCs w:val="22"/>
        </w:rPr>
        <w:t xml:space="preserve">týmto </w:t>
      </w:r>
      <w:r w:rsidR="00166EBC">
        <w:rPr>
          <w:noProof/>
          <w:color w:val="000000" w:themeColor="text1"/>
          <w:szCs w:val="22"/>
        </w:rPr>
        <w:t>liekom</w:t>
      </w:r>
      <w:r w:rsidRPr="00E52070">
        <w:rPr>
          <w:noProof/>
          <w:color w:val="000000" w:themeColor="text1"/>
          <w:szCs w:val="22"/>
        </w:rPr>
        <w:t>, pokiaľ ste sa o tom neporadili so svojím lekárom.</w:t>
      </w:r>
    </w:p>
    <w:p w14:paraId="29E5C8C3" w14:textId="77777777" w:rsidR="00C750C3" w:rsidRPr="00E52070" w:rsidRDefault="00C750C3" w:rsidP="00C750C3">
      <w:pPr>
        <w:tabs>
          <w:tab w:val="clear" w:pos="567"/>
        </w:tabs>
        <w:spacing w:line="240" w:lineRule="auto"/>
        <w:ind w:right="-2"/>
        <w:outlineLvl w:val="0"/>
        <w:rPr>
          <w:noProof/>
          <w:color w:val="000000" w:themeColor="text1"/>
          <w:szCs w:val="22"/>
        </w:rPr>
      </w:pPr>
    </w:p>
    <w:p w14:paraId="6F53B894" w14:textId="5B30F6C7" w:rsidR="00C750C3" w:rsidRPr="00E52070" w:rsidRDefault="00C750C3" w:rsidP="00C750C3">
      <w:pPr>
        <w:tabs>
          <w:tab w:val="clear" w:pos="567"/>
        </w:tabs>
        <w:spacing w:line="240" w:lineRule="auto"/>
        <w:ind w:right="-2"/>
        <w:outlineLvl w:val="0"/>
        <w:rPr>
          <w:noProof/>
          <w:color w:val="000000" w:themeColor="text1"/>
          <w:szCs w:val="22"/>
        </w:rPr>
      </w:pPr>
      <w:r>
        <w:rPr>
          <w:noProof/>
          <w:color w:val="000000" w:themeColor="text1"/>
          <w:szCs w:val="22"/>
        </w:rPr>
        <w:t>Ak</w:t>
      </w:r>
      <w:r w:rsidRPr="00E52070">
        <w:rPr>
          <w:noProof/>
          <w:color w:val="000000" w:themeColor="text1"/>
          <w:szCs w:val="22"/>
        </w:rPr>
        <w:t xml:space="preserve"> sa </w:t>
      </w:r>
      <w:r w:rsidR="00872036">
        <w:rPr>
          <w:noProof/>
          <w:color w:val="000000" w:themeColor="text1"/>
          <w:szCs w:val="22"/>
        </w:rPr>
        <w:t>tento liek</w:t>
      </w:r>
      <w:r w:rsidRPr="00E52070">
        <w:rPr>
          <w:noProof/>
          <w:color w:val="000000" w:themeColor="text1"/>
          <w:szCs w:val="22"/>
        </w:rPr>
        <w:t xml:space="preserve"> podáva v</w:t>
      </w:r>
      <w:r>
        <w:rPr>
          <w:noProof/>
          <w:color w:val="000000" w:themeColor="text1"/>
          <w:szCs w:val="22"/>
        </w:rPr>
        <w:t> </w:t>
      </w:r>
      <w:r w:rsidRPr="00E52070">
        <w:rPr>
          <w:noProof/>
          <w:color w:val="000000" w:themeColor="text1"/>
          <w:szCs w:val="22"/>
        </w:rPr>
        <w:t>kombinácii s</w:t>
      </w:r>
      <w:r>
        <w:rPr>
          <w:noProof/>
          <w:color w:val="000000" w:themeColor="text1"/>
          <w:szCs w:val="22"/>
        </w:rPr>
        <w:t> </w:t>
      </w:r>
      <w:r w:rsidRPr="00E52070">
        <w:rPr>
          <w:noProof/>
          <w:color w:val="000000" w:themeColor="text1"/>
          <w:szCs w:val="22"/>
        </w:rPr>
        <w:t>nivolumabom, najprv vám bude podaný nivolumab a</w:t>
      </w:r>
      <w:r w:rsidR="00B6649E">
        <w:rPr>
          <w:noProof/>
          <w:color w:val="000000" w:themeColor="text1"/>
          <w:szCs w:val="22"/>
        </w:rPr>
        <w:t> </w:t>
      </w:r>
      <w:r w:rsidRPr="00E52070">
        <w:rPr>
          <w:noProof/>
          <w:color w:val="000000" w:themeColor="text1"/>
          <w:szCs w:val="22"/>
        </w:rPr>
        <w:t>po</w:t>
      </w:r>
      <w:r w:rsidR="00B6649E">
        <w:rPr>
          <w:noProof/>
          <w:color w:val="000000" w:themeColor="text1"/>
          <w:szCs w:val="22"/>
        </w:rPr>
        <w:t> </w:t>
      </w:r>
      <w:r w:rsidRPr="00E52070">
        <w:rPr>
          <w:noProof/>
          <w:color w:val="000000" w:themeColor="text1"/>
          <w:szCs w:val="22"/>
        </w:rPr>
        <w:t>ňom CABOMETYX.</w:t>
      </w:r>
    </w:p>
    <w:p w14:paraId="79DCFA80" w14:textId="77777777" w:rsidR="00C750C3" w:rsidRPr="00E52070" w:rsidRDefault="00C750C3" w:rsidP="00C750C3">
      <w:pPr>
        <w:tabs>
          <w:tab w:val="clear" w:pos="567"/>
        </w:tabs>
        <w:spacing w:line="240" w:lineRule="auto"/>
        <w:ind w:right="-2"/>
        <w:outlineLvl w:val="0"/>
        <w:rPr>
          <w:noProof/>
          <w:color w:val="000000" w:themeColor="text1"/>
          <w:szCs w:val="22"/>
        </w:rPr>
      </w:pPr>
    </w:p>
    <w:p w14:paraId="2D8300B4" w14:textId="77777777" w:rsidR="00C750C3" w:rsidRPr="00E52070" w:rsidRDefault="00C750C3" w:rsidP="00C750C3">
      <w:pPr>
        <w:tabs>
          <w:tab w:val="clear" w:pos="567"/>
        </w:tabs>
        <w:spacing w:line="240" w:lineRule="auto"/>
        <w:ind w:right="-2"/>
        <w:outlineLvl w:val="0"/>
        <w:rPr>
          <w:noProof/>
          <w:color w:val="000000" w:themeColor="text1"/>
          <w:szCs w:val="22"/>
        </w:rPr>
      </w:pPr>
      <w:r w:rsidRPr="00E52070">
        <w:rPr>
          <w:noProof/>
          <w:color w:val="000000" w:themeColor="text1"/>
          <w:szCs w:val="22"/>
        </w:rPr>
        <w:t>Informácie o</w:t>
      </w:r>
      <w:r>
        <w:rPr>
          <w:noProof/>
          <w:color w:val="000000" w:themeColor="text1"/>
          <w:szCs w:val="22"/>
        </w:rPr>
        <w:t> </w:t>
      </w:r>
      <w:r w:rsidRPr="00E52070">
        <w:rPr>
          <w:noProof/>
          <w:color w:val="000000" w:themeColor="text1"/>
          <w:szCs w:val="22"/>
        </w:rPr>
        <w:t>použití tohto lieku si prečítajte v</w:t>
      </w:r>
      <w:r>
        <w:rPr>
          <w:noProof/>
          <w:color w:val="000000" w:themeColor="text1"/>
          <w:szCs w:val="22"/>
        </w:rPr>
        <w:t> </w:t>
      </w:r>
      <w:r w:rsidRPr="00E52070">
        <w:rPr>
          <w:noProof/>
          <w:color w:val="000000" w:themeColor="text1"/>
          <w:szCs w:val="22"/>
        </w:rPr>
        <w:t>písomnej informácii pre používateľa pre nivolumab. Ak máte akékoľvek ďalšie otázky týkajúce sa použitia tohto lieku, opýtajte sa svojho lekára.</w:t>
      </w:r>
    </w:p>
    <w:p w14:paraId="15BECB24" w14:textId="77777777" w:rsidR="00E9439A" w:rsidRDefault="00E9439A" w:rsidP="00E9439A">
      <w:pPr>
        <w:tabs>
          <w:tab w:val="clear" w:pos="567"/>
        </w:tabs>
        <w:spacing w:line="240" w:lineRule="auto"/>
        <w:ind w:right="-2"/>
        <w:outlineLvl w:val="0"/>
        <w:rPr>
          <w:noProof/>
          <w:szCs w:val="22"/>
        </w:rPr>
      </w:pPr>
    </w:p>
    <w:p w14:paraId="5383DE12" w14:textId="77777777" w:rsidR="00C750C3" w:rsidRPr="00C01F0F" w:rsidRDefault="00C750C3" w:rsidP="00E9439A">
      <w:pPr>
        <w:tabs>
          <w:tab w:val="clear" w:pos="567"/>
        </w:tabs>
        <w:spacing w:line="240" w:lineRule="auto"/>
        <w:ind w:right="-2"/>
        <w:outlineLvl w:val="0"/>
        <w:rPr>
          <w:noProof/>
          <w:szCs w:val="22"/>
        </w:rPr>
      </w:pPr>
    </w:p>
    <w:p w14:paraId="04EB4903" w14:textId="77777777" w:rsidR="00E9439A" w:rsidRPr="008F7C61" w:rsidRDefault="00E9439A" w:rsidP="00C01F0F">
      <w:pPr>
        <w:pStyle w:val="HeadingTOC"/>
        <w:jc w:val="left"/>
        <w:rPr>
          <w:noProof/>
          <w:sz w:val="22"/>
          <w:szCs w:val="22"/>
          <w:lang w:val="sk-SK"/>
        </w:rPr>
      </w:pPr>
      <w:r w:rsidRPr="008F7C61">
        <w:rPr>
          <w:noProof/>
          <w:sz w:val="22"/>
          <w:szCs w:val="22"/>
          <w:lang w:val="sk-SK"/>
        </w:rPr>
        <w:t>4.</w:t>
      </w:r>
      <w:r w:rsidRPr="008F7C61">
        <w:rPr>
          <w:sz w:val="22"/>
          <w:szCs w:val="22"/>
          <w:lang w:val="sk-SK"/>
        </w:rPr>
        <w:tab/>
      </w:r>
      <w:r w:rsidR="00C01F0F" w:rsidRPr="008F7C61">
        <w:rPr>
          <w:caps w:val="0"/>
          <w:noProof/>
          <w:sz w:val="22"/>
          <w:szCs w:val="22"/>
          <w:lang w:val="sk-SK"/>
        </w:rPr>
        <w:t>Možné vedľajšie účinky</w:t>
      </w:r>
    </w:p>
    <w:p w14:paraId="515C9DDA" w14:textId="77777777" w:rsidR="00E9439A" w:rsidRPr="00C01F0F" w:rsidRDefault="00E9439A" w:rsidP="00E9439A">
      <w:pPr>
        <w:tabs>
          <w:tab w:val="clear" w:pos="567"/>
        </w:tabs>
        <w:spacing w:line="240" w:lineRule="auto"/>
        <w:rPr>
          <w:noProof/>
          <w:szCs w:val="22"/>
        </w:rPr>
      </w:pPr>
    </w:p>
    <w:p w14:paraId="6920A303" w14:textId="3FDE1ADC" w:rsidR="00E9439A" w:rsidRPr="00C01F0F" w:rsidRDefault="00E9439A" w:rsidP="00E9439A">
      <w:pPr>
        <w:tabs>
          <w:tab w:val="clear" w:pos="567"/>
        </w:tabs>
        <w:spacing w:line="240" w:lineRule="auto"/>
        <w:ind w:right="-29"/>
        <w:rPr>
          <w:noProof/>
          <w:szCs w:val="22"/>
        </w:rPr>
      </w:pPr>
      <w:r w:rsidRPr="00C01F0F">
        <w:rPr>
          <w:szCs w:val="22"/>
        </w:rPr>
        <w:t xml:space="preserve">Tak ako všetky lieky, aj tento liek môže spôsobovať vedľajšie účinky, hoci sa neprejavia u každého. Ak sa u vás prejavia vedľajšie účinky, váš lekár vám môže povedať, aby ste užívali nižšiu dávku </w:t>
      </w:r>
      <w:r w:rsidR="00166EBC">
        <w:rPr>
          <w:szCs w:val="22"/>
        </w:rPr>
        <w:t xml:space="preserve">lieku </w:t>
      </w:r>
      <w:r w:rsidRPr="00C01F0F">
        <w:rPr>
          <w:szCs w:val="22"/>
        </w:rPr>
        <w:t>CABOMETYX. Lekár vám môže predpísať aj iné lieky na zvládnutie vedľajších účinkov.</w:t>
      </w:r>
    </w:p>
    <w:p w14:paraId="241A9CBB" w14:textId="77777777" w:rsidR="00E9439A" w:rsidRPr="00C01F0F" w:rsidRDefault="00E9439A" w:rsidP="00E9439A">
      <w:pPr>
        <w:tabs>
          <w:tab w:val="clear" w:pos="567"/>
        </w:tabs>
        <w:spacing w:line="240" w:lineRule="auto"/>
        <w:ind w:right="-29"/>
        <w:rPr>
          <w:noProof/>
          <w:szCs w:val="22"/>
        </w:rPr>
      </w:pPr>
    </w:p>
    <w:p w14:paraId="2BFB8854" w14:textId="77777777" w:rsidR="00E9439A" w:rsidRPr="00C01F0F" w:rsidRDefault="00E9439A" w:rsidP="00E9439A">
      <w:pPr>
        <w:tabs>
          <w:tab w:val="clear" w:pos="567"/>
        </w:tabs>
        <w:spacing w:line="240" w:lineRule="auto"/>
        <w:ind w:right="-29"/>
        <w:rPr>
          <w:b/>
          <w:noProof/>
          <w:szCs w:val="22"/>
        </w:rPr>
      </w:pPr>
      <w:r w:rsidRPr="00C01F0F">
        <w:rPr>
          <w:b/>
          <w:noProof/>
          <w:szCs w:val="22"/>
        </w:rPr>
        <w:t>Ak si všimnete niektorý z nasledujúcich vedľajších účinkov, ihneď to povedzte svojmu lekárovi – možno budete potrebovať okamžitú lekársku starostlivosť:</w:t>
      </w:r>
    </w:p>
    <w:p w14:paraId="6BA9C28C" w14:textId="77777777" w:rsidR="00E9439A" w:rsidRPr="00C01F0F" w:rsidRDefault="00E9439A" w:rsidP="00E9439A">
      <w:pPr>
        <w:tabs>
          <w:tab w:val="clear" w:pos="567"/>
        </w:tabs>
        <w:spacing w:line="240" w:lineRule="auto"/>
        <w:ind w:right="-29"/>
        <w:rPr>
          <w:b/>
          <w:noProof/>
          <w:szCs w:val="22"/>
        </w:rPr>
      </w:pPr>
    </w:p>
    <w:p w14:paraId="6A99725D" w14:textId="576DCE0B" w:rsidR="00E9439A" w:rsidRPr="007D3CDA" w:rsidRDefault="00E9439A" w:rsidP="003C39F5">
      <w:pPr>
        <w:numPr>
          <w:ilvl w:val="0"/>
          <w:numId w:val="12"/>
        </w:numPr>
        <w:tabs>
          <w:tab w:val="clear" w:pos="567"/>
        </w:tabs>
        <w:spacing w:line="240" w:lineRule="auto"/>
        <w:ind w:right="-29"/>
        <w:rPr>
          <w:noProof/>
          <w:szCs w:val="22"/>
        </w:rPr>
      </w:pPr>
      <w:r w:rsidRPr="00C01F0F">
        <w:rPr>
          <w:szCs w:val="22"/>
        </w:rPr>
        <w:t>príznaky zahŕňajúce bolesť v oblasti brucha, nevoľnosť, vracanie, zápchu alebo horúčku. Môžu to byť prejavy perforácie gastrointestinálneho traktu – otvoru, ktorý sa vytvorí v žalúdku alebo čreve</w:t>
      </w:r>
      <w:r w:rsidR="0026733E">
        <w:rPr>
          <w:szCs w:val="22"/>
        </w:rPr>
        <w:t>,</w:t>
      </w:r>
      <w:r w:rsidRPr="00C01F0F">
        <w:rPr>
          <w:szCs w:val="22"/>
        </w:rPr>
        <w:t xml:space="preserve"> a ktorý môže byť život ohrozujúci</w:t>
      </w:r>
      <w:r w:rsidR="00B92D2F">
        <w:rPr>
          <w:szCs w:val="22"/>
        </w:rPr>
        <w:t xml:space="preserve">. </w:t>
      </w:r>
      <w:r w:rsidR="00E31FD7">
        <w:rPr>
          <w:szCs w:val="22"/>
        </w:rPr>
        <w:t xml:space="preserve">Perforácia gastrointestinálneho traktu je </w:t>
      </w:r>
      <w:r w:rsidR="00D64995">
        <w:rPr>
          <w:szCs w:val="22"/>
        </w:rPr>
        <w:t>častá (</w:t>
      </w:r>
      <w:r w:rsidR="00D63CDE">
        <w:rPr>
          <w:szCs w:val="22"/>
        </w:rPr>
        <w:t xml:space="preserve">môže </w:t>
      </w:r>
      <w:r w:rsidR="00FE4DF2" w:rsidRPr="007D3CDA">
        <w:rPr>
          <w:szCs w:val="22"/>
        </w:rPr>
        <w:t xml:space="preserve">postihovať menej ako </w:t>
      </w:r>
      <w:r w:rsidR="007B1E8E" w:rsidRPr="007D3CDA">
        <w:rPr>
          <w:szCs w:val="22"/>
        </w:rPr>
        <w:t>1 z 10 osôb)</w:t>
      </w:r>
      <w:r w:rsidR="00450EE8" w:rsidRPr="007D3CDA">
        <w:rPr>
          <w:szCs w:val="22"/>
        </w:rPr>
        <w:t>,</w:t>
      </w:r>
    </w:p>
    <w:p w14:paraId="383918F8" w14:textId="3FD7BEE4" w:rsidR="005C71F0" w:rsidRDefault="00E9439A" w:rsidP="003C39F5">
      <w:pPr>
        <w:numPr>
          <w:ilvl w:val="0"/>
          <w:numId w:val="12"/>
        </w:numPr>
        <w:tabs>
          <w:tab w:val="clear" w:pos="567"/>
        </w:tabs>
        <w:spacing w:line="240" w:lineRule="auto"/>
        <w:ind w:right="-29"/>
        <w:rPr>
          <w:ins w:id="56" w:author="Author"/>
          <w:noProof/>
          <w:szCs w:val="22"/>
        </w:rPr>
      </w:pPr>
      <w:r w:rsidRPr="00C01F0F">
        <w:rPr>
          <w:szCs w:val="22"/>
        </w:rPr>
        <w:t>závažné alebo nezvládateľné krvácanie s príznakmi ako: zvracanie krvi, čierna stolica, krv v moči, bolesť hlavy, vykašliavanie krvi</w:t>
      </w:r>
      <w:r w:rsidR="00AF0B81">
        <w:rPr>
          <w:szCs w:val="22"/>
        </w:rPr>
        <w:t xml:space="preserve">. </w:t>
      </w:r>
      <w:r w:rsidR="00D57E06">
        <w:rPr>
          <w:szCs w:val="22"/>
        </w:rPr>
        <w:t>Tieto príznaky sú časté (môž</w:t>
      </w:r>
      <w:r w:rsidR="00C725A1">
        <w:rPr>
          <w:szCs w:val="22"/>
        </w:rPr>
        <w:t xml:space="preserve">u postihovať </w:t>
      </w:r>
      <w:r w:rsidR="006B5BDE">
        <w:rPr>
          <w:szCs w:val="22"/>
        </w:rPr>
        <w:t>menej ako 1 z 10 osôb</w:t>
      </w:r>
      <w:del w:id="57" w:author="Author">
        <w:r w:rsidR="006B5BDE" w:rsidDel="00C16E55">
          <w:rPr>
            <w:szCs w:val="22"/>
          </w:rPr>
          <w:delText>)</w:delText>
        </w:r>
        <w:r w:rsidR="004B7E66" w:rsidDel="00C16E55">
          <w:rPr>
            <w:szCs w:val="22"/>
          </w:rPr>
          <w:delText xml:space="preserve">. </w:delText>
        </w:r>
      </w:del>
      <w:ins w:id="58" w:author="Author">
        <w:r w:rsidR="00C16E55">
          <w:rPr>
            <w:szCs w:val="22"/>
          </w:rPr>
          <w:t xml:space="preserve">), </w:t>
        </w:r>
      </w:ins>
    </w:p>
    <w:p w14:paraId="1BC53D38" w14:textId="32A47D6B" w:rsidR="00E9439A" w:rsidRPr="00C01F0F" w:rsidRDefault="00430045" w:rsidP="003C39F5">
      <w:pPr>
        <w:numPr>
          <w:ilvl w:val="0"/>
          <w:numId w:val="12"/>
        </w:numPr>
        <w:tabs>
          <w:tab w:val="clear" w:pos="567"/>
        </w:tabs>
        <w:spacing w:line="240" w:lineRule="auto"/>
        <w:ind w:right="-29"/>
        <w:rPr>
          <w:noProof/>
          <w:szCs w:val="22"/>
        </w:rPr>
      </w:pPr>
      <w:del w:id="59" w:author="Author">
        <w:r w:rsidRPr="007D3CDA" w:rsidDel="00C16E55">
          <w:rPr>
            <w:szCs w:val="22"/>
          </w:rPr>
          <w:delText>P</w:delText>
        </w:r>
      </w:del>
      <w:ins w:id="60" w:author="Author">
        <w:r w:rsidR="00C16E55">
          <w:rPr>
            <w:szCs w:val="22"/>
          </w:rPr>
          <w:t>p</w:t>
        </w:r>
      </w:ins>
      <w:r w:rsidRPr="007D3CDA">
        <w:rPr>
          <w:szCs w:val="22"/>
        </w:rPr>
        <w:t xml:space="preserve">ocit ospalosti, </w:t>
      </w:r>
      <w:r w:rsidR="00DD6AD0" w:rsidRPr="007D3CDA">
        <w:rPr>
          <w:szCs w:val="22"/>
        </w:rPr>
        <w:t>z</w:t>
      </w:r>
      <w:r w:rsidR="00DD6AD0">
        <w:rPr>
          <w:szCs w:val="22"/>
        </w:rPr>
        <w:t>mätenos</w:t>
      </w:r>
      <w:r w:rsidR="001D5CB2">
        <w:rPr>
          <w:szCs w:val="22"/>
        </w:rPr>
        <w:t>ť</w:t>
      </w:r>
      <w:r w:rsidR="00DD6AD0">
        <w:rPr>
          <w:szCs w:val="22"/>
        </w:rPr>
        <w:t xml:space="preserve"> alebo strata vedomia</w:t>
      </w:r>
      <w:r w:rsidR="001D4B29">
        <w:rPr>
          <w:szCs w:val="22"/>
        </w:rPr>
        <w:t>,</w:t>
      </w:r>
      <w:r w:rsidR="00DD6AD0">
        <w:rPr>
          <w:szCs w:val="22"/>
        </w:rPr>
        <w:t xml:space="preserve"> </w:t>
      </w:r>
      <w:r w:rsidR="001D4B29">
        <w:rPr>
          <w:szCs w:val="22"/>
        </w:rPr>
        <w:t>ktoré</w:t>
      </w:r>
      <w:r w:rsidR="00DD6AD0">
        <w:rPr>
          <w:szCs w:val="22"/>
        </w:rPr>
        <w:t xml:space="preserve"> môžu byť spôsobené </w:t>
      </w:r>
      <w:r w:rsidR="00506B26">
        <w:rPr>
          <w:szCs w:val="22"/>
        </w:rPr>
        <w:t>problémami s pečeňou, ktoré sú časté (môžu postihovať menej ako 1 z 10 osôb)</w:t>
      </w:r>
      <w:r w:rsidR="00450EE8">
        <w:rPr>
          <w:szCs w:val="22"/>
        </w:rPr>
        <w:t>,</w:t>
      </w:r>
    </w:p>
    <w:p w14:paraId="484A387C" w14:textId="749B6A42" w:rsidR="00C0237E" w:rsidRDefault="00E9439A" w:rsidP="00E00B45">
      <w:pPr>
        <w:numPr>
          <w:ilvl w:val="0"/>
          <w:numId w:val="12"/>
        </w:numPr>
        <w:tabs>
          <w:tab w:val="clear" w:pos="567"/>
        </w:tabs>
        <w:spacing w:line="240" w:lineRule="auto"/>
        <w:ind w:right="-29"/>
        <w:rPr>
          <w:noProof/>
          <w:szCs w:val="22"/>
        </w:rPr>
      </w:pPr>
      <w:r w:rsidRPr="007D3CDA">
        <w:rPr>
          <w:szCs w:val="22"/>
        </w:rPr>
        <w:t>opuch</w:t>
      </w:r>
      <w:r w:rsidRPr="00C01F0F">
        <w:rPr>
          <w:szCs w:val="22"/>
        </w:rPr>
        <w:t xml:space="preserve"> alebo dýchavičnosť</w:t>
      </w:r>
      <w:r w:rsidR="008A160D">
        <w:rPr>
          <w:szCs w:val="22"/>
        </w:rPr>
        <w:t>. Tieto príznaky sú</w:t>
      </w:r>
      <w:r w:rsidR="00D17E41">
        <w:rPr>
          <w:szCs w:val="22"/>
        </w:rPr>
        <w:t xml:space="preserve"> veľmi</w:t>
      </w:r>
      <w:r w:rsidR="008A160D">
        <w:rPr>
          <w:szCs w:val="22"/>
        </w:rPr>
        <w:t xml:space="preserve"> </w:t>
      </w:r>
      <w:r w:rsidR="00E92461">
        <w:rPr>
          <w:szCs w:val="22"/>
        </w:rPr>
        <w:t>časté</w:t>
      </w:r>
      <w:r w:rsidR="004B3DF8">
        <w:rPr>
          <w:szCs w:val="22"/>
        </w:rPr>
        <w:t xml:space="preserve"> (môžu postihovať </w:t>
      </w:r>
      <w:r w:rsidR="00D17E41">
        <w:rPr>
          <w:szCs w:val="22"/>
        </w:rPr>
        <w:t>viac</w:t>
      </w:r>
      <w:r w:rsidR="00551688">
        <w:rPr>
          <w:szCs w:val="22"/>
        </w:rPr>
        <w:t xml:space="preserve"> ako 1 z 10 osôb)</w:t>
      </w:r>
      <w:r w:rsidR="00C340EB">
        <w:rPr>
          <w:szCs w:val="22"/>
        </w:rPr>
        <w:t>,</w:t>
      </w:r>
    </w:p>
    <w:p w14:paraId="025C2782" w14:textId="15C59067" w:rsidR="00E9439A" w:rsidRPr="00E00B45" w:rsidRDefault="00E9439A" w:rsidP="00E00B45">
      <w:pPr>
        <w:numPr>
          <w:ilvl w:val="0"/>
          <w:numId w:val="12"/>
        </w:numPr>
        <w:tabs>
          <w:tab w:val="clear" w:pos="567"/>
        </w:tabs>
        <w:spacing w:line="240" w:lineRule="auto"/>
        <w:ind w:right="-29"/>
        <w:rPr>
          <w:noProof/>
          <w:szCs w:val="22"/>
        </w:rPr>
      </w:pPr>
      <w:r w:rsidRPr="00E00B45">
        <w:rPr>
          <w:szCs w:val="22"/>
        </w:rPr>
        <w:t>rana, ktorá sa nehojí</w:t>
      </w:r>
      <w:r w:rsidR="00216472">
        <w:rPr>
          <w:szCs w:val="22"/>
        </w:rPr>
        <w:t xml:space="preserve">. </w:t>
      </w:r>
      <w:r w:rsidR="00C25561">
        <w:rPr>
          <w:szCs w:val="22"/>
        </w:rPr>
        <w:t xml:space="preserve">Tento </w:t>
      </w:r>
      <w:r w:rsidR="001D4B29">
        <w:rPr>
          <w:szCs w:val="22"/>
        </w:rPr>
        <w:t xml:space="preserve">príznak </w:t>
      </w:r>
      <w:r w:rsidR="00C25561">
        <w:rPr>
          <w:szCs w:val="22"/>
        </w:rPr>
        <w:t xml:space="preserve">je </w:t>
      </w:r>
      <w:r w:rsidR="00755DDF">
        <w:rPr>
          <w:szCs w:val="22"/>
        </w:rPr>
        <w:t xml:space="preserve">menej </w:t>
      </w:r>
      <w:r w:rsidR="00C25561">
        <w:rPr>
          <w:szCs w:val="22"/>
        </w:rPr>
        <w:t xml:space="preserve">častý </w:t>
      </w:r>
      <w:r w:rsidR="002C1C6C">
        <w:rPr>
          <w:szCs w:val="22"/>
        </w:rPr>
        <w:t>(</w:t>
      </w:r>
      <w:r w:rsidR="002A5BA0">
        <w:rPr>
          <w:szCs w:val="22"/>
        </w:rPr>
        <w:t xml:space="preserve">môže </w:t>
      </w:r>
      <w:r w:rsidR="00423FBB">
        <w:rPr>
          <w:szCs w:val="22"/>
        </w:rPr>
        <w:t>postihovať</w:t>
      </w:r>
      <w:r w:rsidR="00D979BB">
        <w:rPr>
          <w:szCs w:val="22"/>
        </w:rPr>
        <w:t xml:space="preserve"> </w:t>
      </w:r>
      <w:r w:rsidR="00D979BB" w:rsidRPr="007D3CDA">
        <w:rPr>
          <w:szCs w:val="22"/>
        </w:rPr>
        <w:t>menej ako 1 zo</w:t>
      </w:r>
      <w:r w:rsidR="00D979BB">
        <w:rPr>
          <w:szCs w:val="22"/>
        </w:rPr>
        <w:t xml:space="preserve"> 100 osôb),</w:t>
      </w:r>
    </w:p>
    <w:p w14:paraId="246457C2" w14:textId="31A19204" w:rsidR="00E9439A" w:rsidRPr="00C01F0F" w:rsidRDefault="00E9439A" w:rsidP="003C39F5">
      <w:pPr>
        <w:numPr>
          <w:ilvl w:val="0"/>
          <w:numId w:val="12"/>
        </w:numPr>
        <w:tabs>
          <w:tab w:val="clear" w:pos="567"/>
        </w:tabs>
        <w:spacing w:line="240" w:lineRule="auto"/>
        <w:ind w:right="-29"/>
        <w:rPr>
          <w:noProof/>
          <w:szCs w:val="22"/>
        </w:rPr>
      </w:pPr>
      <w:r w:rsidRPr="00C01F0F">
        <w:rPr>
          <w:szCs w:val="22"/>
        </w:rPr>
        <w:t xml:space="preserve">záchvaty, bolesti hlavy, zmätenosť alebo ťažkosti so sústredením. Môžu to byť prejavy ochorenia nazývaného syndróm posteriórnej reverzibilnej encefalopatie (PRES). PRES je </w:t>
      </w:r>
      <w:r w:rsidR="0050637A">
        <w:rPr>
          <w:szCs w:val="22"/>
        </w:rPr>
        <w:t>menej častý</w:t>
      </w:r>
      <w:r w:rsidR="0050637A" w:rsidRPr="00C01F0F">
        <w:rPr>
          <w:szCs w:val="22"/>
        </w:rPr>
        <w:t xml:space="preserve"> </w:t>
      </w:r>
      <w:r w:rsidRPr="00C01F0F">
        <w:rPr>
          <w:szCs w:val="22"/>
        </w:rPr>
        <w:t>(postihuje menej ako 1 z</w:t>
      </w:r>
      <w:r w:rsidR="00E66AFA">
        <w:rPr>
          <w:szCs w:val="22"/>
        </w:rPr>
        <w:t>o</w:t>
      </w:r>
      <w:r w:rsidRPr="00C01F0F">
        <w:rPr>
          <w:szCs w:val="22"/>
        </w:rPr>
        <w:t xml:space="preserve"> 100 osôb</w:t>
      </w:r>
      <w:r w:rsidR="00B6649E" w:rsidRPr="00C01F0F">
        <w:rPr>
          <w:szCs w:val="22"/>
        </w:rPr>
        <w:t>)</w:t>
      </w:r>
      <w:r w:rsidR="00B6649E">
        <w:rPr>
          <w:szCs w:val="22"/>
        </w:rPr>
        <w:t>,</w:t>
      </w:r>
    </w:p>
    <w:p w14:paraId="3CFE350C" w14:textId="787F1B4E" w:rsidR="00E9439A" w:rsidRPr="001E569D" w:rsidRDefault="00E9439A" w:rsidP="001E569D">
      <w:pPr>
        <w:numPr>
          <w:ilvl w:val="0"/>
          <w:numId w:val="12"/>
        </w:numPr>
        <w:tabs>
          <w:tab w:val="clear" w:pos="567"/>
        </w:tabs>
        <w:spacing w:line="240" w:lineRule="auto"/>
        <w:ind w:right="-29"/>
        <w:rPr>
          <w:noProof/>
          <w:szCs w:val="22"/>
        </w:rPr>
      </w:pPr>
      <w:r w:rsidRPr="001E569D">
        <w:rPr>
          <w:noProof/>
          <w:szCs w:val="22"/>
        </w:rPr>
        <w:t xml:space="preserve">bolesť v ústach, zuboch a/alebo v čeľusti, opuch alebo bolesť vo vnútri úst, necitlivosť alebo pocit ťažkej čeľuste alebo uvoľnenie zubu. </w:t>
      </w:r>
      <w:r w:rsidR="00C750C3" w:rsidRPr="001E569D">
        <w:rPr>
          <w:noProof/>
          <w:szCs w:val="22"/>
        </w:rPr>
        <w:t>Môže ísť</w:t>
      </w:r>
      <w:r w:rsidRPr="001E569D">
        <w:rPr>
          <w:noProof/>
          <w:szCs w:val="22"/>
        </w:rPr>
        <w:t xml:space="preserve"> o príznaky poškodenia kosti v čeľusti (osteonekróza)</w:t>
      </w:r>
      <w:r w:rsidR="00476F7E">
        <w:rPr>
          <w:noProof/>
          <w:szCs w:val="22"/>
        </w:rPr>
        <w:t>, ktoré sú menej časté (môžu postihovať menej ako 1 zo 100 osôb).</w:t>
      </w:r>
    </w:p>
    <w:p w14:paraId="7F45EF23" w14:textId="77777777" w:rsidR="00E9439A" w:rsidRPr="00C01F0F" w:rsidRDefault="00E9439A" w:rsidP="00E9439A">
      <w:pPr>
        <w:tabs>
          <w:tab w:val="clear" w:pos="567"/>
        </w:tabs>
        <w:spacing w:line="240" w:lineRule="auto"/>
        <w:ind w:right="-29"/>
        <w:rPr>
          <w:noProof/>
          <w:szCs w:val="22"/>
        </w:rPr>
      </w:pPr>
    </w:p>
    <w:p w14:paraId="38F4137E" w14:textId="77777777" w:rsidR="00E9439A" w:rsidRPr="00C01F0F" w:rsidRDefault="00E9439A" w:rsidP="00E9439A">
      <w:pPr>
        <w:keepNext/>
        <w:tabs>
          <w:tab w:val="clear" w:pos="567"/>
        </w:tabs>
        <w:spacing w:line="240" w:lineRule="auto"/>
        <w:ind w:right="-29"/>
        <w:rPr>
          <w:b/>
          <w:noProof/>
          <w:szCs w:val="22"/>
        </w:rPr>
      </w:pPr>
      <w:r w:rsidRPr="00C01F0F">
        <w:rPr>
          <w:b/>
          <w:noProof/>
          <w:szCs w:val="22"/>
        </w:rPr>
        <w:t>Ďalšie vedľajšie účinky</w:t>
      </w:r>
      <w:r w:rsidR="00813713">
        <w:rPr>
          <w:b/>
          <w:noProof/>
          <w:szCs w:val="22"/>
        </w:rPr>
        <w:t xml:space="preserve"> </w:t>
      </w:r>
      <w:r w:rsidR="00813713" w:rsidRPr="00E52070">
        <w:rPr>
          <w:b/>
          <w:noProof/>
          <w:color w:val="000000" w:themeColor="text1"/>
        </w:rPr>
        <w:t xml:space="preserve">so samotným </w:t>
      </w:r>
      <w:r w:rsidR="009D60F6">
        <w:rPr>
          <w:b/>
          <w:noProof/>
          <w:color w:val="000000" w:themeColor="text1"/>
        </w:rPr>
        <w:t xml:space="preserve">liekom </w:t>
      </w:r>
      <w:r w:rsidR="00813713" w:rsidRPr="00E52070">
        <w:rPr>
          <w:b/>
          <w:noProof/>
          <w:color w:val="000000" w:themeColor="text1"/>
        </w:rPr>
        <w:t>CABOMETYX zahŕňajú</w:t>
      </w:r>
      <w:r w:rsidRPr="00C01F0F">
        <w:rPr>
          <w:b/>
          <w:noProof/>
          <w:szCs w:val="22"/>
        </w:rPr>
        <w:t>:</w:t>
      </w:r>
    </w:p>
    <w:p w14:paraId="069C9355" w14:textId="77777777" w:rsidR="00E9439A" w:rsidRPr="00C01F0F" w:rsidRDefault="00E9439A" w:rsidP="00E9439A">
      <w:pPr>
        <w:keepNext/>
        <w:tabs>
          <w:tab w:val="clear" w:pos="567"/>
        </w:tabs>
        <w:spacing w:line="240" w:lineRule="auto"/>
        <w:ind w:right="-29"/>
        <w:rPr>
          <w:b/>
          <w:noProof/>
          <w:szCs w:val="22"/>
        </w:rPr>
      </w:pPr>
    </w:p>
    <w:p w14:paraId="3FCCCD17" w14:textId="77777777" w:rsidR="00E9439A" w:rsidRPr="00C01F0F" w:rsidRDefault="00E9439A" w:rsidP="00E9439A">
      <w:pPr>
        <w:keepNext/>
        <w:tabs>
          <w:tab w:val="clear" w:pos="567"/>
        </w:tabs>
        <w:spacing w:line="240" w:lineRule="auto"/>
        <w:ind w:right="-29"/>
        <w:rPr>
          <w:b/>
          <w:noProof/>
          <w:szCs w:val="22"/>
        </w:rPr>
      </w:pPr>
      <w:r w:rsidRPr="00C01F0F">
        <w:rPr>
          <w:b/>
          <w:noProof/>
          <w:szCs w:val="22"/>
        </w:rPr>
        <w:t>Veľmi časté vedľajšie účinky</w:t>
      </w:r>
      <w:r w:rsidRPr="00C01F0F">
        <w:rPr>
          <w:szCs w:val="22"/>
        </w:rPr>
        <w:t xml:space="preserve"> (</w:t>
      </w:r>
      <w:bookmarkStart w:id="61" w:name="_Hlk525218556"/>
      <w:r w:rsidRPr="00C01F0F">
        <w:rPr>
          <w:szCs w:val="22"/>
        </w:rPr>
        <w:t>môžu</w:t>
      </w:r>
      <w:bookmarkEnd w:id="61"/>
      <w:r w:rsidRPr="00C01F0F">
        <w:rPr>
          <w:szCs w:val="22"/>
        </w:rPr>
        <w:t xml:space="preserve"> postihovať viac ako 1 z 10 osôb):</w:t>
      </w:r>
    </w:p>
    <w:p w14:paraId="2EE4C173" w14:textId="3CD54CFE" w:rsidR="00E9439A" w:rsidRDefault="00E9439A" w:rsidP="00E9439A">
      <w:pPr>
        <w:keepNext/>
        <w:tabs>
          <w:tab w:val="clear" w:pos="567"/>
        </w:tabs>
        <w:spacing w:line="240" w:lineRule="auto"/>
        <w:ind w:right="-29"/>
        <w:rPr>
          <w:noProof/>
          <w:szCs w:val="22"/>
        </w:rPr>
      </w:pPr>
    </w:p>
    <w:p w14:paraId="5DF793D3" w14:textId="32A19D94" w:rsidR="00F2565C" w:rsidRPr="00A13EC9" w:rsidRDefault="005E532D" w:rsidP="00444CBC">
      <w:pPr>
        <w:numPr>
          <w:ilvl w:val="0"/>
          <w:numId w:val="12"/>
        </w:numPr>
        <w:tabs>
          <w:tab w:val="clear" w:pos="567"/>
        </w:tabs>
        <w:spacing w:line="240" w:lineRule="auto"/>
        <w:ind w:right="-29"/>
        <w:rPr>
          <w:noProof/>
          <w:szCs w:val="22"/>
        </w:rPr>
      </w:pPr>
      <w:r>
        <w:rPr>
          <w:noProof/>
          <w:szCs w:val="22"/>
        </w:rPr>
        <w:t xml:space="preserve">anémia </w:t>
      </w:r>
      <w:r w:rsidR="000E797A">
        <w:rPr>
          <w:noProof/>
          <w:szCs w:val="22"/>
        </w:rPr>
        <w:t xml:space="preserve">(nízka </w:t>
      </w:r>
      <w:r w:rsidR="000E797A" w:rsidRPr="007D3CDA">
        <w:rPr>
          <w:noProof/>
          <w:szCs w:val="22"/>
        </w:rPr>
        <w:t>hladina červených krviniek</w:t>
      </w:r>
      <w:r w:rsidR="007D3CDA">
        <w:rPr>
          <w:noProof/>
          <w:szCs w:val="22"/>
        </w:rPr>
        <w:t>, ktoré prenášajú kyslík</w:t>
      </w:r>
      <w:r w:rsidR="00A060C1">
        <w:rPr>
          <w:noProof/>
          <w:szCs w:val="22"/>
        </w:rPr>
        <w:t>)</w:t>
      </w:r>
      <w:r w:rsidR="008F67EF">
        <w:rPr>
          <w:noProof/>
          <w:szCs w:val="22"/>
        </w:rPr>
        <w:t xml:space="preserve">, nízky </w:t>
      </w:r>
      <w:r w:rsidR="008F67EF" w:rsidRPr="00A13EC9">
        <w:rPr>
          <w:noProof/>
          <w:szCs w:val="22"/>
        </w:rPr>
        <w:t>počet krvných doštičiek</w:t>
      </w:r>
      <w:r w:rsidR="00A13EC9">
        <w:rPr>
          <w:noProof/>
          <w:szCs w:val="22"/>
        </w:rPr>
        <w:t xml:space="preserve"> (</w:t>
      </w:r>
      <w:r w:rsidR="00154A4B">
        <w:rPr>
          <w:noProof/>
          <w:szCs w:val="22"/>
        </w:rPr>
        <w:t>bunky, ktoré napomáhajú zrážaniu krvi</w:t>
      </w:r>
      <w:r w:rsidR="00A13EC9">
        <w:rPr>
          <w:noProof/>
          <w:szCs w:val="22"/>
        </w:rPr>
        <w:t>)</w:t>
      </w:r>
      <w:r w:rsidR="00B218BE" w:rsidRPr="00A13EC9">
        <w:rPr>
          <w:noProof/>
          <w:szCs w:val="22"/>
        </w:rPr>
        <w:t>,</w:t>
      </w:r>
    </w:p>
    <w:p w14:paraId="0D7CC6A9" w14:textId="3AE7009F" w:rsidR="00780497" w:rsidRDefault="00780497" w:rsidP="00444CBC">
      <w:pPr>
        <w:numPr>
          <w:ilvl w:val="0"/>
          <w:numId w:val="12"/>
        </w:numPr>
        <w:tabs>
          <w:tab w:val="clear" w:pos="567"/>
        </w:tabs>
        <w:spacing w:line="240" w:lineRule="auto"/>
        <w:ind w:right="-29"/>
        <w:rPr>
          <w:noProof/>
          <w:szCs w:val="22"/>
        </w:rPr>
      </w:pPr>
      <w:r w:rsidRPr="00C01F0F">
        <w:rPr>
          <w:szCs w:val="22"/>
        </w:rPr>
        <w:t>zníženie činnosti štítnej žľazy – príznaky môžu zahŕňať únavu, zvýšenie telesnej hmotnosti, zápchu, pocit chladu a suchú kožu,</w:t>
      </w:r>
    </w:p>
    <w:p w14:paraId="4B0FA881" w14:textId="27E09F97" w:rsidR="00E63CE6" w:rsidRDefault="0032763F" w:rsidP="00444CBC">
      <w:pPr>
        <w:numPr>
          <w:ilvl w:val="0"/>
          <w:numId w:val="12"/>
        </w:numPr>
        <w:tabs>
          <w:tab w:val="clear" w:pos="567"/>
        </w:tabs>
        <w:spacing w:line="240" w:lineRule="auto"/>
        <w:ind w:right="-29"/>
        <w:rPr>
          <w:noProof/>
          <w:szCs w:val="22"/>
        </w:rPr>
      </w:pPr>
      <w:r>
        <w:rPr>
          <w:noProof/>
          <w:szCs w:val="22"/>
        </w:rPr>
        <w:t xml:space="preserve">znížená chuť do jedla, </w:t>
      </w:r>
      <w:r w:rsidR="00BC7A8C">
        <w:rPr>
          <w:noProof/>
          <w:szCs w:val="22"/>
        </w:rPr>
        <w:t>zmenené vnímanie chuti,</w:t>
      </w:r>
    </w:p>
    <w:p w14:paraId="6F572ABC" w14:textId="66EAAE3D" w:rsidR="00BC7A8C" w:rsidRDefault="000270B4" w:rsidP="00444CBC">
      <w:pPr>
        <w:numPr>
          <w:ilvl w:val="0"/>
          <w:numId w:val="12"/>
        </w:numPr>
        <w:tabs>
          <w:tab w:val="clear" w:pos="567"/>
        </w:tabs>
        <w:spacing w:line="240" w:lineRule="auto"/>
        <w:ind w:right="-29"/>
        <w:rPr>
          <w:noProof/>
          <w:szCs w:val="22"/>
        </w:rPr>
      </w:pPr>
      <w:r>
        <w:rPr>
          <w:noProof/>
          <w:szCs w:val="22"/>
        </w:rPr>
        <w:t>znížen</w:t>
      </w:r>
      <w:r w:rsidR="00CD5166">
        <w:rPr>
          <w:noProof/>
          <w:szCs w:val="22"/>
        </w:rPr>
        <w:t>á hladina horčíka</w:t>
      </w:r>
      <w:r w:rsidR="008720C5">
        <w:rPr>
          <w:noProof/>
          <w:szCs w:val="22"/>
        </w:rPr>
        <w:t>,</w:t>
      </w:r>
      <w:r w:rsidR="00CD5166">
        <w:rPr>
          <w:noProof/>
          <w:szCs w:val="22"/>
        </w:rPr>
        <w:t xml:space="preserve"> draslíka</w:t>
      </w:r>
      <w:r w:rsidR="008720C5">
        <w:rPr>
          <w:noProof/>
          <w:szCs w:val="22"/>
        </w:rPr>
        <w:t xml:space="preserve"> alebo vápnika</w:t>
      </w:r>
      <w:r w:rsidR="00CD5166">
        <w:rPr>
          <w:noProof/>
          <w:szCs w:val="22"/>
        </w:rPr>
        <w:t xml:space="preserve"> v krvi,</w:t>
      </w:r>
    </w:p>
    <w:p w14:paraId="04E65AA4" w14:textId="5BA465D2" w:rsidR="00CD5166" w:rsidRDefault="001D0325" w:rsidP="00444CBC">
      <w:pPr>
        <w:numPr>
          <w:ilvl w:val="0"/>
          <w:numId w:val="12"/>
        </w:numPr>
        <w:tabs>
          <w:tab w:val="clear" w:pos="567"/>
        </w:tabs>
        <w:spacing w:line="240" w:lineRule="auto"/>
        <w:ind w:right="-29"/>
        <w:rPr>
          <w:noProof/>
          <w:szCs w:val="22"/>
        </w:rPr>
      </w:pPr>
      <w:r>
        <w:rPr>
          <w:noProof/>
          <w:szCs w:val="22"/>
        </w:rPr>
        <w:t>znížená hladina</w:t>
      </w:r>
      <w:r w:rsidR="00DC5BD9">
        <w:rPr>
          <w:noProof/>
          <w:szCs w:val="22"/>
        </w:rPr>
        <w:t xml:space="preserve"> proteínu</w:t>
      </w:r>
      <w:r>
        <w:rPr>
          <w:noProof/>
          <w:szCs w:val="22"/>
        </w:rPr>
        <w:t xml:space="preserve"> albumínu v krvi,</w:t>
      </w:r>
    </w:p>
    <w:p w14:paraId="0B4DEE68" w14:textId="7B6F7DA3" w:rsidR="00264B98" w:rsidRDefault="001A19BA" w:rsidP="00444CBC">
      <w:pPr>
        <w:numPr>
          <w:ilvl w:val="0"/>
          <w:numId w:val="12"/>
        </w:numPr>
        <w:tabs>
          <w:tab w:val="clear" w:pos="567"/>
        </w:tabs>
        <w:spacing w:line="240" w:lineRule="auto"/>
        <w:ind w:right="-29"/>
        <w:rPr>
          <w:noProof/>
          <w:szCs w:val="22"/>
        </w:rPr>
      </w:pPr>
      <w:r>
        <w:rPr>
          <w:noProof/>
          <w:szCs w:val="22"/>
        </w:rPr>
        <w:t xml:space="preserve">bolesť hlavy, </w:t>
      </w:r>
      <w:r w:rsidR="005565D4">
        <w:rPr>
          <w:noProof/>
          <w:szCs w:val="22"/>
        </w:rPr>
        <w:t>závrat,</w:t>
      </w:r>
    </w:p>
    <w:p w14:paraId="7F33C900" w14:textId="346E7200" w:rsidR="005565D4" w:rsidRDefault="005565D4" w:rsidP="00444CBC">
      <w:pPr>
        <w:numPr>
          <w:ilvl w:val="0"/>
          <w:numId w:val="12"/>
        </w:numPr>
        <w:tabs>
          <w:tab w:val="clear" w:pos="567"/>
        </w:tabs>
        <w:spacing w:line="240" w:lineRule="auto"/>
        <w:ind w:right="-29"/>
        <w:rPr>
          <w:noProof/>
          <w:szCs w:val="22"/>
        </w:rPr>
      </w:pPr>
      <w:r>
        <w:rPr>
          <w:noProof/>
          <w:szCs w:val="22"/>
        </w:rPr>
        <w:t>vysoký krvný tlak</w:t>
      </w:r>
      <w:r w:rsidR="00753CB5">
        <w:rPr>
          <w:noProof/>
          <w:szCs w:val="22"/>
        </w:rPr>
        <w:t xml:space="preserve"> (hypertenzia)</w:t>
      </w:r>
      <w:r>
        <w:rPr>
          <w:noProof/>
          <w:szCs w:val="22"/>
        </w:rPr>
        <w:t>,</w:t>
      </w:r>
    </w:p>
    <w:p w14:paraId="6F6EE3BF" w14:textId="70E5B7BC" w:rsidR="005565D4" w:rsidRDefault="00AA63BC" w:rsidP="00444CBC">
      <w:pPr>
        <w:numPr>
          <w:ilvl w:val="0"/>
          <w:numId w:val="12"/>
        </w:numPr>
        <w:tabs>
          <w:tab w:val="clear" w:pos="567"/>
        </w:tabs>
        <w:spacing w:line="240" w:lineRule="auto"/>
        <w:ind w:right="-29"/>
        <w:rPr>
          <w:noProof/>
          <w:szCs w:val="22"/>
        </w:rPr>
      </w:pPr>
      <w:r>
        <w:rPr>
          <w:noProof/>
          <w:szCs w:val="22"/>
        </w:rPr>
        <w:t>krvácanie,</w:t>
      </w:r>
    </w:p>
    <w:p w14:paraId="3542762F" w14:textId="3BABCAA7" w:rsidR="006005F0" w:rsidRPr="0086056A" w:rsidRDefault="00127CB5" w:rsidP="0022047F">
      <w:pPr>
        <w:numPr>
          <w:ilvl w:val="0"/>
          <w:numId w:val="12"/>
        </w:numPr>
        <w:tabs>
          <w:tab w:val="clear" w:pos="567"/>
        </w:tabs>
        <w:spacing w:line="240" w:lineRule="auto"/>
        <w:ind w:right="-29"/>
        <w:rPr>
          <w:noProof/>
          <w:szCs w:val="22"/>
        </w:rPr>
      </w:pPr>
      <w:r>
        <w:rPr>
          <w:noProof/>
          <w:szCs w:val="22"/>
        </w:rPr>
        <w:t xml:space="preserve">ťažkosti pri rozprávaní, </w:t>
      </w:r>
      <w:r w:rsidRPr="008750C8">
        <w:rPr>
          <w:noProof/>
          <w:szCs w:val="22"/>
        </w:rPr>
        <w:t>chrapľavosť</w:t>
      </w:r>
      <w:r w:rsidR="00EE3E64" w:rsidRPr="008750C8">
        <w:rPr>
          <w:noProof/>
          <w:szCs w:val="22"/>
        </w:rPr>
        <w:t xml:space="preserve"> (dysfónia)</w:t>
      </w:r>
      <w:r w:rsidR="006005F0" w:rsidRPr="008750C8">
        <w:rPr>
          <w:noProof/>
          <w:szCs w:val="22"/>
        </w:rPr>
        <w:t>,</w:t>
      </w:r>
      <w:r w:rsidR="006005F0">
        <w:rPr>
          <w:noProof/>
          <w:szCs w:val="22"/>
        </w:rPr>
        <w:t xml:space="preserve"> kašeľ a dýchavičnosť,</w:t>
      </w:r>
    </w:p>
    <w:p w14:paraId="18DE274E" w14:textId="133056F5" w:rsidR="00E9439A" w:rsidRDefault="00E9439A" w:rsidP="003C39F5">
      <w:pPr>
        <w:numPr>
          <w:ilvl w:val="0"/>
          <w:numId w:val="12"/>
        </w:numPr>
        <w:tabs>
          <w:tab w:val="clear" w:pos="567"/>
        </w:tabs>
        <w:spacing w:line="240" w:lineRule="auto"/>
        <w:ind w:right="-29"/>
        <w:rPr>
          <w:noProof/>
          <w:szCs w:val="22"/>
        </w:rPr>
      </w:pPr>
      <w:r w:rsidRPr="00C01F0F">
        <w:rPr>
          <w:szCs w:val="22"/>
        </w:rPr>
        <w:t>podráždený žalúdok vrátane hnačky, nevoľnosti, vracania, zápchy, poruchy trávenia a bolesti v oblasti brucha,</w:t>
      </w:r>
    </w:p>
    <w:p w14:paraId="4084B8BD" w14:textId="0FF0E85D" w:rsidR="003341DE" w:rsidRPr="00C01F0F" w:rsidRDefault="00D2539A" w:rsidP="003C39F5">
      <w:pPr>
        <w:numPr>
          <w:ilvl w:val="0"/>
          <w:numId w:val="12"/>
        </w:numPr>
        <w:tabs>
          <w:tab w:val="clear" w:pos="567"/>
        </w:tabs>
        <w:spacing w:line="240" w:lineRule="auto"/>
        <w:ind w:right="-29"/>
        <w:rPr>
          <w:noProof/>
          <w:szCs w:val="22"/>
        </w:rPr>
      </w:pPr>
      <w:r>
        <w:rPr>
          <w:szCs w:val="22"/>
        </w:rPr>
        <w:t>začervenanie</w:t>
      </w:r>
      <w:r w:rsidR="004852D8">
        <w:rPr>
          <w:szCs w:val="22"/>
        </w:rPr>
        <w:t>, opuch alebo bolesť v ústach alebo krku</w:t>
      </w:r>
      <w:r w:rsidR="00EE3E64">
        <w:rPr>
          <w:szCs w:val="22"/>
        </w:rPr>
        <w:t xml:space="preserve"> (stomatitída),</w:t>
      </w:r>
    </w:p>
    <w:p w14:paraId="1D969C9A" w14:textId="5A3FAF52" w:rsidR="00E9439A" w:rsidRDefault="004B6EFA" w:rsidP="003C39F5">
      <w:pPr>
        <w:numPr>
          <w:ilvl w:val="0"/>
          <w:numId w:val="12"/>
        </w:numPr>
        <w:tabs>
          <w:tab w:val="clear" w:pos="567"/>
        </w:tabs>
        <w:spacing w:line="240" w:lineRule="auto"/>
        <w:rPr>
          <w:noProof/>
          <w:szCs w:val="22"/>
        </w:rPr>
      </w:pPr>
      <w:r>
        <w:rPr>
          <w:szCs w:val="22"/>
        </w:rPr>
        <w:t xml:space="preserve">kožná vyrážka, niekedy s pľuzgiermi, svrbenie, </w:t>
      </w:r>
      <w:r w:rsidRPr="008750C8">
        <w:rPr>
          <w:szCs w:val="22"/>
        </w:rPr>
        <w:t>bolesť</w:t>
      </w:r>
      <w:r w:rsidR="00AC7713" w:rsidRPr="008750C8">
        <w:rPr>
          <w:szCs w:val="22"/>
        </w:rPr>
        <w:t xml:space="preserve"> rúk alebo chodidiel</w:t>
      </w:r>
      <w:r w:rsidR="00AC7713">
        <w:rPr>
          <w:szCs w:val="22"/>
        </w:rPr>
        <w:t>, vyrážka,</w:t>
      </w:r>
      <w:r>
        <w:rPr>
          <w:szCs w:val="22"/>
        </w:rPr>
        <w:t xml:space="preserve"> </w:t>
      </w:r>
    </w:p>
    <w:p w14:paraId="3A84B1BE" w14:textId="037484C4" w:rsidR="00F44EDA" w:rsidRPr="00C01F0F" w:rsidRDefault="00F44EDA" w:rsidP="00F44EDA">
      <w:pPr>
        <w:numPr>
          <w:ilvl w:val="0"/>
          <w:numId w:val="12"/>
        </w:numPr>
        <w:tabs>
          <w:tab w:val="clear" w:pos="567"/>
        </w:tabs>
        <w:spacing w:line="240" w:lineRule="auto"/>
        <w:ind w:right="-29"/>
        <w:rPr>
          <w:noProof/>
          <w:szCs w:val="22"/>
        </w:rPr>
      </w:pPr>
      <w:r w:rsidRPr="00C01F0F">
        <w:rPr>
          <w:noProof/>
          <w:szCs w:val="22"/>
        </w:rPr>
        <w:t>bolesť v oblasti ramien, rúk, nôh alebo chodidiel,</w:t>
      </w:r>
      <w:r w:rsidR="009165A5">
        <w:rPr>
          <w:noProof/>
          <w:szCs w:val="22"/>
        </w:rPr>
        <w:t xml:space="preserve"> bolesť kĺbo</w:t>
      </w:r>
      <w:r w:rsidR="00B23AD9">
        <w:rPr>
          <w:noProof/>
          <w:szCs w:val="22"/>
        </w:rPr>
        <w:t>v</w:t>
      </w:r>
      <w:r w:rsidR="009165A5">
        <w:rPr>
          <w:noProof/>
          <w:szCs w:val="22"/>
        </w:rPr>
        <w:t>,</w:t>
      </w:r>
    </w:p>
    <w:p w14:paraId="6EE1C6C0" w14:textId="1C224669" w:rsidR="00F44EDA" w:rsidRPr="00C01F0F" w:rsidRDefault="00924F4B" w:rsidP="003C39F5">
      <w:pPr>
        <w:numPr>
          <w:ilvl w:val="0"/>
          <w:numId w:val="12"/>
        </w:numPr>
        <w:tabs>
          <w:tab w:val="clear" w:pos="567"/>
        </w:tabs>
        <w:spacing w:line="240" w:lineRule="auto"/>
        <w:rPr>
          <w:noProof/>
          <w:szCs w:val="22"/>
        </w:rPr>
      </w:pPr>
      <w:r>
        <w:rPr>
          <w:noProof/>
          <w:szCs w:val="22"/>
        </w:rPr>
        <w:t xml:space="preserve">pocit únavy alebo slabosti, zápal ústnej a gastrointestinálnej sliznice, </w:t>
      </w:r>
      <w:r w:rsidR="00205BE3">
        <w:rPr>
          <w:noProof/>
          <w:szCs w:val="22"/>
        </w:rPr>
        <w:t>opuch nôh a rúk,</w:t>
      </w:r>
    </w:p>
    <w:p w14:paraId="36027B70" w14:textId="23552601" w:rsidR="00E9439A" w:rsidRDefault="00E9439A" w:rsidP="003C39F5">
      <w:pPr>
        <w:numPr>
          <w:ilvl w:val="0"/>
          <w:numId w:val="12"/>
        </w:numPr>
        <w:tabs>
          <w:tab w:val="clear" w:pos="567"/>
        </w:tabs>
        <w:spacing w:line="240" w:lineRule="auto"/>
        <w:ind w:right="-29"/>
        <w:rPr>
          <w:noProof/>
          <w:szCs w:val="22"/>
        </w:rPr>
      </w:pPr>
      <w:r w:rsidRPr="00C01F0F">
        <w:rPr>
          <w:szCs w:val="22"/>
        </w:rPr>
        <w:t xml:space="preserve">strata telesnej hmotnosti, </w:t>
      </w:r>
    </w:p>
    <w:p w14:paraId="0792C38B" w14:textId="7D13276A" w:rsidR="00824949" w:rsidRPr="00C01F0F" w:rsidRDefault="004D38AC" w:rsidP="003C39F5">
      <w:pPr>
        <w:numPr>
          <w:ilvl w:val="0"/>
          <w:numId w:val="12"/>
        </w:numPr>
        <w:tabs>
          <w:tab w:val="clear" w:pos="567"/>
        </w:tabs>
        <w:spacing w:line="240" w:lineRule="auto"/>
        <w:ind w:right="-29"/>
        <w:rPr>
          <w:noProof/>
          <w:szCs w:val="22"/>
        </w:rPr>
      </w:pPr>
      <w:r>
        <w:rPr>
          <w:noProof/>
          <w:szCs w:val="22"/>
        </w:rPr>
        <w:t>neobvyklé</w:t>
      </w:r>
      <w:r w:rsidR="00F9244E">
        <w:rPr>
          <w:noProof/>
          <w:szCs w:val="22"/>
        </w:rPr>
        <w:t xml:space="preserve"> </w:t>
      </w:r>
      <w:r w:rsidR="000C5711" w:rsidRPr="008750C8">
        <w:rPr>
          <w:noProof/>
          <w:szCs w:val="22"/>
        </w:rPr>
        <w:t xml:space="preserve">výsledky </w:t>
      </w:r>
      <w:r w:rsidRPr="008750C8">
        <w:rPr>
          <w:noProof/>
          <w:szCs w:val="22"/>
        </w:rPr>
        <w:t>vyšetrení</w:t>
      </w:r>
      <w:r w:rsidR="000C5711" w:rsidRPr="008750C8">
        <w:rPr>
          <w:noProof/>
          <w:szCs w:val="22"/>
        </w:rPr>
        <w:t xml:space="preserve"> funkcie pečene (zvýšené</w:t>
      </w:r>
      <w:r w:rsidR="000C5711">
        <w:rPr>
          <w:noProof/>
          <w:szCs w:val="22"/>
        </w:rPr>
        <w:t xml:space="preserve"> množstvo pečeňových enzýmov aspartátaminotransferázy, alanínaminotransferázy</w:t>
      </w:r>
      <w:r w:rsidR="009165A5">
        <w:rPr>
          <w:noProof/>
          <w:szCs w:val="22"/>
        </w:rPr>
        <w:t>, alkalickej fosfatázy</w:t>
      </w:r>
      <w:r w:rsidR="000C5711">
        <w:rPr>
          <w:noProof/>
          <w:szCs w:val="22"/>
        </w:rPr>
        <w:t>).</w:t>
      </w:r>
    </w:p>
    <w:p w14:paraId="6B4F4009" w14:textId="35C06636" w:rsidR="00E9439A" w:rsidRPr="00C01F0F" w:rsidRDefault="00E9439A" w:rsidP="0022047F">
      <w:pPr>
        <w:tabs>
          <w:tab w:val="clear" w:pos="567"/>
        </w:tabs>
        <w:spacing w:line="240" w:lineRule="auto"/>
        <w:ind w:right="-29"/>
        <w:rPr>
          <w:noProof/>
          <w:szCs w:val="22"/>
        </w:rPr>
      </w:pPr>
      <w:bookmarkStart w:id="62" w:name="_Hlk525218925"/>
    </w:p>
    <w:bookmarkEnd w:id="62"/>
    <w:p w14:paraId="2FBA8783" w14:textId="77777777" w:rsidR="00E9439A" w:rsidRPr="00C01F0F" w:rsidRDefault="00E9439A" w:rsidP="00E9439A">
      <w:pPr>
        <w:tabs>
          <w:tab w:val="clear" w:pos="567"/>
        </w:tabs>
        <w:spacing w:line="240" w:lineRule="auto"/>
        <w:rPr>
          <w:noProof/>
          <w:szCs w:val="22"/>
        </w:rPr>
      </w:pPr>
    </w:p>
    <w:p w14:paraId="21ED83CF" w14:textId="77777777" w:rsidR="00E9439A" w:rsidRPr="00C01F0F" w:rsidRDefault="00E9439A" w:rsidP="00E9439A">
      <w:pPr>
        <w:keepNext/>
        <w:tabs>
          <w:tab w:val="clear" w:pos="567"/>
        </w:tabs>
        <w:spacing w:line="240" w:lineRule="auto"/>
        <w:ind w:right="-28"/>
        <w:rPr>
          <w:b/>
          <w:noProof/>
          <w:szCs w:val="22"/>
        </w:rPr>
      </w:pPr>
      <w:r w:rsidRPr="00C01F0F">
        <w:rPr>
          <w:b/>
          <w:noProof/>
          <w:szCs w:val="22"/>
        </w:rPr>
        <w:t>Časté vedľajšie účinky</w:t>
      </w:r>
      <w:r w:rsidRPr="00C01F0F">
        <w:rPr>
          <w:szCs w:val="22"/>
        </w:rPr>
        <w:t xml:space="preserve"> (môžu postihovať menej ako 1 z 10 osôb):</w:t>
      </w:r>
    </w:p>
    <w:p w14:paraId="2FE66029" w14:textId="77777777" w:rsidR="00E9439A" w:rsidRPr="00C01F0F" w:rsidRDefault="00E9439A" w:rsidP="00E9439A">
      <w:pPr>
        <w:keepNext/>
        <w:tabs>
          <w:tab w:val="clear" w:pos="567"/>
        </w:tabs>
        <w:spacing w:line="240" w:lineRule="auto"/>
        <w:ind w:right="-28"/>
        <w:rPr>
          <w:noProof/>
          <w:szCs w:val="22"/>
        </w:rPr>
      </w:pPr>
    </w:p>
    <w:p w14:paraId="3403D512" w14:textId="5C0137D5" w:rsidR="00E9439A" w:rsidRDefault="00E9439A" w:rsidP="003C39F5">
      <w:pPr>
        <w:numPr>
          <w:ilvl w:val="0"/>
          <w:numId w:val="15"/>
        </w:numPr>
        <w:tabs>
          <w:tab w:val="clear" w:pos="567"/>
        </w:tabs>
        <w:spacing w:line="240" w:lineRule="auto"/>
        <w:ind w:right="-29"/>
        <w:rPr>
          <w:noProof/>
          <w:szCs w:val="22"/>
        </w:rPr>
      </w:pPr>
      <w:r w:rsidRPr="00C01F0F">
        <w:rPr>
          <w:szCs w:val="22"/>
        </w:rPr>
        <w:t>absces (hromadenie hnisu s opuchom a zápalom),</w:t>
      </w:r>
    </w:p>
    <w:p w14:paraId="1211D4A8" w14:textId="15595D89" w:rsidR="00E9439A" w:rsidRDefault="00E9439A" w:rsidP="003C39F5">
      <w:pPr>
        <w:numPr>
          <w:ilvl w:val="0"/>
          <w:numId w:val="15"/>
        </w:numPr>
        <w:tabs>
          <w:tab w:val="clear" w:pos="567"/>
        </w:tabs>
        <w:spacing w:line="240" w:lineRule="auto"/>
        <w:ind w:right="-29"/>
        <w:rPr>
          <w:noProof/>
          <w:szCs w:val="22"/>
        </w:rPr>
      </w:pPr>
      <w:r w:rsidRPr="00C01F0F">
        <w:rPr>
          <w:noProof/>
          <w:szCs w:val="22"/>
        </w:rPr>
        <w:t>dehydratácia,</w:t>
      </w:r>
    </w:p>
    <w:p w14:paraId="206613C2" w14:textId="6E9655DC" w:rsidR="00EE542B" w:rsidRDefault="00EE542B" w:rsidP="003C39F5">
      <w:pPr>
        <w:numPr>
          <w:ilvl w:val="0"/>
          <w:numId w:val="15"/>
        </w:numPr>
        <w:tabs>
          <w:tab w:val="clear" w:pos="567"/>
        </w:tabs>
        <w:spacing w:line="240" w:lineRule="auto"/>
        <w:ind w:right="-29"/>
        <w:rPr>
          <w:noProof/>
          <w:szCs w:val="22"/>
        </w:rPr>
      </w:pPr>
      <w:r w:rsidRPr="00C01F0F">
        <w:rPr>
          <w:noProof/>
          <w:szCs w:val="22"/>
        </w:rPr>
        <w:t xml:space="preserve">znížené hladiny </w:t>
      </w:r>
      <w:r w:rsidR="00DC5BD9">
        <w:rPr>
          <w:noProof/>
          <w:szCs w:val="22"/>
        </w:rPr>
        <w:t>fosfátov</w:t>
      </w:r>
      <w:r w:rsidR="00FD79BC">
        <w:rPr>
          <w:noProof/>
          <w:szCs w:val="22"/>
        </w:rPr>
        <w:t xml:space="preserve"> a</w:t>
      </w:r>
      <w:r w:rsidR="00DC5BD9">
        <w:rPr>
          <w:noProof/>
          <w:szCs w:val="22"/>
        </w:rPr>
        <w:t xml:space="preserve"> </w:t>
      </w:r>
      <w:r w:rsidR="008750C8">
        <w:rPr>
          <w:noProof/>
          <w:szCs w:val="22"/>
        </w:rPr>
        <w:t xml:space="preserve">sodíka </w:t>
      </w:r>
      <w:r w:rsidRPr="00C01F0F">
        <w:rPr>
          <w:noProof/>
          <w:szCs w:val="22"/>
        </w:rPr>
        <w:t>v krvi,</w:t>
      </w:r>
    </w:p>
    <w:p w14:paraId="0516C73B" w14:textId="0B1A0D5A" w:rsidR="00406E2E" w:rsidRDefault="00406E2E" w:rsidP="003C39F5">
      <w:pPr>
        <w:numPr>
          <w:ilvl w:val="0"/>
          <w:numId w:val="15"/>
        </w:numPr>
        <w:tabs>
          <w:tab w:val="clear" w:pos="567"/>
        </w:tabs>
        <w:spacing w:line="240" w:lineRule="auto"/>
        <w:ind w:right="-29"/>
        <w:rPr>
          <w:noProof/>
          <w:szCs w:val="22"/>
        </w:rPr>
      </w:pPr>
      <w:r w:rsidRPr="00C01F0F">
        <w:rPr>
          <w:noProof/>
          <w:szCs w:val="22"/>
        </w:rPr>
        <w:t>zvýšená hladina draslíka v krvi,</w:t>
      </w:r>
    </w:p>
    <w:p w14:paraId="017EFE61" w14:textId="435179B6" w:rsidR="001C3073" w:rsidRDefault="001C3073" w:rsidP="003C39F5">
      <w:pPr>
        <w:numPr>
          <w:ilvl w:val="0"/>
          <w:numId w:val="15"/>
        </w:numPr>
        <w:tabs>
          <w:tab w:val="clear" w:pos="567"/>
        </w:tabs>
        <w:spacing w:line="240" w:lineRule="auto"/>
        <w:ind w:right="-29"/>
        <w:rPr>
          <w:noProof/>
          <w:szCs w:val="22"/>
        </w:rPr>
      </w:pPr>
      <w:r w:rsidRPr="00C01F0F">
        <w:rPr>
          <w:noProof/>
          <w:szCs w:val="22"/>
        </w:rPr>
        <w:t xml:space="preserve">zvýšená </w:t>
      </w:r>
      <w:r w:rsidRPr="007204BD">
        <w:rPr>
          <w:noProof/>
          <w:szCs w:val="22"/>
        </w:rPr>
        <w:t>hladina bilirubínu v krvi (čo môže viesť k žltačke/zožltnutiu kože</w:t>
      </w:r>
      <w:r w:rsidRPr="00C01F0F">
        <w:rPr>
          <w:noProof/>
          <w:szCs w:val="22"/>
        </w:rPr>
        <w:t xml:space="preserve"> alebo očí),</w:t>
      </w:r>
    </w:p>
    <w:p w14:paraId="27B71CE7" w14:textId="4D2F2B72" w:rsidR="009F76FE" w:rsidRDefault="009F76FE" w:rsidP="003C39F5">
      <w:pPr>
        <w:numPr>
          <w:ilvl w:val="0"/>
          <w:numId w:val="15"/>
        </w:numPr>
        <w:tabs>
          <w:tab w:val="clear" w:pos="567"/>
        </w:tabs>
        <w:spacing w:line="240" w:lineRule="auto"/>
        <w:ind w:right="-29"/>
        <w:rPr>
          <w:noProof/>
          <w:szCs w:val="22"/>
        </w:rPr>
      </w:pPr>
      <w:r w:rsidRPr="00C01F0F">
        <w:rPr>
          <w:noProof/>
          <w:szCs w:val="22"/>
        </w:rPr>
        <w:t>zvýšená</w:t>
      </w:r>
      <w:r>
        <w:rPr>
          <w:noProof/>
          <w:szCs w:val="22"/>
        </w:rPr>
        <w:t xml:space="preserve"> (hyperglykémia)</w:t>
      </w:r>
      <w:r w:rsidRPr="00C01F0F">
        <w:rPr>
          <w:noProof/>
          <w:szCs w:val="22"/>
        </w:rPr>
        <w:t xml:space="preserve"> alebo znížená</w:t>
      </w:r>
      <w:r>
        <w:rPr>
          <w:noProof/>
          <w:szCs w:val="22"/>
        </w:rPr>
        <w:t xml:space="preserve"> (hypoglykémia)</w:t>
      </w:r>
      <w:r w:rsidRPr="00C01F0F">
        <w:rPr>
          <w:noProof/>
          <w:szCs w:val="22"/>
        </w:rPr>
        <w:t xml:space="preserve"> hladina cukru v krvi,</w:t>
      </w:r>
    </w:p>
    <w:p w14:paraId="25A28FC1" w14:textId="302BE752" w:rsidR="00E44DA7" w:rsidRPr="00C01F0F" w:rsidRDefault="00E44DA7" w:rsidP="003C39F5">
      <w:pPr>
        <w:numPr>
          <w:ilvl w:val="0"/>
          <w:numId w:val="15"/>
        </w:numPr>
        <w:tabs>
          <w:tab w:val="clear" w:pos="567"/>
        </w:tabs>
        <w:spacing w:line="240" w:lineRule="auto"/>
        <w:ind w:right="-29"/>
        <w:rPr>
          <w:noProof/>
          <w:szCs w:val="22"/>
        </w:rPr>
      </w:pPr>
      <w:r>
        <w:rPr>
          <w:noProof/>
          <w:szCs w:val="22"/>
        </w:rPr>
        <w:t xml:space="preserve">zápal </w:t>
      </w:r>
      <w:r w:rsidR="004E1EF7">
        <w:rPr>
          <w:noProof/>
          <w:szCs w:val="22"/>
        </w:rPr>
        <w:t>nervov (</w:t>
      </w:r>
      <w:r w:rsidR="004E1EF7" w:rsidRPr="00476DB0">
        <w:rPr>
          <w:noProof/>
          <w:szCs w:val="22"/>
        </w:rPr>
        <w:t>spôsobujúci tŕpnutie</w:t>
      </w:r>
      <w:r w:rsidR="004E1EF7" w:rsidRPr="00C01F0F">
        <w:rPr>
          <w:noProof/>
          <w:szCs w:val="22"/>
        </w:rPr>
        <w:t>,</w:t>
      </w:r>
      <w:r w:rsidR="004E1EF7">
        <w:rPr>
          <w:noProof/>
          <w:szCs w:val="22"/>
        </w:rPr>
        <w:t xml:space="preserve"> slabosť,</w:t>
      </w:r>
      <w:r w:rsidR="004E1EF7" w:rsidRPr="00C01F0F">
        <w:rPr>
          <w:noProof/>
          <w:szCs w:val="22"/>
        </w:rPr>
        <w:t xml:space="preserve"> brnenie</w:t>
      </w:r>
      <w:r w:rsidR="005D5F55">
        <w:rPr>
          <w:noProof/>
          <w:szCs w:val="22"/>
        </w:rPr>
        <w:t xml:space="preserve"> alebo</w:t>
      </w:r>
      <w:r w:rsidR="004E1EF7" w:rsidRPr="00C01F0F">
        <w:rPr>
          <w:noProof/>
          <w:szCs w:val="22"/>
        </w:rPr>
        <w:t xml:space="preserve"> </w:t>
      </w:r>
      <w:r w:rsidR="0072399F">
        <w:rPr>
          <w:noProof/>
          <w:szCs w:val="22"/>
        </w:rPr>
        <w:t>pálivú</w:t>
      </w:r>
      <w:r w:rsidR="004E1EF7" w:rsidRPr="00C01F0F">
        <w:rPr>
          <w:noProof/>
          <w:szCs w:val="22"/>
        </w:rPr>
        <w:t xml:space="preserve"> bolesť končatín,</w:t>
      </w:r>
    </w:p>
    <w:p w14:paraId="1BC30B1E" w14:textId="1795797C" w:rsidR="00E9439A" w:rsidRPr="00C01F0F" w:rsidRDefault="00E9439A" w:rsidP="003C39F5">
      <w:pPr>
        <w:numPr>
          <w:ilvl w:val="0"/>
          <w:numId w:val="15"/>
        </w:numPr>
        <w:tabs>
          <w:tab w:val="clear" w:pos="567"/>
        </w:tabs>
        <w:spacing w:line="240" w:lineRule="auto"/>
        <w:ind w:right="-29"/>
        <w:rPr>
          <w:noProof/>
          <w:szCs w:val="22"/>
        </w:rPr>
      </w:pPr>
      <w:r w:rsidRPr="00C01F0F">
        <w:rPr>
          <w:szCs w:val="22"/>
        </w:rPr>
        <w:t>zvonenie v</w:t>
      </w:r>
      <w:r w:rsidR="00D829AA">
        <w:rPr>
          <w:szCs w:val="22"/>
        </w:rPr>
        <w:t> </w:t>
      </w:r>
      <w:r w:rsidRPr="00C01F0F">
        <w:rPr>
          <w:szCs w:val="22"/>
        </w:rPr>
        <w:t>ušiach</w:t>
      </w:r>
      <w:r w:rsidR="00D829AA">
        <w:rPr>
          <w:szCs w:val="22"/>
        </w:rPr>
        <w:t xml:space="preserve"> </w:t>
      </w:r>
      <w:r w:rsidR="00A22106" w:rsidRPr="00E52070">
        <w:rPr>
          <w:color w:val="000000" w:themeColor="text1"/>
        </w:rPr>
        <w:t>(tin</w:t>
      </w:r>
      <w:r w:rsidR="00B44551">
        <w:rPr>
          <w:color w:val="000000" w:themeColor="text1"/>
        </w:rPr>
        <w:t>n</w:t>
      </w:r>
      <w:r w:rsidR="00A22106" w:rsidRPr="00E52070">
        <w:rPr>
          <w:color w:val="000000" w:themeColor="text1"/>
        </w:rPr>
        <w:t>itus)</w:t>
      </w:r>
      <w:r w:rsidRPr="00C01F0F">
        <w:rPr>
          <w:szCs w:val="22"/>
        </w:rPr>
        <w:t>,</w:t>
      </w:r>
    </w:p>
    <w:p w14:paraId="248E4395" w14:textId="18E6139E" w:rsidR="00E9439A" w:rsidRDefault="00E9439A" w:rsidP="003C39F5">
      <w:pPr>
        <w:numPr>
          <w:ilvl w:val="0"/>
          <w:numId w:val="15"/>
        </w:numPr>
        <w:tabs>
          <w:tab w:val="clear" w:pos="567"/>
        </w:tabs>
        <w:spacing w:line="240" w:lineRule="auto"/>
        <w:ind w:right="-29"/>
        <w:rPr>
          <w:noProof/>
          <w:szCs w:val="22"/>
        </w:rPr>
      </w:pPr>
      <w:r w:rsidRPr="00C01F0F">
        <w:rPr>
          <w:szCs w:val="22"/>
        </w:rPr>
        <w:t>krvné zrazeniny v </w:t>
      </w:r>
      <w:r w:rsidR="00985C95">
        <w:rPr>
          <w:szCs w:val="22"/>
        </w:rPr>
        <w:t>žilách</w:t>
      </w:r>
      <w:r w:rsidRPr="00C01F0F">
        <w:rPr>
          <w:szCs w:val="22"/>
        </w:rPr>
        <w:t>,</w:t>
      </w:r>
      <w:r w:rsidR="00FD79BC">
        <w:rPr>
          <w:szCs w:val="22"/>
        </w:rPr>
        <w:t xml:space="preserve"> nízky krvný tlak (hypotenzia),</w:t>
      </w:r>
    </w:p>
    <w:p w14:paraId="5BC42FA0" w14:textId="6F032DD4" w:rsidR="00985C95" w:rsidRDefault="00985C95" w:rsidP="003C39F5">
      <w:pPr>
        <w:numPr>
          <w:ilvl w:val="0"/>
          <w:numId w:val="15"/>
        </w:numPr>
        <w:tabs>
          <w:tab w:val="clear" w:pos="567"/>
        </w:tabs>
        <w:spacing w:line="240" w:lineRule="auto"/>
        <w:ind w:right="-29"/>
        <w:rPr>
          <w:noProof/>
          <w:szCs w:val="22"/>
        </w:rPr>
      </w:pPr>
      <w:r>
        <w:rPr>
          <w:szCs w:val="22"/>
        </w:rPr>
        <w:t>krvné zrazeniny v pľúcach,</w:t>
      </w:r>
      <w:r w:rsidR="00C704B9">
        <w:rPr>
          <w:szCs w:val="22"/>
        </w:rPr>
        <w:t xml:space="preserve"> zápal nosovej sliznice (alergická rinitída),</w:t>
      </w:r>
    </w:p>
    <w:p w14:paraId="0CDFB37D" w14:textId="321DC33C" w:rsidR="008B0826" w:rsidRDefault="008B0826" w:rsidP="003C39F5">
      <w:pPr>
        <w:numPr>
          <w:ilvl w:val="0"/>
          <w:numId w:val="15"/>
        </w:numPr>
        <w:tabs>
          <w:tab w:val="clear" w:pos="567"/>
        </w:tabs>
        <w:spacing w:line="240" w:lineRule="auto"/>
        <w:ind w:right="-29"/>
        <w:rPr>
          <w:noProof/>
          <w:szCs w:val="22"/>
        </w:rPr>
      </w:pPr>
      <w:r w:rsidRPr="007204BD">
        <w:rPr>
          <w:noProof/>
          <w:szCs w:val="22"/>
        </w:rPr>
        <w:t>zápal podžalúdkovej žľazy - pankreas</w:t>
      </w:r>
      <w:r>
        <w:rPr>
          <w:noProof/>
          <w:szCs w:val="22"/>
        </w:rPr>
        <w:t xml:space="preserve">, </w:t>
      </w:r>
      <w:r w:rsidRPr="00C01F0F">
        <w:rPr>
          <w:noProof/>
          <w:szCs w:val="22"/>
        </w:rPr>
        <w:t xml:space="preserve">bolestivé natrhnutie alebo abnormálny zrast tkanív </w:t>
      </w:r>
      <w:r w:rsidR="00826184">
        <w:rPr>
          <w:noProof/>
          <w:szCs w:val="22"/>
        </w:rPr>
        <w:t xml:space="preserve">              </w:t>
      </w:r>
      <w:r w:rsidRPr="00C01F0F">
        <w:rPr>
          <w:noProof/>
          <w:szCs w:val="22"/>
        </w:rPr>
        <w:t>vo vašom tele</w:t>
      </w:r>
      <w:r w:rsidRPr="00FB627E">
        <w:rPr>
          <w:noProof/>
          <w:color w:val="000000" w:themeColor="text1"/>
          <w:szCs w:val="22"/>
        </w:rPr>
        <w:t xml:space="preserve"> </w:t>
      </w:r>
      <w:r w:rsidRPr="00E52070">
        <w:rPr>
          <w:noProof/>
          <w:color w:val="000000" w:themeColor="text1"/>
          <w:szCs w:val="22"/>
        </w:rPr>
        <w:t>(fistula)</w:t>
      </w:r>
      <w:r>
        <w:rPr>
          <w:noProof/>
          <w:color w:val="000000" w:themeColor="text1"/>
          <w:szCs w:val="22"/>
        </w:rPr>
        <w:t xml:space="preserve">, </w:t>
      </w:r>
      <w:r w:rsidRPr="00476DB0">
        <w:rPr>
          <w:szCs w:val="22"/>
        </w:rPr>
        <w:t>gastroezof</w:t>
      </w:r>
      <w:r w:rsidR="00154A4B">
        <w:rPr>
          <w:szCs w:val="22"/>
        </w:rPr>
        <w:t>ágová</w:t>
      </w:r>
      <w:r w:rsidRPr="00476DB0">
        <w:rPr>
          <w:szCs w:val="22"/>
        </w:rPr>
        <w:t xml:space="preserve"> refluxná choroba</w:t>
      </w:r>
      <w:r w:rsidRPr="00C01F0F">
        <w:rPr>
          <w:szCs w:val="22"/>
        </w:rPr>
        <w:t xml:space="preserve"> (spätný tok žalúdočnej kyseliny),</w:t>
      </w:r>
      <w:r w:rsidR="00375403">
        <w:rPr>
          <w:szCs w:val="22"/>
        </w:rPr>
        <w:t xml:space="preserve"> </w:t>
      </w:r>
      <w:r w:rsidR="00375403" w:rsidRPr="00C01F0F">
        <w:rPr>
          <w:szCs w:val="22"/>
        </w:rPr>
        <w:t>hemoroidy,</w:t>
      </w:r>
      <w:r w:rsidR="00375403">
        <w:rPr>
          <w:szCs w:val="22"/>
        </w:rPr>
        <w:t xml:space="preserve"> </w:t>
      </w:r>
      <w:r w:rsidR="00375403" w:rsidRPr="00C01F0F">
        <w:rPr>
          <w:noProof/>
          <w:szCs w:val="22"/>
        </w:rPr>
        <w:t>sucho v ústach, bolesť v ústach,</w:t>
      </w:r>
      <w:r w:rsidR="00375403">
        <w:rPr>
          <w:noProof/>
          <w:szCs w:val="22"/>
        </w:rPr>
        <w:t xml:space="preserve"> </w:t>
      </w:r>
      <w:r w:rsidR="00375403" w:rsidRPr="00C01F0F">
        <w:rPr>
          <w:noProof/>
          <w:szCs w:val="22"/>
        </w:rPr>
        <w:t>problémy s prehĺtaním,</w:t>
      </w:r>
      <w:r w:rsidR="00C704B9">
        <w:rPr>
          <w:noProof/>
          <w:szCs w:val="22"/>
        </w:rPr>
        <w:t xml:space="preserve"> plynatosť,</w:t>
      </w:r>
    </w:p>
    <w:p w14:paraId="12724994" w14:textId="077C215A" w:rsidR="00B84877" w:rsidRDefault="00176E74" w:rsidP="003C39F5">
      <w:pPr>
        <w:numPr>
          <w:ilvl w:val="0"/>
          <w:numId w:val="15"/>
        </w:numPr>
        <w:tabs>
          <w:tab w:val="clear" w:pos="567"/>
        </w:tabs>
        <w:spacing w:line="240" w:lineRule="auto"/>
        <w:ind w:right="-29"/>
        <w:rPr>
          <w:noProof/>
          <w:szCs w:val="22"/>
        </w:rPr>
      </w:pPr>
      <w:r>
        <w:rPr>
          <w:noProof/>
          <w:szCs w:val="22"/>
        </w:rPr>
        <w:t xml:space="preserve">silné svrbenie kože, </w:t>
      </w:r>
      <w:r w:rsidR="0012181B">
        <w:rPr>
          <w:noProof/>
          <w:szCs w:val="22"/>
        </w:rPr>
        <w:t>alopécia (</w:t>
      </w:r>
      <w:r w:rsidR="0012181B" w:rsidRPr="007204BD">
        <w:rPr>
          <w:noProof/>
          <w:szCs w:val="22"/>
        </w:rPr>
        <w:t>strata a rednutie vlasov),</w:t>
      </w:r>
      <w:r w:rsidR="0012181B">
        <w:rPr>
          <w:noProof/>
          <w:szCs w:val="22"/>
        </w:rPr>
        <w:t xml:space="preserve"> </w:t>
      </w:r>
      <w:r w:rsidR="00FF6AA8">
        <w:rPr>
          <w:noProof/>
          <w:szCs w:val="22"/>
        </w:rPr>
        <w:t xml:space="preserve">suchá pokožka, akné, zmena farby vlasov, </w:t>
      </w:r>
      <w:r w:rsidR="00FA3809">
        <w:rPr>
          <w:noProof/>
          <w:szCs w:val="22"/>
        </w:rPr>
        <w:t xml:space="preserve">zhrubnutie vonkajšej vrstvy kože, </w:t>
      </w:r>
      <w:r w:rsidR="00067ADE">
        <w:rPr>
          <w:noProof/>
          <w:szCs w:val="22"/>
        </w:rPr>
        <w:t>začervenanie kože,</w:t>
      </w:r>
    </w:p>
    <w:p w14:paraId="40182AC6" w14:textId="1868BF94" w:rsidR="00336A19" w:rsidRDefault="001E4AC4" w:rsidP="003C39F5">
      <w:pPr>
        <w:numPr>
          <w:ilvl w:val="0"/>
          <w:numId w:val="15"/>
        </w:numPr>
        <w:tabs>
          <w:tab w:val="clear" w:pos="567"/>
        </w:tabs>
        <w:spacing w:line="240" w:lineRule="auto"/>
        <w:ind w:right="-29"/>
        <w:rPr>
          <w:noProof/>
          <w:szCs w:val="22"/>
        </w:rPr>
      </w:pPr>
      <w:r>
        <w:rPr>
          <w:noProof/>
          <w:szCs w:val="22"/>
        </w:rPr>
        <w:t xml:space="preserve">svalové kŕče, </w:t>
      </w:r>
    </w:p>
    <w:p w14:paraId="67D8D8A6" w14:textId="248F30C5" w:rsidR="00EC7462" w:rsidRDefault="00EC7462" w:rsidP="003C39F5">
      <w:pPr>
        <w:numPr>
          <w:ilvl w:val="0"/>
          <w:numId w:val="15"/>
        </w:numPr>
        <w:tabs>
          <w:tab w:val="clear" w:pos="567"/>
        </w:tabs>
        <w:spacing w:line="240" w:lineRule="auto"/>
        <w:ind w:right="-29"/>
        <w:rPr>
          <w:noProof/>
          <w:szCs w:val="22"/>
        </w:rPr>
      </w:pPr>
      <w:r>
        <w:rPr>
          <w:szCs w:val="22"/>
        </w:rPr>
        <w:t>bielkoviny</w:t>
      </w:r>
      <w:r w:rsidRPr="00C01F0F">
        <w:rPr>
          <w:szCs w:val="22"/>
        </w:rPr>
        <w:t xml:space="preserve"> v moči (podľa testov),</w:t>
      </w:r>
    </w:p>
    <w:p w14:paraId="244EC2D2" w14:textId="058A3E8D" w:rsidR="00FD0FCC" w:rsidRDefault="009A353D" w:rsidP="003C39F5">
      <w:pPr>
        <w:numPr>
          <w:ilvl w:val="0"/>
          <w:numId w:val="15"/>
        </w:numPr>
        <w:tabs>
          <w:tab w:val="clear" w:pos="567"/>
        </w:tabs>
        <w:spacing w:line="240" w:lineRule="auto"/>
        <w:ind w:right="-29"/>
        <w:rPr>
          <w:noProof/>
          <w:szCs w:val="22"/>
        </w:rPr>
      </w:pPr>
      <w:r>
        <w:rPr>
          <w:noProof/>
          <w:szCs w:val="22"/>
        </w:rPr>
        <w:t>neobvyklé</w:t>
      </w:r>
      <w:r w:rsidR="005263DA">
        <w:rPr>
          <w:noProof/>
          <w:szCs w:val="22"/>
        </w:rPr>
        <w:t xml:space="preserve"> výsledky </w:t>
      </w:r>
      <w:r w:rsidR="004D38AC">
        <w:rPr>
          <w:noProof/>
          <w:szCs w:val="22"/>
        </w:rPr>
        <w:t>vyšetrení</w:t>
      </w:r>
      <w:r w:rsidR="005263DA">
        <w:rPr>
          <w:noProof/>
          <w:szCs w:val="22"/>
        </w:rPr>
        <w:t xml:space="preserve"> funkcie pečene (zvýšená hladina peče</w:t>
      </w:r>
      <w:r w:rsidR="00C7479C">
        <w:rPr>
          <w:noProof/>
          <w:szCs w:val="22"/>
        </w:rPr>
        <w:t xml:space="preserve">ňových enzýmov </w:t>
      </w:r>
      <w:r w:rsidR="00704496">
        <w:rPr>
          <w:noProof/>
          <w:szCs w:val="22"/>
        </w:rPr>
        <w:t>gama-glutamyltransferázy vo vašej krvi),</w:t>
      </w:r>
    </w:p>
    <w:p w14:paraId="1C4E1126" w14:textId="5341FBF4" w:rsidR="003221B4" w:rsidRDefault="009A353D" w:rsidP="003C39F5">
      <w:pPr>
        <w:numPr>
          <w:ilvl w:val="0"/>
          <w:numId w:val="15"/>
        </w:numPr>
        <w:tabs>
          <w:tab w:val="clear" w:pos="567"/>
        </w:tabs>
        <w:spacing w:line="240" w:lineRule="auto"/>
        <w:ind w:right="-29"/>
        <w:rPr>
          <w:noProof/>
          <w:szCs w:val="22"/>
        </w:rPr>
      </w:pPr>
      <w:r>
        <w:rPr>
          <w:noProof/>
          <w:szCs w:val="22"/>
        </w:rPr>
        <w:t>neobvyklé</w:t>
      </w:r>
      <w:r w:rsidR="003221B4">
        <w:rPr>
          <w:noProof/>
          <w:szCs w:val="22"/>
        </w:rPr>
        <w:t xml:space="preserve"> výsledky </w:t>
      </w:r>
      <w:r w:rsidR="004D38AC">
        <w:rPr>
          <w:noProof/>
          <w:szCs w:val="22"/>
        </w:rPr>
        <w:t>vyšetrení</w:t>
      </w:r>
      <w:r w:rsidR="00187D2D">
        <w:rPr>
          <w:noProof/>
          <w:szCs w:val="22"/>
        </w:rPr>
        <w:t xml:space="preserve"> funkcie obličiek (zvýšená hladina kreatinínu vo vašej krvi),</w:t>
      </w:r>
    </w:p>
    <w:p w14:paraId="4D65F828" w14:textId="6881CCDF" w:rsidR="00187D2D" w:rsidRPr="00C01F0F" w:rsidRDefault="005A306F" w:rsidP="003C39F5">
      <w:pPr>
        <w:numPr>
          <w:ilvl w:val="0"/>
          <w:numId w:val="15"/>
        </w:numPr>
        <w:tabs>
          <w:tab w:val="clear" w:pos="567"/>
        </w:tabs>
        <w:spacing w:line="240" w:lineRule="auto"/>
        <w:ind w:right="-29"/>
        <w:rPr>
          <w:noProof/>
          <w:szCs w:val="22"/>
        </w:rPr>
      </w:pPr>
      <w:r>
        <w:rPr>
          <w:noProof/>
          <w:szCs w:val="22"/>
        </w:rPr>
        <w:t xml:space="preserve">zvýšená hladina </w:t>
      </w:r>
      <w:r w:rsidR="001E1928">
        <w:rPr>
          <w:noProof/>
          <w:szCs w:val="22"/>
        </w:rPr>
        <w:t xml:space="preserve">enzýmu </w:t>
      </w:r>
      <w:r w:rsidR="00F468F3">
        <w:rPr>
          <w:noProof/>
          <w:szCs w:val="22"/>
        </w:rPr>
        <w:t>rozkladajúceho</w:t>
      </w:r>
      <w:r w:rsidR="001E1928">
        <w:rPr>
          <w:noProof/>
          <w:szCs w:val="22"/>
        </w:rPr>
        <w:t xml:space="preserve"> tuky (lipáza) </w:t>
      </w:r>
      <w:r w:rsidR="009563DA">
        <w:rPr>
          <w:noProof/>
          <w:szCs w:val="22"/>
        </w:rPr>
        <w:t xml:space="preserve">a enzýmu </w:t>
      </w:r>
      <w:r w:rsidR="00F468F3">
        <w:rPr>
          <w:noProof/>
          <w:szCs w:val="22"/>
        </w:rPr>
        <w:t>rozkladajúceho</w:t>
      </w:r>
      <w:r w:rsidR="00876654">
        <w:rPr>
          <w:noProof/>
          <w:szCs w:val="22"/>
        </w:rPr>
        <w:t xml:space="preserve"> škrob</w:t>
      </w:r>
      <w:r w:rsidR="006C351B">
        <w:rPr>
          <w:noProof/>
          <w:szCs w:val="22"/>
        </w:rPr>
        <w:t xml:space="preserve"> (amyláza),</w:t>
      </w:r>
    </w:p>
    <w:p w14:paraId="491BFA55" w14:textId="77777777" w:rsidR="00E9439A" w:rsidRDefault="00E9439A" w:rsidP="003C39F5">
      <w:pPr>
        <w:pStyle w:val="ListParagraph"/>
        <w:numPr>
          <w:ilvl w:val="0"/>
          <w:numId w:val="15"/>
        </w:numPr>
        <w:rPr>
          <w:rFonts w:ascii="Times New Roman" w:hAnsi="Times New Roman"/>
          <w:noProof/>
          <w:sz w:val="22"/>
          <w:szCs w:val="22"/>
        </w:rPr>
      </w:pPr>
      <w:r w:rsidRPr="00C01F0F">
        <w:rPr>
          <w:rFonts w:ascii="Times New Roman" w:hAnsi="Times New Roman"/>
          <w:noProof/>
          <w:sz w:val="22"/>
          <w:szCs w:val="22"/>
        </w:rPr>
        <w:t>zvýšená hladina cholesterolu alebo triglyceridov v krvi,</w:t>
      </w:r>
    </w:p>
    <w:p w14:paraId="028B6990" w14:textId="7830F8AD" w:rsidR="00384796" w:rsidRDefault="00B23AD9" w:rsidP="003C39F5">
      <w:pPr>
        <w:pStyle w:val="ListParagraph"/>
        <w:numPr>
          <w:ilvl w:val="0"/>
          <w:numId w:val="15"/>
        </w:numPr>
        <w:rPr>
          <w:rFonts w:ascii="Times New Roman" w:hAnsi="Times New Roman"/>
          <w:noProof/>
          <w:sz w:val="22"/>
          <w:szCs w:val="22"/>
        </w:rPr>
      </w:pPr>
      <w:r>
        <w:rPr>
          <w:rFonts w:ascii="Times New Roman" w:hAnsi="Times New Roman"/>
          <w:noProof/>
          <w:sz w:val="22"/>
          <w:szCs w:val="22"/>
        </w:rPr>
        <w:t>nízka hladina bielych krviniek (ktoré sú dôležité pri b</w:t>
      </w:r>
      <w:r w:rsidR="000F61F5">
        <w:rPr>
          <w:rFonts w:ascii="Times New Roman" w:hAnsi="Times New Roman"/>
          <w:noProof/>
          <w:sz w:val="22"/>
          <w:szCs w:val="22"/>
        </w:rPr>
        <w:t>o</w:t>
      </w:r>
      <w:r>
        <w:rPr>
          <w:rFonts w:ascii="Times New Roman" w:hAnsi="Times New Roman"/>
          <w:noProof/>
          <w:sz w:val="22"/>
          <w:szCs w:val="22"/>
        </w:rPr>
        <w:t>ji s infekciou),</w:t>
      </w:r>
    </w:p>
    <w:p w14:paraId="251CE326" w14:textId="1FAA8C60" w:rsidR="00FE2FD5" w:rsidRPr="00C01F0F" w:rsidRDefault="0086312B" w:rsidP="003C39F5">
      <w:pPr>
        <w:pStyle w:val="ListParagraph"/>
        <w:numPr>
          <w:ilvl w:val="0"/>
          <w:numId w:val="15"/>
        </w:numPr>
        <w:rPr>
          <w:rFonts w:ascii="Times New Roman" w:hAnsi="Times New Roman"/>
          <w:noProof/>
          <w:sz w:val="22"/>
          <w:szCs w:val="22"/>
        </w:rPr>
      </w:pPr>
      <w:r>
        <w:rPr>
          <w:rFonts w:ascii="Times New Roman" w:hAnsi="Times New Roman"/>
          <w:noProof/>
          <w:sz w:val="22"/>
          <w:szCs w:val="22"/>
        </w:rPr>
        <w:t>infekcia pľúc (pneumónia).</w:t>
      </w:r>
    </w:p>
    <w:p w14:paraId="37764818" w14:textId="77777777" w:rsidR="00E9439A" w:rsidRPr="00C01F0F" w:rsidRDefault="00E9439A" w:rsidP="00E9439A">
      <w:pPr>
        <w:tabs>
          <w:tab w:val="clear" w:pos="567"/>
        </w:tabs>
        <w:spacing w:line="240" w:lineRule="auto"/>
        <w:ind w:right="-29"/>
        <w:rPr>
          <w:noProof/>
          <w:szCs w:val="22"/>
        </w:rPr>
      </w:pPr>
    </w:p>
    <w:p w14:paraId="4FB88581" w14:textId="77777777" w:rsidR="00E9439A" w:rsidRPr="00C01F0F" w:rsidRDefault="00E9439A" w:rsidP="00E9439A">
      <w:pPr>
        <w:tabs>
          <w:tab w:val="clear" w:pos="567"/>
        </w:tabs>
        <w:spacing w:line="240" w:lineRule="auto"/>
        <w:ind w:right="-29"/>
        <w:rPr>
          <w:b/>
          <w:noProof/>
          <w:szCs w:val="22"/>
        </w:rPr>
      </w:pPr>
      <w:r w:rsidRPr="00C01F0F">
        <w:rPr>
          <w:b/>
          <w:noProof/>
          <w:szCs w:val="22"/>
        </w:rPr>
        <w:t>Menej časté vedľajšie účinky</w:t>
      </w:r>
      <w:r w:rsidRPr="00C01F0F">
        <w:rPr>
          <w:szCs w:val="22"/>
        </w:rPr>
        <w:t xml:space="preserve"> (môžu postihovať menej ako 1 zo 100 osôb):</w:t>
      </w:r>
    </w:p>
    <w:p w14:paraId="74E675F5" w14:textId="77777777" w:rsidR="00E9439A" w:rsidRPr="00C01F0F" w:rsidRDefault="00E9439A" w:rsidP="00E9439A">
      <w:pPr>
        <w:tabs>
          <w:tab w:val="clear" w:pos="567"/>
        </w:tabs>
        <w:spacing w:line="240" w:lineRule="auto"/>
        <w:ind w:right="-29"/>
        <w:rPr>
          <w:noProof/>
          <w:szCs w:val="22"/>
        </w:rPr>
      </w:pPr>
    </w:p>
    <w:p w14:paraId="48483EE0" w14:textId="0F18D98F" w:rsidR="00E9439A" w:rsidRDefault="00E9439A" w:rsidP="003C39F5">
      <w:pPr>
        <w:numPr>
          <w:ilvl w:val="0"/>
          <w:numId w:val="16"/>
        </w:numPr>
        <w:tabs>
          <w:tab w:val="clear" w:pos="567"/>
        </w:tabs>
        <w:spacing w:line="240" w:lineRule="auto"/>
        <w:ind w:right="-29"/>
        <w:rPr>
          <w:noProof/>
          <w:szCs w:val="22"/>
        </w:rPr>
      </w:pPr>
      <w:r w:rsidRPr="00C01F0F">
        <w:rPr>
          <w:szCs w:val="22"/>
        </w:rPr>
        <w:t>záchvaty,</w:t>
      </w:r>
      <w:r w:rsidR="00B544E2">
        <w:rPr>
          <w:szCs w:val="22"/>
        </w:rPr>
        <w:t xml:space="preserve"> </w:t>
      </w:r>
      <w:r w:rsidR="00B544E2">
        <w:rPr>
          <w:noProof/>
          <w:szCs w:val="22"/>
        </w:rPr>
        <w:t>cievna mozgová príhoda,</w:t>
      </w:r>
    </w:p>
    <w:p w14:paraId="2AE83DB5" w14:textId="35E59C1C" w:rsidR="00872036" w:rsidRDefault="00872036" w:rsidP="003C39F5">
      <w:pPr>
        <w:numPr>
          <w:ilvl w:val="0"/>
          <w:numId w:val="16"/>
        </w:numPr>
        <w:tabs>
          <w:tab w:val="clear" w:pos="567"/>
        </w:tabs>
        <w:spacing w:line="240" w:lineRule="auto"/>
        <w:ind w:right="-29"/>
        <w:rPr>
          <w:noProof/>
          <w:szCs w:val="22"/>
        </w:rPr>
      </w:pPr>
      <w:r>
        <w:rPr>
          <w:szCs w:val="22"/>
        </w:rPr>
        <w:t>závažný vysoký krvný tlak,</w:t>
      </w:r>
    </w:p>
    <w:p w14:paraId="44A2B636" w14:textId="6E224C8A" w:rsidR="00B544E2" w:rsidRPr="00C01F0F" w:rsidRDefault="00B544E2" w:rsidP="003C39F5">
      <w:pPr>
        <w:numPr>
          <w:ilvl w:val="0"/>
          <w:numId w:val="16"/>
        </w:numPr>
        <w:tabs>
          <w:tab w:val="clear" w:pos="567"/>
        </w:tabs>
        <w:spacing w:line="240" w:lineRule="auto"/>
        <w:ind w:right="-29"/>
        <w:rPr>
          <w:noProof/>
          <w:szCs w:val="22"/>
        </w:rPr>
      </w:pPr>
      <w:r>
        <w:rPr>
          <w:szCs w:val="22"/>
        </w:rPr>
        <w:t>krvné zraziny v</w:t>
      </w:r>
      <w:r w:rsidR="00243BCD">
        <w:rPr>
          <w:szCs w:val="22"/>
        </w:rPr>
        <w:t> </w:t>
      </w:r>
      <w:r>
        <w:rPr>
          <w:szCs w:val="22"/>
        </w:rPr>
        <w:t>tepnách</w:t>
      </w:r>
      <w:r w:rsidR="00243BCD">
        <w:rPr>
          <w:szCs w:val="22"/>
        </w:rPr>
        <w:t>,</w:t>
      </w:r>
    </w:p>
    <w:p w14:paraId="370D9FC2" w14:textId="43A53F28" w:rsidR="00E9439A" w:rsidRPr="007204BD" w:rsidRDefault="00E9439A" w:rsidP="003C39F5">
      <w:pPr>
        <w:numPr>
          <w:ilvl w:val="0"/>
          <w:numId w:val="16"/>
        </w:numPr>
        <w:tabs>
          <w:tab w:val="clear" w:pos="567"/>
        </w:tabs>
        <w:spacing w:line="240" w:lineRule="auto"/>
        <w:ind w:right="-29"/>
        <w:rPr>
          <w:noProof/>
          <w:szCs w:val="22"/>
        </w:rPr>
      </w:pPr>
      <w:r w:rsidRPr="007204BD">
        <w:rPr>
          <w:szCs w:val="22"/>
        </w:rPr>
        <w:t>zníženie prietoku žlči z pečene,</w:t>
      </w:r>
    </w:p>
    <w:p w14:paraId="3574B8AC" w14:textId="2F2F66C6" w:rsidR="00243BCD" w:rsidRPr="007204BD" w:rsidRDefault="00243BCD" w:rsidP="003C39F5">
      <w:pPr>
        <w:numPr>
          <w:ilvl w:val="0"/>
          <w:numId w:val="16"/>
        </w:numPr>
        <w:tabs>
          <w:tab w:val="clear" w:pos="567"/>
        </w:tabs>
        <w:spacing w:line="240" w:lineRule="auto"/>
        <w:ind w:right="-29"/>
        <w:rPr>
          <w:noProof/>
          <w:szCs w:val="22"/>
        </w:rPr>
      </w:pPr>
      <w:r w:rsidRPr="007204BD">
        <w:rPr>
          <w:szCs w:val="22"/>
        </w:rPr>
        <w:t xml:space="preserve">pocit pálenia alebo </w:t>
      </w:r>
      <w:r w:rsidR="00F17280" w:rsidRPr="007204BD">
        <w:rPr>
          <w:szCs w:val="22"/>
        </w:rPr>
        <w:t>bolesti</w:t>
      </w:r>
      <w:r w:rsidRPr="007204BD">
        <w:rPr>
          <w:szCs w:val="22"/>
        </w:rPr>
        <w:t xml:space="preserve"> na jazyku (glosod</w:t>
      </w:r>
      <w:r w:rsidR="00446F8D" w:rsidRPr="007204BD">
        <w:rPr>
          <w:szCs w:val="22"/>
        </w:rPr>
        <w:t>ýnia),</w:t>
      </w:r>
    </w:p>
    <w:p w14:paraId="48867905" w14:textId="29075C67" w:rsidR="00F17280" w:rsidRDefault="00F17280" w:rsidP="003C39F5">
      <w:pPr>
        <w:numPr>
          <w:ilvl w:val="0"/>
          <w:numId w:val="16"/>
        </w:numPr>
        <w:tabs>
          <w:tab w:val="clear" w:pos="567"/>
        </w:tabs>
        <w:spacing w:line="240" w:lineRule="auto"/>
        <w:ind w:right="-29"/>
        <w:rPr>
          <w:ins w:id="63" w:author="Author"/>
          <w:noProof/>
          <w:szCs w:val="22"/>
        </w:rPr>
      </w:pPr>
      <w:r>
        <w:rPr>
          <w:szCs w:val="22"/>
        </w:rPr>
        <w:t>srdcový záchvat</w:t>
      </w:r>
      <w:r w:rsidR="00D62232">
        <w:rPr>
          <w:szCs w:val="22"/>
        </w:rPr>
        <w:t>,</w:t>
      </w:r>
    </w:p>
    <w:p w14:paraId="4786CBFC" w14:textId="7E91F6B2" w:rsidR="00A253FE" w:rsidRDefault="000A0382" w:rsidP="003C39F5">
      <w:pPr>
        <w:numPr>
          <w:ilvl w:val="0"/>
          <w:numId w:val="16"/>
        </w:numPr>
        <w:tabs>
          <w:tab w:val="clear" w:pos="567"/>
        </w:tabs>
        <w:spacing w:line="240" w:lineRule="auto"/>
        <w:ind w:right="-29"/>
        <w:rPr>
          <w:noProof/>
          <w:szCs w:val="22"/>
        </w:rPr>
      </w:pPr>
      <w:ins w:id="64" w:author="Author">
        <w:r>
          <w:rPr>
            <w:szCs w:val="22"/>
          </w:rPr>
          <w:t xml:space="preserve">srdcové zlyhanie (môže zahŕňať symptómy ako </w:t>
        </w:r>
        <w:r w:rsidR="00F42EB2">
          <w:rPr>
            <w:szCs w:val="22"/>
          </w:rPr>
          <w:t>dýchavičnosť</w:t>
        </w:r>
        <w:r w:rsidR="009B5779">
          <w:rPr>
            <w:szCs w:val="22"/>
          </w:rPr>
          <w:t xml:space="preserve">, pocit únavy, </w:t>
        </w:r>
        <w:r w:rsidR="00625916">
          <w:rPr>
            <w:szCs w:val="22"/>
          </w:rPr>
          <w:t>mdloby</w:t>
        </w:r>
        <w:r w:rsidR="0085494D">
          <w:rPr>
            <w:szCs w:val="22"/>
          </w:rPr>
          <w:t xml:space="preserve">, </w:t>
        </w:r>
        <w:r w:rsidR="00F42EB2">
          <w:rPr>
            <w:szCs w:val="22"/>
          </w:rPr>
          <w:t>opuchnuté</w:t>
        </w:r>
        <w:r w:rsidR="0085494D">
          <w:rPr>
            <w:szCs w:val="22"/>
          </w:rPr>
          <w:t xml:space="preserve"> členky a nohy),</w:t>
        </w:r>
      </w:ins>
    </w:p>
    <w:p w14:paraId="2AC6D722" w14:textId="272077DD" w:rsidR="00753CB5" w:rsidRDefault="005C16C6" w:rsidP="003C39F5">
      <w:pPr>
        <w:numPr>
          <w:ilvl w:val="0"/>
          <w:numId w:val="16"/>
        </w:numPr>
        <w:tabs>
          <w:tab w:val="clear" w:pos="567"/>
        </w:tabs>
        <w:spacing w:line="240" w:lineRule="auto"/>
        <w:ind w:right="-29"/>
        <w:rPr>
          <w:noProof/>
          <w:szCs w:val="22"/>
        </w:rPr>
      </w:pPr>
      <w:r>
        <w:rPr>
          <w:noProof/>
          <w:szCs w:val="22"/>
        </w:rPr>
        <w:t>zrazenina/embolus (útvar ako napr. časť tkaniva, nádor, tuk, plodová voda)</w:t>
      </w:r>
      <w:r w:rsidR="00A042E3">
        <w:rPr>
          <w:noProof/>
          <w:szCs w:val="22"/>
        </w:rPr>
        <w:t>, ktoré sú unášané krvou a upch</w:t>
      </w:r>
      <w:r w:rsidR="007B2E95">
        <w:rPr>
          <w:noProof/>
          <w:szCs w:val="22"/>
        </w:rPr>
        <w:t>áv</w:t>
      </w:r>
      <w:r w:rsidR="00A042E3">
        <w:rPr>
          <w:noProof/>
          <w:szCs w:val="22"/>
        </w:rPr>
        <w:t>ajú tepnu,</w:t>
      </w:r>
    </w:p>
    <w:p w14:paraId="7487E8A8" w14:textId="31C02E2B" w:rsidR="00D62232" w:rsidRPr="00C01F0F" w:rsidRDefault="00D62232" w:rsidP="003C39F5">
      <w:pPr>
        <w:numPr>
          <w:ilvl w:val="0"/>
          <w:numId w:val="16"/>
        </w:numPr>
        <w:tabs>
          <w:tab w:val="clear" w:pos="567"/>
        </w:tabs>
        <w:spacing w:line="240" w:lineRule="auto"/>
        <w:ind w:right="-29"/>
        <w:rPr>
          <w:noProof/>
          <w:szCs w:val="22"/>
        </w:rPr>
      </w:pPr>
      <w:r>
        <w:rPr>
          <w:noProof/>
          <w:szCs w:val="22"/>
        </w:rPr>
        <w:t>zrútené pľúca (kolaps, zlyhanie pľúc) so vzduchom zachyteným v priestore medzi pľúcami a hrudníkom, čo často spôsobuje dýchavičnosť (pneumotorax).</w:t>
      </w:r>
    </w:p>
    <w:p w14:paraId="26122CBF" w14:textId="63C487CD" w:rsidR="00E9439A" w:rsidRDefault="00E9439A" w:rsidP="00E9439A">
      <w:pPr>
        <w:tabs>
          <w:tab w:val="clear" w:pos="567"/>
        </w:tabs>
        <w:spacing w:line="240" w:lineRule="auto"/>
        <w:ind w:right="-29"/>
        <w:rPr>
          <w:szCs w:val="22"/>
        </w:rPr>
      </w:pPr>
    </w:p>
    <w:p w14:paraId="059AA75B" w14:textId="77777777" w:rsidR="00F17280" w:rsidRPr="00C01F0F" w:rsidRDefault="00F17280" w:rsidP="00E9439A">
      <w:pPr>
        <w:tabs>
          <w:tab w:val="clear" w:pos="567"/>
        </w:tabs>
        <w:spacing w:line="240" w:lineRule="auto"/>
        <w:ind w:right="-29"/>
        <w:rPr>
          <w:noProof/>
          <w:szCs w:val="22"/>
        </w:rPr>
      </w:pPr>
    </w:p>
    <w:p w14:paraId="224B632C" w14:textId="77777777" w:rsidR="00E9439A" w:rsidRPr="00C01F0F" w:rsidRDefault="00E9439A" w:rsidP="00E9439A">
      <w:pPr>
        <w:tabs>
          <w:tab w:val="clear" w:pos="567"/>
        </w:tabs>
        <w:spacing w:line="240" w:lineRule="auto"/>
        <w:ind w:right="-29"/>
        <w:rPr>
          <w:noProof/>
          <w:szCs w:val="22"/>
        </w:rPr>
      </w:pPr>
      <w:r w:rsidRPr="00C01F0F">
        <w:rPr>
          <w:b/>
          <w:noProof/>
          <w:szCs w:val="22"/>
        </w:rPr>
        <w:t xml:space="preserve">Neznáme </w:t>
      </w:r>
      <w:r w:rsidRPr="00C01F0F">
        <w:rPr>
          <w:noProof/>
          <w:szCs w:val="22"/>
        </w:rPr>
        <w:t>(častosť sa nedá odhadnúť z dostupných údajov):</w:t>
      </w:r>
    </w:p>
    <w:p w14:paraId="412842E9" w14:textId="77777777" w:rsidR="00E9439A" w:rsidRPr="00C01F0F" w:rsidRDefault="00E9439A" w:rsidP="00E9439A">
      <w:pPr>
        <w:tabs>
          <w:tab w:val="clear" w:pos="567"/>
        </w:tabs>
        <w:spacing w:line="240" w:lineRule="auto"/>
        <w:ind w:right="-29"/>
        <w:rPr>
          <w:noProof/>
          <w:szCs w:val="22"/>
        </w:rPr>
      </w:pPr>
    </w:p>
    <w:p w14:paraId="72EE991E" w14:textId="76FE080F" w:rsidR="00E9439A" w:rsidRDefault="00E9439A" w:rsidP="003C39F5">
      <w:pPr>
        <w:numPr>
          <w:ilvl w:val="0"/>
          <w:numId w:val="16"/>
        </w:numPr>
        <w:tabs>
          <w:tab w:val="clear" w:pos="567"/>
        </w:tabs>
        <w:spacing w:line="240" w:lineRule="auto"/>
        <w:ind w:right="-29"/>
        <w:rPr>
          <w:szCs w:val="22"/>
        </w:rPr>
      </w:pPr>
      <w:r w:rsidRPr="00C01F0F">
        <w:rPr>
          <w:szCs w:val="22"/>
        </w:rPr>
        <w:t>zväčšenie alebo oslabenie steny krvnej cievy alebo trhlina v stene krvnej cievy (aneuryzmy a arteriálne disekcie)</w:t>
      </w:r>
      <w:r w:rsidR="004940B7">
        <w:rPr>
          <w:szCs w:val="22"/>
        </w:rPr>
        <w:t>,</w:t>
      </w:r>
    </w:p>
    <w:p w14:paraId="7262FD39" w14:textId="61C02757" w:rsidR="004940B7" w:rsidRPr="00C01F0F" w:rsidRDefault="00D62232" w:rsidP="003C39F5">
      <w:pPr>
        <w:numPr>
          <w:ilvl w:val="0"/>
          <w:numId w:val="16"/>
        </w:numPr>
        <w:tabs>
          <w:tab w:val="clear" w:pos="567"/>
        </w:tabs>
        <w:spacing w:line="240" w:lineRule="auto"/>
        <w:ind w:right="-29"/>
        <w:rPr>
          <w:szCs w:val="22"/>
        </w:rPr>
      </w:pPr>
      <w:r>
        <w:rPr>
          <w:szCs w:val="22"/>
        </w:rPr>
        <w:t>zápal ciev v koži (kožná vaskulitída).</w:t>
      </w:r>
    </w:p>
    <w:p w14:paraId="4675173F" w14:textId="77777777" w:rsidR="00E9439A" w:rsidRDefault="00E9439A" w:rsidP="00E9439A">
      <w:pPr>
        <w:pStyle w:val="ListParagraph"/>
        <w:ind w:left="0" w:right="-29"/>
        <w:rPr>
          <w:rFonts w:ascii="Times New Roman" w:hAnsi="Times New Roman"/>
          <w:noProof/>
          <w:sz w:val="22"/>
          <w:szCs w:val="22"/>
          <w:lang w:val="sk-SK"/>
        </w:rPr>
      </w:pPr>
    </w:p>
    <w:p w14:paraId="1509B5C3" w14:textId="77777777" w:rsidR="00E54DB3" w:rsidRPr="00E52070" w:rsidRDefault="00E54DB3" w:rsidP="00E54DB3">
      <w:pPr>
        <w:pStyle w:val="ListParagraph"/>
        <w:ind w:left="0" w:right="-29"/>
        <w:rPr>
          <w:rFonts w:ascii="Times New Roman" w:hAnsi="Times New Roman"/>
          <w:b/>
          <w:bCs/>
          <w:noProof/>
          <w:color w:val="000000" w:themeColor="text1"/>
          <w:sz w:val="22"/>
          <w:szCs w:val="22"/>
          <w:lang w:val="sk-SK"/>
        </w:rPr>
      </w:pPr>
      <w:r w:rsidRPr="00E52070">
        <w:rPr>
          <w:rFonts w:ascii="Times New Roman" w:hAnsi="Times New Roman"/>
          <w:noProof/>
          <w:color w:val="000000" w:themeColor="text1"/>
          <w:sz w:val="22"/>
          <w:szCs w:val="22"/>
          <w:lang w:val="sk-SK"/>
        </w:rPr>
        <w:t xml:space="preserve">Nasledujúce vedľajšie účinky sa hlásili </w:t>
      </w:r>
      <w:r w:rsidRPr="00E52070">
        <w:rPr>
          <w:rFonts w:ascii="Times New Roman" w:hAnsi="Times New Roman"/>
          <w:b/>
          <w:bCs/>
          <w:noProof/>
          <w:color w:val="000000" w:themeColor="text1"/>
          <w:sz w:val="22"/>
          <w:szCs w:val="22"/>
          <w:lang w:val="sk-SK"/>
        </w:rPr>
        <w:t>s</w:t>
      </w:r>
      <w:r w:rsidR="006C1405">
        <w:rPr>
          <w:rFonts w:ascii="Times New Roman" w:hAnsi="Times New Roman"/>
          <w:b/>
          <w:bCs/>
          <w:noProof/>
          <w:color w:val="000000" w:themeColor="text1"/>
          <w:sz w:val="22"/>
          <w:szCs w:val="22"/>
          <w:lang w:val="sk-SK"/>
        </w:rPr>
        <w:t xml:space="preserve"> liekom</w:t>
      </w:r>
      <w:r w:rsidRPr="00E52070">
        <w:rPr>
          <w:rFonts w:ascii="Times New Roman" w:hAnsi="Times New Roman"/>
          <w:b/>
          <w:bCs/>
          <w:noProof/>
          <w:color w:val="000000" w:themeColor="text1"/>
          <w:sz w:val="22"/>
          <w:szCs w:val="22"/>
          <w:lang w:val="sk-SK"/>
        </w:rPr>
        <w:t> CABOMETYX v kombinácii s nivolumabom:</w:t>
      </w:r>
    </w:p>
    <w:p w14:paraId="308EC691" w14:textId="77777777" w:rsidR="00E54DB3" w:rsidRPr="00E52070" w:rsidRDefault="00E54DB3" w:rsidP="00E54DB3">
      <w:pPr>
        <w:keepNext/>
        <w:keepLines/>
        <w:ind w:right="-28"/>
        <w:rPr>
          <w:b/>
          <w:color w:val="000000" w:themeColor="text1"/>
          <w:szCs w:val="22"/>
        </w:rPr>
      </w:pPr>
    </w:p>
    <w:p w14:paraId="70648283" w14:textId="77777777" w:rsidR="00E54DB3" w:rsidRPr="00E52070" w:rsidRDefault="00E54DB3" w:rsidP="00E54DB3">
      <w:pPr>
        <w:keepNext/>
        <w:tabs>
          <w:tab w:val="clear" w:pos="567"/>
        </w:tabs>
        <w:spacing w:line="240" w:lineRule="auto"/>
        <w:ind w:right="-29"/>
        <w:rPr>
          <w:b/>
          <w:noProof/>
          <w:color w:val="000000" w:themeColor="text1"/>
          <w:szCs w:val="22"/>
        </w:rPr>
      </w:pPr>
      <w:r w:rsidRPr="00E52070">
        <w:rPr>
          <w:b/>
          <w:noProof/>
          <w:color w:val="000000" w:themeColor="text1"/>
        </w:rPr>
        <w:t>Veľmi časté vedľajšie účinky</w:t>
      </w:r>
      <w:r w:rsidRPr="00E52070">
        <w:rPr>
          <w:color w:val="000000" w:themeColor="text1"/>
        </w:rPr>
        <w:t xml:space="preserve"> (môžu postihovať viac ako 1 z 10 osôb):</w:t>
      </w:r>
    </w:p>
    <w:p w14:paraId="5AEFD3A0" w14:textId="77777777" w:rsidR="00E54DB3" w:rsidRPr="00E52070" w:rsidRDefault="00E54DB3" w:rsidP="00E54DB3">
      <w:pPr>
        <w:keepNext/>
        <w:tabs>
          <w:tab w:val="clear" w:pos="567"/>
        </w:tabs>
        <w:spacing w:line="240" w:lineRule="auto"/>
        <w:ind w:right="-29"/>
        <w:rPr>
          <w:noProof/>
          <w:color w:val="000000" w:themeColor="text1"/>
          <w:szCs w:val="22"/>
        </w:rPr>
      </w:pPr>
    </w:p>
    <w:p w14:paraId="3D967AAA" w14:textId="77777777" w:rsidR="00E54DB3" w:rsidRPr="00E52070" w:rsidRDefault="00E54DB3" w:rsidP="00E54DB3">
      <w:pPr>
        <w:numPr>
          <w:ilvl w:val="0"/>
          <w:numId w:val="12"/>
        </w:numPr>
        <w:tabs>
          <w:tab w:val="clear" w:pos="567"/>
        </w:tabs>
        <w:spacing w:line="240" w:lineRule="auto"/>
        <w:ind w:right="-29"/>
        <w:rPr>
          <w:noProof/>
          <w:color w:val="000000" w:themeColor="text1"/>
          <w:szCs w:val="22"/>
        </w:rPr>
      </w:pPr>
      <w:r w:rsidRPr="00E52070">
        <w:rPr>
          <w:color w:val="000000" w:themeColor="text1"/>
          <w:szCs w:val="22"/>
        </w:rPr>
        <w:t>infekcie horných dýchacích ciest,</w:t>
      </w:r>
    </w:p>
    <w:p w14:paraId="50ECA7EB" w14:textId="77777777" w:rsidR="00E54DB3" w:rsidRPr="00E52070" w:rsidRDefault="00E54DB3" w:rsidP="00E54DB3">
      <w:pPr>
        <w:numPr>
          <w:ilvl w:val="0"/>
          <w:numId w:val="12"/>
        </w:numPr>
        <w:tabs>
          <w:tab w:val="clear" w:pos="567"/>
        </w:tabs>
        <w:spacing w:line="240" w:lineRule="auto"/>
        <w:ind w:right="-29"/>
        <w:rPr>
          <w:noProof/>
          <w:color w:val="000000" w:themeColor="text1"/>
          <w:szCs w:val="22"/>
        </w:rPr>
      </w:pPr>
      <w:r w:rsidRPr="00E52070">
        <w:rPr>
          <w:color w:val="000000" w:themeColor="text1"/>
          <w:szCs w:val="22"/>
        </w:rPr>
        <w:t>znížená činnosti štítnej žľazy – príznaky môžu zahŕňať únavu, zvýšenie telesnej hmotnosti, zápchu, pocit chladu a suchú kožu,</w:t>
      </w:r>
    </w:p>
    <w:p w14:paraId="21F2CC3F" w14:textId="77777777" w:rsidR="00E54DB3" w:rsidRPr="00E52070" w:rsidRDefault="00E54DB3" w:rsidP="00E54DB3">
      <w:pPr>
        <w:numPr>
          <w:ilvl w:val="0"/>
          <w:numId w:val="12"/>
        </w:numPr>
        <w:tabs>
          <w:tab w:val="clear" w:pos="567"/>
        </w:tabs>
        <w:spacing w:line="240" w:lineRule="auto"/>
        <w:ind w:right="-29"/>
        <w:rPr>
          <w:noProof/>
          <w:color w:val="000000" w:themeColor="text1"/>
          <w:szCs w:val="22"/>
        </w:rPr>
      </w:pPr>
      <w:r w:rsidRPr="00E52070">
        <w:rPr>
          <w:color w:val="000000" w:themeColor="text1"/>
          <w:szCs w:val="22"/>
        </w:rPr>
        <w:t>zvýšená činnosti štítnej žľazy - príznaky môžu zahŕňať rýchlu srdcovú frekvenciu, potenie a stratu telesnej hmotnosti,</w:t>
      </w:r>
    </w:p>
    <w:p w14:paraId="7A92599C" w14:textId="77777777" w:rsidR="00E54DB3" w:rsidRPr="00E52070" w:rsidRDefault="00E54DB3" w:rsidP="00E54DB3">
      <w:pPr>
        <w:numPr>
          <w:ilvl w:val="0"/>
          <w:numId w:val="12"/>
        </w:numPr>
        <w:tabs>
          <w:tab w:val="clear" w:pos="567"/>
        </w:tabs>
        <w:spacing w:line="240" w:lineRule="auto"/>
        <w:ind w:right="-29"/>
        <w:rPr>
          <w:noProof/>
          <w:color w:val="000000" w:themeColor="text1"/>
          <w:szCs w:val="22"/>
        </w:rPr>
      </w:pPr>
      <w:r w:rsidRPr="00E52070">
        <w:rPr>
          <w:color w:val="000000" w:themeColor="text1"/>
          <w:szCs w:val="22"/>
        </w:rPr>
        <w:t>znížená chuť do jedla, zmenené vnímanie chuti,</w:t>
      </w:r>
    </w:p>
    <w:p w14:paraId="5B84B5DF" w14:textId="77777777" w:rsidR="00E54DB3" w:rsidRPr="00E52070" w:rsidRDefault="00E54DB3" w:rsidP="00E54DB3">
      <w:pPr>
        <w:numPr>
          <w:ilvl w:val="0"/>
          <w:numId w:val="12"/>
        </w:numPr>
        <w:tabs>
          <w:tab w:val="clear" w:pos="567"/>
        </w:tabs>
        <w:spacing w:line="240" w:lineRule="auto"/>
        <w:ind w:right="-29"/>
        <w:rPr>
          <w:noProof/>
          <w:color w:val="000000" w:themeColor="text1"/>
          <w:szCs w:val="22"/>
        </w:rPr>
      </w:pPr>
      <w:r w:rsidRPr="00E52070">
        <w:rPr>
          <w:color w:val="000000" w:themeColor="text1"/>
          <w:szCs w:val="22"/>
        </w:rPr>
        <w:t>bolesť hlavy, závrat,</w:t>
      </w:r>
    </w:p>
    <w:p w14:paraId="0D422420" w14:textId="1937690F" w:rsidR="00E54DB3" w:rsidRPr="00E52070" w:rsidRDefault="00E54DB3" w:rsidP="00E54DB3">
      <w:pPr>
        <w:numPr>
          <w:ilvl w:val="0"/>
          <w:numId w:val="12"/>
        </w:numPr>
        <w:tabs>
          <w:tab w:val="clear" w:pos="567"/>
        </w:tabs>
        <w:spacing w:line="240" w:lineRule="auto"/>
        <w:ind w:right="-29"/>
        <w:rPr>
          <w:noProof/>
          <w:color w:val="000000" w:themeColor="text1"/>
          <w:szCs w:val="22"/>
        </w:rPr>
      </w:pPr>
      <w:r w:rsidRPr="00E52070">
        <w:rPr>
          <w:color w:val="000000" w:themeColor="text1"/>
          <w:szCs w:val="22"/>
        </w:rPr>
        <w:t>vysoký krvný tlak</w:t>
      </w:r>
      <w:r w:rsidR="00D90AC7">
        <w:rPr>
          <w:color w:val="000000" w:themeColor="text1"/>
          <w:szCs w:val="22"/>
        </w:rPr>
        <w:t xml:space="preserve"> (hypertenzia)</w:t>
      </w:r>
      <w:r w:rsidRPr="00E52070">
        <w:rPr>
          <w:color w:val="000000" w:themeColor="text1"/>
          <w:szCs w:val="22"/>
        </w:rPr>
        <w:t>,</w:t>
      </w:r>
    </w:p>
    <w:p w14:paraId="3D70999F" w14:textId="77777777" w:rsidR="00E54DB3" w:rsidRPr="00E52070" w:rsidRDefault="00E54DB3" w:rsidP="00E54DB3">
      <w:pPr>
        <w:numPr>
          <w:ilvl w:val="0"/>
          <w:numId w:val="12"/>
        </w:numPr>
        <w:tabs>
          <w:tab w:val="clear" w:pos="567"/>
        </w:tabs>
        <w:spacing w:line="240" w:lineRule="auto"/>
        <w:ind w:right="-29"/>
        <w:rPr>
          <w:noProof/>
          <w:color w:val="000000" w:themeColor="text1"/>
          <w:szCs w:val="22"/>
        </w:rPr>
      </w:pPr>
      <w:r w:rsidRPr="00E52070">
        <w:rPr>
          <w:color w:val="000000" w:themeColor="text1"/>
          <w:szCs w:val="22"/>
        </w:rPr>
        <w:t xml:space="preserve">ťažkosti pri rozprávaní, chrapľavosť </w:t>
      </w:r>
      <w:r w:rsidRPr="00E52070">
        <w:rPr>
          <w:noProof/>
          <w:color w:val="000000" w:themeColor="text1"/>
          <w:szCs w:val="22"/>
        </w:rPr>
        <w:t>(dysfónia), kašeľ a dýchavičnosť,</w:t>
      </w:r>
    </w:p>
    <w:p w14:paraId="23C232DE" w14:textId="77777777" w:rsidR="00E54DB3" w:rsidRPr="00E52070" w:rsidRDefault="00E54DB3" w:rsidP="00E54DB3">
      <w:pPr>
        <w:numPr>
          <w:ilvl w:val="0"/>
          <w:numId w:val="12"/>
        </w:numPr>
        <w:tabs>
          <w:tab w:val="clear" w:pos="567"/>
        </w:tabs>
        <w:spacing w:line="240" w:lineRule="auto"/>
        <w:ind w:right="-29"/>
        <w:rPr>
          <w:noProof/>
          <w:color w:val="000000" w:themeColor="text1"/>
          <w:szCs w:val="22"/>
        </w:rPr>
      </w:pPr>
      <w:r w:rsidRPr="00E52070">
        <w:rPr>
          <w:color w:val="000000" w:themeColor="text1"/>
          <w:szCs w:val="22"/>
        </w:rPr>
        <w:t xml:space="preserve">podráždený žalúdok </w:t>
      </w:r>
      <w:r w:rsidRPr="00E52070">
        <w:rPr>
          <w:noProof/>
          <w:color w:val="000000" w:themeColor="text1"/>
          <w:szCs w:val="22"/>
        </w:rPr>
        <w:t>vrátane hnačky, nevoľnosti, vracania, poruchy trávenia, bolesti v oblasti brucha a zápchy,</w:t>
      </w:r>
    </w:p>
    <w:p w14:paraId="6C263AC6" w14:textId="77777777" w:rsidR="00E54DB3" w:rsidRPr="00E52070" w:rsidRDefault="00E54DB3" w:rsidP="00E54DB3">
      <w:pPr>
        <w:numPr>
          <w:ilvl w:val="0"/>
          <w:numId w:val="12"/>
        </w:numPr>
        <w:tabs>
          <w:tab w:val="clear" w:pos="567"/>
        </w:tabs>
        <w:spacing w:line="240" w:lineRule="auto"/>
        <w:ind w:right="-29"/>
        <w:rPr>
          <w:color w:val="000000" w:themeColor="text1"/>
          <w:szCs w:val="22"/>
        </w:rPr>
      </w:pPr>
      <w:r w:rsidRPr="00E52070">
        <w:rPr>
          <w:color w:val="000000" w:themeColor="text1"/>
          <w:szCs w:val="22"/>
        </w:rPr>
        <w:t>sčervenenie, opuch alebo bolesť v ústach alebo krku (stomatitída),</w:t>
      </w:r>
    </w:p>
    <w:p w14:paraId="11A9ACC0" w14:textId="0A881F30" w:rsidR="00E54DB3" w:rsidRPr="00E52070" w:rsidRDefault="00E54DB3" w:rsidP="00E54DB3">
      <w:pPr>
        <w:numPr>
          <w:ilvl w:val="0"/>
          <w:numId w:val="12"/>
        </w:numPr>
        <w:tabs>
          <w:tab w:val="clear" w:pos="567"/>
        </w:tabs>
        <w:spacing w:line="240" w:lineRule="auto"/>
        <w:ind w:right="-29"/>
        <w:rPr>
          <w:color w:val="000000" w:themeColor="text1"/>
          <w:szCs w:val="22"/>
        </w:rPr>
      </w:pPr>
      <w:r w:rsidRPr="00E52070">
        <w:rPr>
          <w:color w:val="000000" w:themeColor="text1"/>
          <w:szCs w:val="22"/>
        </w:rPr>
        <w:t>kožná vyrážka niekedy s</w:t>
      </w:r>
      <w:r>
        <w:rPr>
          <w:color w:val="000000" w:themeColor="text1"/>
          <w:szCs w:val="22"/>
        </w:rPr>
        <w:t> </w:t>
      </w:r>
      <w:r w:rsidRPr="00E52070">
        <w:rPr>
          <w:color w:val="000000" w:themeColor="text1"/>
          <w:szCs w:val="22"/>
        </w:rPr>
        <w:t xml:space="preserve">pľuzgiermi, svrbenie, bolesť rúk alebo chodidiel, vyrážka alebo </w:t>
      </w:r>
      <w:r w:rsidR="00960B65">
        <w:rPr>
          <w:color w:val="000000" w:themeColor="text1"/>
          <w:szCs w:val="22"/>
        </w:rPr>
        <w:t>silné svrbenie</w:t>
      </w:r>
      <w:r w:rsidR="00960B65" w:rsidRPr="00E52070">
        <w:rPr>
          <w:color w:val="000000" w:themeColor="text1"/>
          <w:szCs w:val="22"/>
        </w:rPr>
        <w:t xml:space="preserve"> </w:t>
      </w:r>
      <w:r w:rsidRPr="00E52070">
        <w:rPr>
          <w:color w:val="000000" w:themeColor="text1"/>
          <w:szCs w:val="22"/>
        </w:rPr>
        <w:t>pokožky,</w:t>
      </w:r>
    </w:p>
    <w:p w14:paraId="35550E1A" w14:textId="77777777" w:rsidR="00E54DB3" w:rsidRPr="00E52070" w:rsidRDefault="00E54DB3" w:rsidP="00E54DB3">
      <w:pPr>
        <w:numPr>
          <w:ilvl w:val="0"/>
          <w:numId w:val="12"/>
        </w:numPr>
        <w:tabs>
          <w:tab w:val="clear" w:pos="567"/>
        </w:tabs>
        <w:spacing w:line="240" w:lineRule="auto"/>
        <w:ind w:right="-29"/>
        <w:rPr>
          <w:color w:val="000000" w:themeColor="text1"/>
          <w:szCs w:val="22"/>
        </w:rPr>
      </w:pPr>
      <w:r w:rsidRPr="00E52070">
        <w:rPr>
          <w:color w:val="000000" w:themeColor="text1"/>
          <w:szCs w:val="22"/>
        </w:rPr>
        <w:t>bolesť kĺbov (artralgia), svalové kŕče, svalová slabosť a bolesť svalov,</w:t>
      </w:r>
    </w:p>
    <w:p w14:paraId="1B0AD8CF" w14:textId="77777777" w:rsidR="00E54DB3" w:rsidRPr="00E52070" w:rsidRDefault="00E54DB3" w:rsidP="00E54DB3">
      <w:pPr>
        <w:numPr>
          <w:ilvl w:val="0"/>
          <w:numId w:val="12"/>
        </w:numPr>
        <w:tabs>
          <w:tab w:val="clear" w:pos="567"/>
        </w:tabs>
        <w:spacing w:line="240" w:lineRule="auto"/>
        <w:ind w:right="-29"/>
        <w:rPr>
          <w:color w:val="000000" w:themeColor="text1"/>
          <w:szCs w:val="22"/>
        </w:rPr>
      </w:pPr>
      <w:r w:rsidRPr="00E52070">
        <w:rPr>
          <w:color w:val="000000" w:themeColor="text1"/>
          <w:szCs w:val="22"/>
        </w:rPr>
        <w:t>bielkoviny v moči (podľa testov),</w:t>
      </w:r>
    </w:p>
    <w:p w14:paraId="1C196EE3" w14:textId="77777777" w:rsidR="007E5079" w:rsidRDefault="00E54DB3" w:rsidP="00E54DB3">
      <w:pPr>
        <w:numPr>
          <w:ilvl w:val="0"/>
          <w:numId w:val="12"/>
        </w:numPr>
        <w:tabs>
          <w:tab w:val="clear" w:pos="567"/>
        </w:tabs>
        <w:spacing w:line="240" w:lineRule="auto"/>
        <w:ind w:right="-29"/>
        <w:rPr>
          <w:color w:val="000000" w:themeColor="text1"/>
          <w:szCs w:val="22"/>
        </w:rPr>
      </w:pPr>
      <w:r w:rsidRPr="00E52070">
        <w:rPr>
          <w:color w:val="000000" w:themeColor="text1"/>
          <w:szCs w:val="22"/>
        </w:rPr>
        <w:t>pocit únavy alebo slabosti, horúčka a edém (opuch)</w:t>
      </w:r>
      <w:r w:rsidR="007E5079">
        <w:rPr>
          <w:color w:val="000000" w:themeColor="text1"/>
          <w:szCs w:val="22"/>
        </w:rPr>
        <w:t>,</w:t>
      </w:r>
    </w:p>
    <w:p w14:paraId="364C4913" w14:textId="77777777" w:rsidR="00B10780" w:rsidRPr="00510A77" w:rsidRDefault="00B10780" w:rsidP="00B10780">
      <w:pPr>
        <w:numPr>
          <w:ilvl w:val="0"/>
          <w:numId w:val="12"/>
        </w:numPr>
        <w:tabs>
          <w:tab w:val="clear" w:pos="567"/>
        </w:tabs>
        <w:spacing w:line="240" w:lineRule="auto"/>
        <w:ind w:right="-29"/>
        <w:rPr>
          <w:color w:val="000000" w:themeColor="text1"/>
          <w:szCs w:val="22"/>
        </w:rPr>
      </w:pPr>
      <w:r>
        <w:rPr>
          <w:color w:val="000000" w:themeColor="text1"/>
          <w:szCs w:val="22"/>
        </w:rPr>
        <w:t>neobvyklé výsledky vyšetrení funkcie pečene (</w:t>
      </w:r>
      <w:r w:rsidRPr="008750C8">
        <w:rPr>
          <w:noProof/>
          <w:szCs w:val="22"/>
        </w:rPr>
        <w:t>zvýšené</w:t>
      </w:r>
      <w:r>
        <w:rPr>
          <w:noProof/>
          <w:szCs w:val="22"/>
        </w:rPr>
        <w:t xml:space="preserve"> množstvo pečeňových enzýmov aspartátaminotransferázy, alanínaminotransferázy alebo alkalickej fosfatázy vo vašej krvi, zvýšené krvné hladiny odpadového produktu bilirubínu),</w:t>
      </w:r>
    </w:p>
    <w:p w14:paraId="279C3CFD" w14:textId="77777777" w:rsidR="00B10780" w:rsidRPr="00510A77" w:rsidRDefault="00B10780" w:rsidP="00B10780">
      <w:pPr>
        <w:numPr>
          <w:ilvl w:val="0"/>
          <w:numId w:val="12"/>
        </w:numPr>
        <w:tabs>
          <w:tab w:val="clear" w:pos="567"/>
        </w:tabs>
        <w:spacing w:line="240" w:lineRule="auto"/>
        <w:ind w:right="-29"/>
        <w:rPr>
          <w:color w:val="000000" w:themeColor="text1"/>
          <w:szCs w:val="22"/>
        </w:rPr>
      </w:pPr>
      <w:r>
        <w:rPr>
          <w:noProof/>
          <w:szCs w:val="22"/>
        </w:rPr>
        <w:t>neobvyklé výsledky vyšetrení funkcie obličiek (zvýšené množstvo kreatinínu vo vašej krvi),</w:t>
      </w:r>
    </w:p>
    <w:p w14:paraId="2FDC7CA5" w14:textId="77777777" w:rsidR="00B10780" w:rsidRDefault="00B10780" w:rsidP="00B10780">
      <w:pPr>
        <w:numPr>
          <w:ilvl w:val="0"/>
          <w:numId w:val="12"/>
        </w:numPr>
        <w:tabs>
          <w:tab w:val="clear" w:pos="567"/>
        </w:tabs>
        <w:spacing w:line="240" w:lineRule="auto"/>
        <w:ind w:right="-29"/>
        <w:rPr>
          <w:color w:val="000000" w:themeColor="text1"/>
          <w:szCs w:val="22"/>
        </w:rPr>
      </w:pPr>
      <w:r>
        <w:rPr>
          <w:color w:val="000000" w:themeColor="text1"/>
          <w:szCs w:val="22"/>
        </w:rPr>
        <w:t>vysoké (hyperglykémia) alebo nízke (hypoglykémia) hladiny cukru v krvi,</w:t>
      </w:r>
    </w:p>
    <w:p w14:paraId="38A68B67" w14:textId="77777777" w:rsidR="00B10780" w:rsidRDefault="00B10780" w:rsidP="00B10780">
      <w:pPr>
        <w:numPr>
          <w:ilvl w:val="0"/>
          <w:numId w:val="12"/>
        </w:numPr>
        <w:tabs>
          <w:tab w:val="clear" w:pos="567"/>
        </w:tabs>
        <w:spacing w:line="240" w:lineRule="auto"/>
        <w:ind w:right="-29"/>
        <w:rPr>
          <w:color w:val="000000" w:themeColor="text1"/>
          <w:szCs w:val="22"/>
        </w:rPr>
      </w:pPr>
      <w:r>
        <w:rPr>
          <w:color w:val="000000" w:themeColor="text1"/>
          <w:szCs w:val="22"/>
        </w:rPr>
        <w:t>anémia (znížený počet červených krviniek, ktoré prenášajú kyslík), znížený počet bielych krviniek (ktoré sú dôležité v boji proti infekcii), nízka hladina krvných doštičiek (bunky ktoré pomáhajú krvi sa zrážať),</w:t>
      </w:r>
    </w:p>
    <w:p w14:paraId="683EB081" w14:textId="77777777" w:rsidR="00B10780" w:rsidRDefault="00B10780" w:rsidP="00B10780">
      <w:pPr>
        <w:numPr>
          <w:ilvl w:val="0"/>
          <w:numId w:val="12"/>
        </w:numPr>
        <w:tabs>
          <w:tab w:val="clear" w:pos="567"/>
        </w:tabs>
        <w:spacing w:line="240" w:lineRule="auto"/>
        <w:ind w:right="-29"/>
        <w:rPr>
          <w:color w:val="000000" w:themeColor="text1"/>
          <w:szCs w:val="22"/>
        </w:rPr>
      </w:pPr>
      <w:r>
        <w:rPr>
          <w:color w:val="000000" w:themeColor="text1"/>
          <w:szCs w:val="22"/>
        </w:rPr>
        <w:t>zvýšená hladina enzýmu, ktorý rozkladá tuky (lipáza) a enzýmu ktorý rozkladá škrob (amyláza),</w:t>
      </w:r>
    </w:p>
    <w:p w14:paraId="480626A5" w14:textId="77777777" w:rsidR="00B10780" w:rsidRDefault="00B10780" w:rsidP="00B10780">
      <w:pPr>
        <w:numPr>
          <w:ilvl w:val="0"/>
          <w:numId w:val="12"/>
        </w:numPr>
        <w:tabs>
          <w:tab w:val="clear" w:pos="567"/>
        </w:tabs>
        <w:spacing w:line="240" w:lineRule="auto"/>
        <w:ind w:right="-29"/>
        <w:rPr>
          <w:color w:val="000000" w:themeColor="text1"/>
          <w:szCs w:val="22"/>
        </w:rPr>
      </w:pPr>
      <w:r>
        <w:rPr>
          <w:color w:val="000000" w:themeColor="text1"/>
          <w:szCs w:val="22"/>
        </w:rPr>
        <w:t>znížené množstvo fosfátov,</w:t>
      </w:r>
    </w:p>
    <w:p w14:paraId="2F05635B" w14:textId="77777777" w:rsidR="00B10780" w:rsidRDefault="00B10780" w:rsidP="00B10780">
      <w:pPr>
        <w:numPr>
          <w:ilvl w:val="0"/>
          <w:numId w:val="12"/>
        </w:numPr>
        <w:tabs>
          <w:tab w:val="clear" w:pos="567"/>
        </w:tabs>
        <w:spacing w:line="240" w:lineRule="auto"/>
        <w:ind w:right="-29"/>
        <w:rPr>
          <w:color w:val="000000" w:themeColor="text1"/>
          <w:szCs w:val="22"/>
        </w:rPr>
      </w:pPr>
      <w:r>
        <w:rPr>
          <w:color w:val="000000" w:themeColor="text1"/>
          <w:szCs w:val="22"/>
        </w:rPr>
        <w:t>zvýšené alebo znížené množstvo draslíka,</w:t>
      </w:r>
    </w:p>
    <w:p w14:paraId="7CC1649C" w14:textId="77777777" w:rsidR="00B10780" w:rsidRDefault="00B10780" w:rsidP="00B10780">
      <w:pPr>
        <w:numPr>
          <w:ilvl w:val="0"/>
          <w:numId w:val="12"/>
        </w:numPr>
        <w:tabs>
          <w:tab w:val="clear" w:pos="567"/>
        </w:tabs>
        <w:spacing w:line="240" w:lineRule="auto"/>
        <w:ind w:right="-29"/>
        <w:rPr>
          <w:color w:val="000000" w:themeColor="text1"/>
          <w:szCs w:val="22"/>
        </w:rPr>
      </w:pPr>
      <w:r>
        <w:rPr>
          <w:color w:val="000000" w:themeColor="text1"/>
          <w:szCs w:val="22"/>
        </w:rPr>
        <w:t>znížené alebo zvýšené hladiny vápnika, horčíka alebo sodíka v krvi,</w:t>
      </w:r>
    </w:p>
    <w:p w14:paraId="0A2C3D1E" w14:textId="7DC612AD" w:rsidR="00E54DB3" w:rsidRPr="00E52070" w:rsidRDefault="00B10780" w:rsidP="00B10780">
      <w:pPr>
        <w:numPr>
          <w:ilvl w:val="0"/>
          <w:numId w:val="12"/>
        </w:numPr>
        <w:tabs>
          <w:tab w:val="clear" w:pos="567"/>
        </w:tabs>
        <w:spacing w:line="240" w:lineRule="auto"/>
        <w:ind w:right="-29"/>
        <w:rPr>
          <w:color w:val="000000" w:themeColor="text1"/>
          <w:szCs w:val="22"/>
        </w:rPr>
      </w:pPr>
      <w:r>
        <w:rPr>
          <w:color w:val="000000" w:themeColor="text1"/>
          <w:szCs w:val="22"/>
        </w:rPr>
        <w:t>zníženie telesnej hmotnosti.</w:t>
      </w:r>
    </w:p>
    <w:p w14:paraId="5E31590D" w14:textId="77777777" w:rsidR="00E54DB3" w:rsidRPr="00E52070" w:rsidRDefault="00E54DB3" w:rsidP="00E54DB3">
      <w:pPr>
        <w:tabs>
          <w:tab w:val="clear" w:pos="567"/>
        </w:tabs>
        <w:spacing w:line="240" w:lineRule="auto"/>
        <w:ind w:right="-28"/>
        <w:rPr>
          <w:b/>
          <w:noProof/>
          <w:color w:val="000000" w:themeColor="text1"/>
        </w:rPr>
      </w:pPr>
    </w:p>
    <w:p w14:paraId="2632278F" w14:textId="77777777" w:rsidR="00E54DB3" w:rsidRPr="00E52070" w:rsidRDefault="00E54DB3" w:rsidP="00E54DB3">
      <w:pPr>
        <w:tabs>
          <w:tab w:val="clear" w:pos="567"/>
        </w:tabs>
        <w:spacing w:line="240" w:lineRule="auto"/>
        <w:ind w:right="-28"/>
        <w:rPr>
          <w:b/>
          <w:noProof/>
          <w:color w:val="000000" w:themeColor="text1"/>
          <w:szCs w:val="22"/>
        </w:rPr>
      </w:pPr>
      <w:r w:rsidRPr="00E52070">
        <w:rPr>
          <w:b/>
          <w:noProof/>
          <w:color w:val="000000" w:themeColor="text1"/>
        </w:rPr>
        <w:t>Časté vedľajšie účinky</w:t>
      </w:r>
      <w:r w:rsidRPr="00E52070">
        <w:rPr>
          <w:color w:val="000000" w:themeColor="text1"/>
        </w:rPr>
        <w:t xml:space="preserve"> (môžu postihovať menej ako 1 z 10 osôb):</w:t>
      </w:r>
    </w:p>
    <w:p w14:paraId="6D2458A3" w14:textId="77777777" w:rsidR="00E54DB3" w:rsidRPr="00E52070" w:rsidRDefault="00E54DB3" w:rsidP="00E54DB3">
      <w:pPr>
        <w:tabs>
          <w:tab w:val="clear" w:pos="567"/>
        </w:tabs>
        <w:spacing w:line="240" w:lineRule="auto"/>
        <w:ind w:right="-28"/>
        <w:rPr>
          <w:noProof/>
          <w:color w:val="000000" w:themeColor="text1"/>
          <w:szCs w:val="22"/>
        </w:rPr>
      </w:pPr>
    </w:p>
    <w:p w14:paraId="26694E31" w14:textId="77777777" w:rsidR="00E54DB3" w:rsidRPr="00E52070" w:rsidRDefault="00E54DB3" w:rsidP="00E54DB3">
      <w:pPr>
        <w:numPr>
          <w:ilvl w:val="0"/>
          <w:numId w:val="15"/>
        </w:numPr>
        <w:tabs>
          <w:tab w:val="clear" w:pos="567"/>
        </w:tabs>
        <w:spacing w:line="240" w:lineRule="auto"/>
        <w:ind w:right="-29"/>
        <w:rPr>
          <w:noProof/>
          <w:color w:val="000000" w:themeColor="text1"/>
          <w:szCs w:val="22"/>
        </w:rPr>
      </w:pPr>
      <w:r w:rsidRPr="00E52070">
        <w:rPr>
          <w:color w:val="000000" w:themeColor="text1"/>
        </w:rPr>
        <w:t>závažná infekcia pľúc (pneumónia),</w:t>
      </w:r>
    </w:p>
    <w:p w14:paraId="30E973B6" w14:textId="77777777" w:rsidR="00E54DB3" w:rsidRPr="00E52070" w:rsidRDefault="00E54DB3" w:rsidP="00E54DB3">
      <w:pPr>
        <w:numPr>
          <w:ilvl w:val="0"/>
          <w:numId w:val="15"/>
        </w:numPr>
        <w:tabs>
          <w:tab w:val="clear" w:pos="567"/>
        </w:tabs>
        <w:spacing w:line="240" w:lineRule="auto"/>
        <w:ind w:right="-29"/>
        <w:rPr>
          <w:noProof/>
          <w:color w:val="000000" w:themeColor="text1"/>
          <w:szCs w:val="22"/>
        </w:rPr>
      </w:pPr>
      <w:r w:rsidRPr="00E52070">
        <w:rPr>
          <w:color w:val="000000" w:themeColor="text1"/>
        </w:rPr>
        <w:t>zvýšená hladina niektorých typ</w:t>
      </w:r>
      <w:r>
        <w:rPr>
          <w:color w:val="000000" w:themeColor="text1"/>
        </w:rPr>
        <w:t>o</w:t>
      </w:r>
      <w:r w:rsidRPr="00E52070">
        <w:rPr>
          <w:color w:val="000000" w:themeColor="text1"/>
        </w:rPr>
        <w:t>v bielych krviniek nazývaných eozinofily,</w:t>
      </w:r>
    </w:p>
    <w:p w14:paraId="0708D2A8" w14:textId="77777777" w:rsidR="00E54DB3" w:rsidRPr="00E52070" w:rsidRDefault="00E54DB3" w:rsidP="00E54DB3">
      <w:pPr>
        <w:numPr>
          <w:ilvl w:val="0"/>
          <w:numId w:val="15"/>
        </w:numPr>
        <w:tabs>
          <w:tab w:val="clear" w:pos="567"/>
        </w:tabs>
        <w:spacing w:line="240" w:lineRule="auto"/>
        <w:ind w:right="-29"/>
        <w:rPr>
          <w:noProof/>
          <w:color w:val="000000" w:themeColor="text1"/>
          <w:szCs w:val="22"/>
        </w:rPr>
      </w:pPr>
      <w:r w:rsidRPr="00E52070">
        <w:rPr>
          <w:color w:val="000000" w:themeColor="text1"/>
        </w:rPr>
        <w:t>alergická reakcia (vrátane anafylaktickej reakcie),</w:t>
      </w:r>
    </w:p>
    <w:p w14:paraId="788619B8" w14:textId="2D6DC1C1" w:rsidR="00E54DB3" w:rsidRPr="00E52070" w:rsidRDefault="00E54DB3" w:rsidP="00E54DB3">
      <w:pPr>
        <w:numPr>
          <w:ilvl w:val="0"/>
          <w:numId w:val="15"/>
        </w:numPr>
        <w:tabs>
          <w:tab w:val="clear" w:pos="567"/>
        </w:tabs>
        <w:spacing w:line="240" w:lineRule="auto"/>
        <w:ind w:right="-29"/>
        <w:rPr>
          <w:noProof/>
          <w:color w:val="000000" w:themeColor="text1"/>
          <w:szCs w:val="22"/>
        </w:rPr>
      </w:pPr>
      <w:r w:rsidRPr="00E52070">
        <w:rPr>
          <w:color w:val="000000" w:themeColor="text1"/>
        </w:rPr>
        <w:t xml:space="preserve">znížené vylučovanie hormónov produkovaných nadobličkami (žľazy umiestnené </w:t>
      </w:r>
      <w:r w:rsidR="007F6EAB">
        <w:rPr>
          <w:color w:val="000000" w:themeColor="text1"/>
        </w:rPr>
        <w:t xml:space="preserve">                         </w:t>
      </w:r>
      <w:r w:rsidRPr="00E52070">
        <w:rPr>
          <w:color w:val="000000" w:themeColor="text1"/>
        </w:rPr>
        <w:t>nad obličkami)</w:t>
      </w:r>
    </w:p>
    <w:p w14:paraId="4B95ABDE" w14:textId="77777777" w:rsidR="00E54DB3" w:rsidRPr="00E52070" w:rsidRDefault="00E54DB3" w:rsidP="00E54DB3">
      <w:pPr>
        <w:numPr>
          <w:ilvl w:val="0"/>
          <w:numId w:val="15"/>
        </w:numPr>
        <w:tabs>
          <w:tab w:val="clear" w:pos="567"/>
        </w:tabs>
        <w:spacing w:line="240" w:lineRule="auto"/>
        <w:ind w:right="-29"/>
        <w:rPr>
          <w:color w:val="000000" w:themeColor="text1"/>
          <w:szCs w:val="22"/>
        </w:rPr>
      </w:pPr>
      <w:r w:rsidRPr="00E52070">
        <w:rPr>
          <w:color w:val="000000" w:themeColor="text1"/>
          <w:szCs w:val="22"/>
        </w:rPr>
        <w:t>dehydratácia,</w:t>
      </w:r>
    </w:p>
    <w:p w14:paraId="47EF3F96" w14:textId="77777777" w:rsidR="00E54DB3" w:rsidRPr="00E52070" w:rsidRDefault="00E54DB3" w:rsidP="00E54DB3">
      <w:pPr>
        <w:pStyle w:val="ListParagraph"/>
        <w:numPr>
          <w:ilvl w:val="0"/>
          <w:numId w:val="15"/>
        </w:numPr>
        <w:rPr>
          <w:rFonts w:ascii="Times New Roman" w:hAnsi="Times New Roman"/>
          <w:color w:val="000000" w:themeColor="text1"/>
          <w:sz w:val="22"/>
          <w:szCs w:val="22"/>
          <w:lang w:val="sk-SK"/>
        </w:rPr>
      </w:pPr>
      <w:r w:rsidRPr="00E52070">
        <w:rPr>
          <w:rFonts w:ascii="Times New Roman" w:hAnsi="Times New Roman"/>
          <w:color w:val="000000" w:themeColor="text1"/>
          <w:sz w:val="22"/>
          <w:szCs w:val="22"/>
          <w:lang w:val="sk-SK"/>
        </w:rPr>
        <w:t xml:space="preserve">zápal nervov (spôsobujúci </w:t>
      </w:r>
      <w:r w:rsidRPr="008F7C61">
        <w:rPr>
          <w:rFonts w:ascii="Times New Roman" w:hAnsi="Times New Roman"/>
          <w:noProof/>
          <w:color w:val="000000" w:themeColor="text1"/>
          <w:sz w:val="22"/>
          <w:szCs w:val="22"/>
          <w:lang w:val="sk-SK"/>
        </w:rPr>
        <w:t xml:space="preserve">tŕpnutie, </w:t>
      </w:r>
      <w:r w:rsidRPr="00E52070">
        <w:rPr>
          <w:rFonts w:ascii="Times New Roman" w:hAnsi="Times New Roman"/>
          <w:color w:val="000000" w:themeColor="text1"/>
          <w:sz w:val="22"/>
          <w:szCs w:val="22"/>
          <w:lang w:val="sk-SK"/>
        </w:rPr>
        <w:t>slabosť,</w:t>
      </w:r>
      <w:r w:rsidRPr="008F7C61">
        <w:rPr>
          <w:rFonts w:ascii="Times New Roman" w:hAnsi="Times New Roman"/>
          <w:noProof/>
          <w:color w:val="000000" w:themeColor="text1"/>
          <w:sz w:val="22"/>
          <w:szCs w:val="22"/>
          <w:lang w:val="sk-SK"/>
        </w:rPr>
        <w:t xml:space="preserve"> brnenie alebo pocit pálenia </w:t>
      </w:r>
      <w:r w:rsidRPr="00E52070">
        <w:rPr>
          <w:rFonts w:ascii="Times New Roman" w:hAnsi="Times New Roman"/>
          <w:color w:val="000000" w:themeColor="text1"/>
          <w:sz w:val="22"/>
          <w:szCs w:val="22"/>
          <w:lang w:val="sk-SK"/>
        </w:rPr>
        <w:t>rúk a nôh),</w:t>
      </w:r>
    </w:p>
    <w:p w14:paraId="40673276" w14:textId="77777777" w:rsidR="00E54DB3" w:rsidRPr="00E52070" w:rsidRDefault="00E54DB3" w:rsidP="00E54DB3">
      <w:pPr>
        <w:numPr>
          <w:ilvl w:val="0"/>
          <w:numId w:val="15"/>
        </w:numPr>
        <w:tabs>
          <w:tab w:val="clear" w:pos="567"/>
        </w:tabs>
        <w:spacing w:line="240" w:lineRule="auto"/>
        <w:ind w:right="-29"/>
        <w:rPr>
          <w:noProof/>
          <w:color w:val="000000" w:themeColor="text1"/>
          <w:szCs w:val="22"/>
        </w:rPr>
      </w:pPr>
      <w:r w:rsidRPr="00E52070">
        <w:rPr>
          <w:color w:val="000000" w:themeColor="text1"/>
        </w:rPr>
        <w:t>zvonenie v ušiach (tin</w:t>
      </w:r>
      <w:r w:rsidR="00432317">
        <w:rPr>
          <w:color w:val="000000" w:themeColor="text1"/>
        </w:rPr>
        <w:t>n</w:t>
      </w:r>
      <w:r w:rsidRPr="00E52070">
        <w:rPr>
          <w:color w:val="000000" w:themeColor="text1"/>
        </w:rPr>
        <w:t>itus),</w:t>
      </w:r>
    </w:p>
    <w:p w14:paraId="5207B1F5" w14:textId="77777777" w:rsidR="00E54DB3" w:rsidRPr="00E52070" w:rsidRDefault="00E54DB3" w:rsidP="00E54DB3">
      <w:pPr>
        <w:numPr>
          <w:ilvl w:val="0"/>
          <w:numId w:val="15"/>
        </w:numPr>
        <w:tabs>
          <w:tab w:val="clear" w:pos="567"/>
        </w:tabs>
        <w:spacing w:line="240" w:lineRule="auto"/>
        <w:ind w:right="-29"/>
        <w:rPr>
          <w:noProof/>
          <w:color w:val="000000" w:themeColor="text1"/>
          <w:szCs w:val="22"/>
        </w:rPr>
      </w:pPr>
      <w:r w:rsidRPr="00E52070">
        <w:rPr>
          <w:color w:val="000000" w:themeColor="text1"/>
        </w:rPr>
        <w:t>suché oči a rozmazané videnie,</w:t>
      </w:r>
    </w:p>
    <w:p w14:paraId="0C42DCB9" w14:textId="77777777" w:rsidR="00E54DB3" w:rsidRPr="00E52070" w:rsidRDefault="00E54DB3" w:rsidP="00E54DB3">
      <w:pPr>
        <w:numPr>
          <w:ilvl w:val="0"/>
          <w:numId w:val="15"/>
        </w:numPr>
        <w:tabs>
          <w:tab w:val="clear" w:pos="567"/>
        </w:tabs>
        <w:spacing w:line="240" w:lineRule="auto"/>
        <w:ind w:right="-29"/>
        <w:rPr>
          <w:noProof/>
          <w:color w:val="000000" w:themeColor="text1"/>
          <w:szCs w:val="22"/>
        </w:rPr>
      </w:pPr>
      <w:r w:rsidRPr="00E52070">
        <w:rPr>
          <w:noProof/>
          <w:color w:val="000000" w:themeColor="text1"/>
          <w:szCs w:val="22"/>
        </w:rPr>
        <w:t>zmeny v rytme alebo frekvencii tlkotu srdca, rýchly srdcový tep,</w:t>
      </w:r>
    </w:p>
    <w:p w14:paraId="7C1A5B14" w14:textId="77777777" w:rsidR="00E54DB3" w:rsidRPr="00E52070" w:rsidRDefault="00E54DB3" w:rsidP="00E54DB3">
      <w:pPr>
        <w:numPr>
          <w:ilvl w:val="0"/>
          <w:numId w:val="15"/>
        </w:numPr>
        <w:tabs>
          <w:tab w:val="clear" w:pos="567"/>
        </w:tabs>
        <w:spacing w:line="240" w:lineRule="auto"/>
        <w:ind w:right="-29"/>
        <w:rPr>
          <w:noProof/>
          <w:color w:val="000000" w:themeColor="text1"/>
          <w:szCs w:val="22"/>
        </w:rPr>
      </w:pPr>
      <w:r w:rsidRPr="00E52070">
        <w:rPr>
          <w:color w:val="000000" w:themeColor="text1"/>
        </w:rPr>
        <w:t>krvné zrazeniny v krvných cievach,</w:t>
      </w:r>
    </w:p>
    <w:p w14:paraId="1A24FF1C" w14:textId="77777777" w:rsidR="00E54DB3" w:rsidRPr="00E52070" w:rsidRDefault="00E54DB3" w:rsidP="00E54DB3">
      <w:pPr>
        <w:numPr>
          <w:ilvl w:val="0"/>
          <w:numId w:val="15"/>
        </w:numPr>
        <w:tabs>
          <w:tab w:val="clear" w:pos="567"/>
        </w:tabs>
        <w:spacing w:line="240" w:lineRule="auto"/>
        <w:ind w:right="-29"/>
        <w:rPr>
          <w:noProof/>
          <w:color w:val="000000" w:themeColor="text1"/>
          <w:szCs w:val="22"/>
        </w:rPr>
      </w:pPr>
      <w:r w:rsidRPr="00E52070">
        <w:rPr>
          <w:color w:val="000000" w:themeColor="text1"/>
        </w:rPr>
        <w:t>zápal pľúc (pneumonitída charakterizovaná kašľom a ťažkosťami s dýchaním), krvné zrazeniny v pľúcach, tekutina v okolí pľúc,</w:t>
      </w:r>
    </w:p>
    <w:p w14:paraId="185B9DEE" w14:textId="77777777" w:rsidR="00E54DB3" w:rsidRPr="00E52070" w:rsidRDefault="00E54DB3" w:rsidP="00E54DB3">
      <w:pPr>
        <w:numPr>
          <w:ilvl w:val="0"/>
          <w:numId w:val="15"/>
        </w:numPr>
        <w:tabs>
          <w:tab w:val="clear" w:pos="567"/>
        </w:tabs>
        <w:spacing w:line="240" w:lineRule="auto"/>
        <w:ind w:right="-29"/>
        <w:rPr>
          <w:noProof/>
          <w:color w:val="000000" w:themeColor="text1"/>
          <w:szCs w:val="22"/>
        </w:rPr>
      </w:pPr>
      <w:r w:rsidRPr="00E52070">
        <w:rPr>
          <w:noProof/>
          <w:color w:val="000000" w:themeColor="text1"/>
          <w:szCs w:val="22"/>
        </w:rPr>
        <w:t>krvácanie z nosa,</w:t>
      </w:r>
    </w:p>
    <w:p w14:paraId="0DC67540" w14:textId="77777777" w:rsidR="00E54DB3" w:rsidRPr="00E52070" w:rsidRDefault="00E54DB3" w:rsidP="00E54DB3">
      <w:pPr>
        <w:numPr>
          <w:ilvl w:val="0"/>
          <w:numId w:val="15"/>
        </w:numPr>
        <w:tabs>
          <w:tab w:val="clear" w:pos="567"/>
        </w:tabs>
        <w:spacing w:line="240" w:lineRule="auto"/>
        <w:ind w:right="-29"/>
        <w:rPr>
          <w:noProof/>
          <w:color w:val="000000" w:themeColor="text1"/>
          <w:szCs w:val="22"/>
        </w:rPr>
      </w:pPr>
      <w:r w:rsidRPr="00E52070">
        <w:rPr>
          <w:noProof/>
          <w:color w:val="000000" w:themeColor="text1"/>
          <w:szCs w:val="22"/>
        </w:rPr>
        <w:t>zápal hrubého čreva (kolitída), sucho v ústach, bolesť v ústach, zápal žalúdka (gastritída) a</w:t>
      </w:r>
      <w:r>
        <w:rPr>
          <w:noProof/>
          <w:color w:val="000000" w:themeColor="text1"/>
          <w:szCs w:val="22"/>
        </w:rPr>
        <w:t> </w:t>
      </w:r>
      <w:r w:rsidRPr="00E52070">
        <w:rPr>
          <w:noProof/>
          <w:color w:val="000000" w:themeColor="text1"/>
          <w:szCs w:val="22"/>
        </w:rPr>
        <w:t>hemoroidy</w:t>
      </w:r>
      <w:r>
        <w:rPr>
          <w:noProof/>
          <w:color w:val="000000" w:themeColor="text1"/>
          <w:szCs w:val="22"/>
        </w:rPr>
        <w:t xml:space="preserve"> (zlatá žila)</w:t>
      </w:r>
      <w:r w:rsidRPr="00E52070">
        <w:rPr>
          <w:noProof/>
          <w:color w:val="000000" w:themeColor="text1"/>
          <w:szCs w:val="22"/>
        </w:rPr>
        <w:t>,</w:t>
      </w:r>
    </w:p>
    <w:p w14:paraId="118CDE29" w14:textId="77777777" w:rsidR="00E54DB3" w:rsidRPr="00E52070" w:rsidRDefault="00E54DB3" w:rsidP="00E54DB3">
      <w:pPr>
        <w:numPr>
          <w:ilvl w:val="0"/>
          <w:numId w:val="15"/>
        </w:numPr>
        <w:tabs>
          <w:tab w:val="clear" w:pos="567"/>
        </w:tabs>
        <w:spacing w:line="240" w:lineRule="auto"/>
        <w:ind w:right="-29"/>
        <w:rPr>
          <w:noProof/>
          <w:color w:val="000000" w:themeColor="text1"/>
          <w:szCs w:val="22"/>
        </w:rPr>
      </w:pPr>
      <w:r w:rsidRPr="00E52070">
        <w:rPr>
          <w:noProof/>
          <w:color w:val="000000" w:themeColor="text1"/>
          <w:szCs w:val="22"/>
        </w:rPr>
        <w:t>zápal pečene (hepatitída),</w:t>
      </w:r>
    </w:p>
    <w:p w14:paraId="6433906D" w14:textId="2321321B" w:rsidR="00E54DB3" w:rsidRPr="00E52070" w:rsidRDefault="00E54DB3" w:rsidP="00E54DB3">
      <w:pPr>
        <w:numPr>
          <w:ilvl w:val="0"/>
          <w:numId w:val="15"/>
        </w:numPr>
        <w:tabs>
          <w:tab w:val="clear" w:pos="567"/>
        </w:tabs>
        <w:spacing w:line="240" w:lineRule="auto"/>
        <w:ind w:right="-29"/>
        <w:rPr>
          <w:noProof/>
          <w:color w:val="000000" w:themeColor="text1"/>
          <w:szCs w:val="22"/>
        </w:rPr>
      </w:pPr>
      <w:r w:rsidRPr="00E52070">
        <w:rPr>
          <w:noProof/>
          <w:color w:val="000000" w:themeColor="text1"/>
          <w:szCs w:val="22"/>
        </w:rPr>
        <w:t xml:space="preserve">suchá pokožka a </w:t>
      </w:r>
      <w:r w:rsidR="00217076">
        <w:rPr>
          <w:noProof/>
          <w:color w:val="000000" w:themeColor="text1"/>
          <w:szCs w:val="22"/>
        </w:rPr>
        <w:t>začervenanie</w:t>
      </w:r>
      <w:r w:rsidRPr="00E52070">
        <w:rPr>
          <w:noProof/>
          <w:color w:val="000000" w:themeColor="text1"/>
          <w:szCs w:val="22"/>
        </w:rPr>
        <w:t xml:space="preserve"> kože,</w:t>
      </w:r>
    </w:p>
    <w:p w14:paraId="29389505" w14:textId="77777777" w:rsidR="00E54DB3" w:rsidRPr="00E52070" w:rsidRDefault="00E54DB3" w:rsidP="00E54DB3">
      <w:pPr>
        <w:pStyle w:val="ListParagraph"/>
        <w:numPr>
          <w:ilvl w:val="0"/>
          <w:numId w:val="15"/>
        </w:numPr>
        <w:rPr>
          <w:rFonts w:ascii="Times New Roman" w:eastAsia="Times New Roman" w:hAnsi="Times New Roman"/>
          <w:noProof/>
          <w:color w:val="000000" w:themeColor="text1"/>
          <w:sz w:val="22"/>
          <w:szCs w:val="22"/>
          <w:lang w:val="sk-SK" w:eastAsia="sk-SK" w:bidi="sk-SK"/>
        </w:rPr>
      </w:pPr>
      <w:r w:rsidRPr="00E52070">
        <w:rPr>
          <w:rFonts w:ascii="Times New Roman" w:eastAsia="Times New Roman" w:hAnsi="Times New Roman"/>
          <w:noProof/>
          <w:color w:val="000000" w:themeColor="text1"/>
          <w:sz w:val="22"/>
          <w:szCs w:val="22"/>
          <w:lang w:val="sk-SK" w:eastAsia="sk-SK" w:bidi="sk-SK"/>
        </w:rPr>
        <w:t>alopécia (strata a rednutie vlasov), zmena farby vlasov,</w:t>
      </w:r>
    </w:p>
    <w:p w14:paraId="7AB9981C" w14:textId="77777777" w:rsidR="00E54DB3" w:rsidRPr="00E52070" w:rsidRDefault="00E54DB3" w:rsidP="00E54DB3">
      <w:pPr>
        <w:numPr>
          <w:ilvl w:val="0"/>
          <w:numId w:val="15"/>
        </w:numPr>
        <w:tabs>
          <w:tab w:val="clear" w:pos="567"/>
        </w:tabs>
        <w:spacing w:line="240" w:lineRule="auto"/>
        <w:ind w:right="-29"/>
        <w:rPr>
          <w:noProof/>
          <w:color w:val="000000" w:themeColor="text1"/>
          <w:szCs w:val="22"/>
        </w:rPr>
      </w:pPr>
      <w:r w:rsidRPr="00E52070">
        <w:rPr>
          <w:noProof/>
          <w:color w:val="000000" w:themeColor="text1"/>
          <w:szCs w:val="22"/>
        </w:rPr>
        <w:t>zápal kĺbov (artritída),</w:t>
      </w:r>
    </w:p>
    <w:p w14:paraId="3D0D6C53" w14:textId="77777777" w:rsidR="00E54DB3" w:rsidRPr="00E52070" w:rsidRDefault="00E54DB3" w:rsidP="00E54DB3">
      <w:pPr>
        <w:numPr>
          <w:ilvl w:val="0"/>
          <w:numId w:val="15"/>
        </w:numPr>
        <w:tabs>
          <w:tab w:val="clear" w:pos="567"/>
        </w:tabs>
        <w:spacing w:line="240" w:lineRule="auto"/>
        <w:ind w:right="-29"/>
        <w:rPr>
          <w:noProof/>
          <w:color w:val="000000" w:themeColor="text1"/>
          <w:szCs w:val="22"/>
        </w:rPr>
      </w:pPr>
      <w:r w:rsidRPr="00E52070">
        <w:rPr>
          <w:noProof/>
          <w:color w:val="000000" w:themeColor="text1"/>
          <w:szCs w:val="22"/>
        </w:rPr>
        <w:t>zlyhanie obličiek (vrátane náhlej straty funkcie obličiek),</w:t>
      </w:r>
    </w:p>
    <w:p w14:paraId="540F9A55" w14:textId="77777777" w:rsidR="00B10780" w:rsidRDefault="00E54DB3" w:rsidP="00E54DB3">
      <w:pPr>
        <w:numPr>
          <w:ilvl w:val="0"/>
          <w:numId w:val="15"/>
        </w:numPr>
        <w:tabs>
          <w:tab w:val="clear" w:pos="567"/>
        </w:tabs>
        <w:spacing w:line="240" w:lineRule="auto"/>
        <w:ind w:right="-29"/>
        <w:rPr>
          <w:noProof/>
          <w:color w:val="000000" w:themeColor="text1"/>
          <w:szCs w:val="22"/>
        </w:rPr>
      </w:pPr>
      <w:r w:rsidRPr="00E52070">
        <w:rPr>
          <w:noProof/>
          <w:color w:val="000000" w:themeColor="text1"/>
          <w:szCs w:val="22"/>
        </w:rPr>
        <w:t>bolesť, bolesť na hrudi</w:t>
      </w:r>
      <w:r w:rsidR="00B10780">
        <w:rPr>
          <w:noProof/>
          <w:color w:val="000000" w:themeColor="text1"/>
          <w:szCs w:val="22"/>
        </w:rPr>
        <w:t>,</w:t>
      </w:r>
    </w:p>
    <w:p w14:paraId="4644D761" w14:textId="77777777" w:rsidR="00C07AEA" w:rsidRDefault="00C07AEA" w:rsidP="00E54DB3">
      <w:pPr>
        <w:numPr>
          <w:ilvl w:val="0"/>
          <w:numId w:val="15"/>
        </w:numPr>
        <w:tabs>
          <w:tab w:val="clear" w:pos="567"/>
        </w:tabs>
        <w:spacing w:line="240" w:lineRule="auto"/>
        <w:ind w:right="-29"/>
        <w:rPr>
          <w:noProof/>
          <w:color w:val="000000" w:themeColor="text1"/>
          <w:szCs w:val="22"/>
        </w:rPr>
      </w:pPr>
      <w:r>
        <w:rPr>
          <w:noProof/>
          <w:color w:val="000000" w:themeColor="text1"/>
          <w:szCs w:val="22"/>
        </w:rPr>
        <w:t>zvýšenie hladín triglyceridov v krvi,</w:t>
      </w:r>
    </w:p>
    <w:p w14:paraId="47017342" w14:textId="59DB335F" w:rsidR="00E54DB3" w:rsidRPr="00E52070" w:rsidRDefault="00C07AEA" w:rsidP="00E54DB3">
      <w:pPr>
        <w:numPr>
          <w:ilvl w:val="0"/>
          <w:numId w:val="15"/>
        </w:numPr>
        <w:tabs>
          <w:tab w:val="clear" w:pos="567"/>
        </w:tabs>
        <w:spacing w:line="240" w:lineRule="auto"/>
        <w:ind w:right="-29"/>
        <w:rPr>
          <w:noProof/>
          <w:color w:val="000000" w:themeColor="text1"/>
          <w:szCs w:val="22"/>
        </w:rPr>
      </w:pPr>
      <w:r>
        <w:rPr>
          <w:noProof/>
          <w:color w:val="000000" w:themeColor="text1"/>
          <w:szCs w:val="22"/>
        </w:rPr>
        <w:t>zvýšenie hladín cholesterolu v krvi</w:t>
      </w:r>
      <w:r w:rsidR="00E54DB3" w:rsidRPr="00E52070">
        <w:rPr>
          <w:noProof/>
          <w:color w:val="000000" w:themeColor="text1"/>
          <w:szCs w:val="22"/>
        </w:rPr>
        <w:t>.</w:t>
      </w:r>
    </w:p>
    <w:p w14:paraId="1DAF9347" w14:textId="77777777" w:rsidR="00E54DB3" w:rsidRPr="00E52070" w:rsidRDefault="00E54DB3" w:rsidP="00E54DB3">
      <w:pPr>
        <w:tabs>
          <w:tab w:val="clear" w:pos="567"/>
        </w:tabs>
        <w:spacing w:line="240" w:lineRule="auto"/>
        <w:ind w:right="-29"/>
        <w:rPr>
          <w:noProof/>
          <w:color w:val="000000" w:themeColor="text1"/>
          <w:szCs w:val="22"/>
        </w:rPr>
      </w:pPr>
    </w:p>
    <w:p w14:paraId="73B1DEA3" w14:textId="77777777" w:rsidR="00E54DB3" w:rsidRPr="00E52070" w:rsidRDefault="00E54DB3" w:rsidP="00E54DB3">
      <w:pPr>
        <w:tabs>
          <w:tab w:val="clear" w:pos="567"/>
        </w:tabs>
        <w:spacing w:line="240" w:lineRule="auto"/>
        <w:ind w:right="-29"/>
        <w:rPr>
          <w:b/>
          <w:noProof/>
          <w:color w:val="000000" w:themeColor="text1"/>
          <w:szCs w:val="22"/>
        </w:rPr>
      </w:pPr>
      <w:r w:rsidRPr="00E52070">
        <w:rPr>
          <w:b/>
          <w:noProof/>
          <w:color w:val="000000" w:themeColor="text1"/>
        </w:rPr>
        <w:t>Menej časté vedľajšie účinky</w:t>
      </w:r>
      <w:r w:rsidRPr="00E52070">
        <w:rPr>
          <w:color w:val="000000" w:themeColor="text1"/>
        </w:rPr>
        <w:t xml:space="preserve"> (môžu postihovať menej ako 1 zo 100 osôb):</w:t>
      </w:r>
    </w:p>
    <w:p w14:paraId="09B6F6E0" w14:textId="77777777" w:rsidR="00E54DB3" w:rsidRPr="00E52070" w:rsidRDefault="00E54DB3" w:rsidP="00E54DB3">
      <w:pPr>
        <w:tabs>
          <w:tab w:val="clear" w:pos="567"/>
        </w:tabs>
        <w:spacing w:line="240" w:lineRule="auto"/>
        <w:ind w:right="-29"/>
        <w:rPr>
          <w:noProof/>
          <w:color w:val="000000" w:themeColor="text1"/>
          <w:szCs w:val="22"/>
        </w:rPr>
      </w:pPr>
    </w:p>
    <w:p w14:paraId="4B2992F7" w14:textId="77777777" w:rsidR="00E54DB3" w:rsidRPr="00E52070" w:rsidRDefault="00E54DB3" w:rsidP="00E54DB3">
      <w:pPr>
        <w:numPr>
          <w:ilvl w:val="0"/>
          <w:numId w:val="15"/>
        </w:numPr>
        <w:tabs>
          <w:tab w:val="clear" w:pos="567"/>
        </w:tabs>
        <w:spacing w:line="240" w:lineRule="auto"/>
        <w:ind w:right="-29"/>
        <w:rPr>
          <w:noProof/>
          <w:color w:val="000000" w:themeColor="text1"/>
          <w:szCs w:val="22"/>
        </w:rPr>
      </w:pPr>
      <w:r w:rsidRPr="00E52070">
        <w:rPr>
          <w:noProof/>
          <w:color w:val="000000" w:themeColor="text1"/>
          <w:szCs w:val="22"/>
        </w:rPr>
        <w:t>alergické reakcie súvisiace s podaním infúzie lieku obsahujúceho nivolumab,</w:t>
      </w:r>
    </w:p>
    <w:p w14:paraId="14F7F24A" w14:textId="77777777" w:rsidR="00E54DB3" w:rsidRPr="00E52070" w:rsidRDefault="00E54DB3" w:rsidP="00E54DB3">
      <w:pPr>
        <w:numPr>
          <w:ilvl w:val="0"/>
          <w:numId w:val="15"/>
        </w:numPr>
        <w:tabs>
          <w:tab w:val="clear" w:pos="567"/>
        </w:tabs>
        <w:spacing w:line="240" w:lineRule="auto"/>
        <w:ind w:right="-29"/>
        <w:rPr>
          <w:noProof/>
          <w:color w:val="000000" w:themeColor="text1"/>
          <w:szCs w:val="22"/>
        </w:rPr>
      </w:pPr>
      <w:r w:rsidRPr="00E52070">
        <w:rPr>
          <w:noProof/>
          <w:color w:val="000000" w:themeColor="text1"/>
          <w:szCs w:val="22"/>
        </w:rPr>
        <w:t>zápal podmozgovej žľazy, ktorá sa nachádza v spodnej časti mozgu (hypofyzitída), opuch štítnej žľazy (tyreoiditída),</w:t>
      </w:r>
    </w:p>
    <w:p w14:paraId="0716AB39" w14:textId="77777777" w:rsidR="00E54DB3" w:rsidRPr="00E52070" w:rsidRDefault="00E54DB3" w:rsidP="00E54DB3">
      <w:pPr>
        <w:numPr>
          <w:ilvl w:val="0"/>
          <w:numId w:val="15"/>
        </w:numPr>
        <w:tabs>
          <w:tab w:val="clear" w:pos="567"/>
        </w:tabs>
        <w:spacing w:line="240" w:lineRule="auto"/>
        <w:ind w:right="-29"/>
        <w:rPr>
          <w:noProof/>
          <w:color w:val="000000" w:themeColor="text1"/>
          <w:szCs w:val="22"/>
        </w:rPr>
      </w:pPr>
      <w:r w:rsidRPr="00E52070">
        <w:rPr>
          <w:noProof/>
          <w:color w:val="000000" w:themeColor="text1"/>
          <w:szCs w:val="22"/>
        </w:rPr>
        <w:t>prechodný zápal nervov, ktorý spôsobuje bolesť, slabosť a ochrnutie končatín (Guillainov</w:t>
      </w:r>
      <w:r w:rsidRPr="00E52070">
        <w:rPr>
          <w:noProof/>
          <w:color w:val="000000" w:themeColor="text1"/>
          <w:szCs w:val="22"/>
        </w:rPr>
        <w:noBreakHyphen/>
        <w:t>Barrého syndróm); svalová slabosť a únava bez ochrnutia (myastenický syndróm),</w:t>
      </w:r>
    </w:p>
    <w:p w14:paraId="0BB34EE0" w14:textId="77777777" w:rsidR="00E54DB3" w:rsidRPr="00E52070" w:rsidRDefault="00E54DB3" w:rsidP="00E54DB3">
      <w:pPr>
        <w:numPr>
          <w:ilvl w:val="0"/>
          <w:numId w:val="15"/>
        </w:numPr>
        <w:tabs>
          <w:tab w:val="clear" w:pos="567"/>
        </w:tabs>
        <w:spacing w:line="240" w:lineRule="auto"/>
        <w:ind w:right="-29"/>
        <w:rPr>
          <w:noProof/>
          <w:color w:val="000000" w:themeColor="text1"/>
          <w:szCs w:val="22"/>
        </w:rPr>
      </w:pPr>
      <w:r w:rsidRPr="00E52070">
        <w:rPr>
          <w:noProof/>
          <w:color w:val="000000" w:themeColor="text1"/>
          <w:szCs w:val="22"/>
        </w:rPr>
        <w:t>zápal mozgu,</w:t>
      </w:r>
    </w:p>
    <w:p w14:paraId="78E59E72" w14:textId="77777777" w:rsidR="00E54DB3" w:rsidRPr="00E52070" w:rsidRDefault="00E54DB3" w:rsidP="00E54DB3">
      <w:pPr>
        <w:numPr>
          <w:ilvl w:val="0"/>
          <w:numId w:val="15"/>
        </w:numPr>
        <w:tabs>
          <w:tab w:val="clear" w:pos="567"/>
        </w:tabs>
        <w:spacing w:line="240" w:lineRule="auto"/>
        <w:ind w:right="-29"/>
        <w:rPr>
          <w:noProof/>
          <w:color w:val="000000" w:themeColor="text1"/>
          <w:szCs w:val="22"/>
        </w:rPr>
      </w:pPr>
      <w:r w:rsidRPr="00E52070">
        <w:rPr>
          <w:noProof/>
          <w:color w:val="000000" w:themeColor="text1"/>
          <w:szCs w:val="22"/>
        </w:rPr>
        <w:t>zápal oka (ktorý spôsobuje bolesť a sčervenanie),</w:t>
      </w:r>
    </w:p>
    <w:p w14:paraId="1BFC68A9" w14:textId="77777777" w:rsidR="00E54DB3" w:rsidRDefault="00E54DB3" w:rsidP="00E54DB3">
      <w:pPr>
        <w:numPr>
          <w:ilvl w:val="0"/>
          <w:numId w:val="15"/>
        </w:numPr>
        <w:tabs>
          <w:tab w:val="clear" w:pos="567"/>
        </w:tabs>
        <w:spacing w:line="240" w:lineRule="auto"/>
        <w:ind w:right="-29"/>
        <w:rPr>
          <w:noProof/>
          <w:color w:val="000000" w:themeColor="text1"/>
          <w:szCs w:val="22"/>
        </w:rPr>
      </w:pPr>
      <w:r w:rsidRPr="00E52070">
        <w:rPr>
          <w:noProof/>
          <w:color w:val="000000" w:themeColor="text1"/>
          <w:szCs w:val="22"/>
        </w:rPr>
        <w:t>zápal srdcového svalu,</w:t>
      </w:r>
    </w:p>
    <w:p w14:paraId="4B54972E" w14:textId="46AB0745" w:rsidR="00E440BC" w:rsidRPr="00E52070" w:rsidRDefault="00E440BC" w:rsidP="00E54DB3">
      <w:pPr>
        <w:numPr>
          <w:ilvl w:val="0"/>
          <w:numId w:val="15"/>
        </w:numPr>
        <w:tabs>
          <w:tab w:val="clear" w:pos="567"/>
        </w:tabs>
        <w:spacing w:line="240" w:lineRule="auto"/>
        <w:ind w:right="-29"/>
        <w:rPr>
          <w:noProof/>
          <w:color w:val="000000" w:themeColor="text1"/>
          <w:szCs w:val="22"/>
        </w:rPr>
      </w:pPr>
      <w:r>
        <w:rPr>
          <w:noProof/>
          <w:szCs w:val="22"/>
        </w:rPr>
        <w:t>zrazenina/embolus (útvar ako napr. časť tkaniva, nádor, tuk, plodová voda), ktoré sú unášané krvou a</w:t>
      </w:r>
      <w:r w:rsidR="00AA19EC">
        <w:rPr>
          <w:noProof/>
          <w:szCs w:val="22"/>
        </w:rPr>
        <w:t> </w:t>
      </w:r>
      <w:r>
        <w:rPr>
          <w:noProof/>
          <w:szCs w:val="22"/>
        </w:rPr>
        <w:t>upch</w:t>
      </w:r>
      <w:r w:rsidR="007B2E95">
        <w:rPr>
          <w:noProof/>
          <w:szCs w:val="22"/>
        </w:rPr>
        <w:t>áv</w:t>
      </w:r>
      <w:r>
        <w:rPr>
          <w:noProof/>
          <w:szCs w:val="22"/>
        </w:rPr>
        <w:t>ajú tepnu,</w:t>
      </w:r>
    </w:p>
    <w:p w14:paraId="3D47EEF1" w14:textId="36DF1609" w:rsidR="00E54DB3" w:rsidRPr="00E52070" w:rsidRDefault="00E54DB3" w:rsidP="00E54DB3">
      <w:pPr>
        <w:numPr>
          <w:ilvl w:val="0"/>
          <w:numId w:val="15"/>
        </w:numPr>
        <w:tabs>
          <w:tab w:val="clear" w:pos="567"/>
        </w:tabs>
        <w:spacing w:line="240" w:lineRule="auto"/>
        <w:ind w:right="-29"/>
        <w:rPr>
          <w:noProof/>
          <w:color w:val="000000" w:themeColor="text1"/>
          <w:szCs w:val="22"/>
        </w:rPr>
      </w:pPr>
      <w:r w:rsidRPr="00E52070">
        <w:rPr>
          <w:noProof/>
          <w:color w:val="000000" w:themeColor="text1"/>
          <w:szCs w:val="22"/>
        </w:rPr>
        <w:t xml:space="preserve">zápal pankreasu (pankreatitída), prederavenie tenkého čreva, pocit pálenia alebo bolesti </w:t>
      </w:r>
      <w:r w:rsidR="00346B8D">
        <w:rPr>
          <w:noProof/>
          <w:color w:val="000000" w:themeColor="text1"/>
          <w:szCs w:val="22"/>
        </w:rPr>
        <w:t xml:space="preserve">                </w:t>
      </w:r>
      <w:r w:rsidRPr="00E52070">
        <w:rPr>
          <w:noProof/>
          <w:color w:val="000000" w:themeColor="text1"/>
          <w:szCs w:val="22"/>
        </w:rPr>
        <w:t>na jazyku (glosodýnia),</w:t>
      </w:r>
    </w:p>
    <w:p w14:paraId="0BA65B56" w14:textId="77777777" w:rsidR="00E54DB3" w:rsidRPr="00E52070" w:rsidRDefault="00E54DB3" w:rsidP="00E54DB3">
      <w:pPr>
        <w:numPr>
          <w:ilvl w:val="0"/>
          <w:numId w:val="15"/>
        </w:numPr>
        <w:tabs>
          <w:tab w:val="clear" w:pos="567"/>
        </w:tabs>
        <w:spacing w:line="240" w:lineRule="auto"/>
        <w:ind w:right="-29"/>
        <w:rPr>
          <w:noProof/>
          <w:color w:val="000000" w:themeColor="text1"/>
          <w:szCs w:val="22"/>
        </w:rPr>
      </w:pPr>
      <w:r w:rsidRPr="00E52070">
        <w:rPr>
          <w:noProof/>
          <w:color w:val="000000" w:themeColor="text1"/>
          <w:szCs w:val="22"/>
        </w:rPr>
        <w:t>ochorenie kože so zhrubnutými škvrnami červenej kože, často so striebornými šupinami (psoriáza),</w:t>
      </w:r>
    </w:p>
    <w:p w14:paraId="080AA62C" w14:textId="77777777" w:rsidR="00E54DB3" w:rsidRPr="00E52070" w:rsidRDefault="00E54DB3" w:rsidP="00E54DB3">
      <w:pPr>
        <w:numPr>
          <w:ilvl w:val="0"/>
          <w:numId w:val="15"/>
        </w:numPr>
        <w:tabs>
          <w:tab w:val="clear" w:pos="567"/>
        </w:tabs>
        <w:spacing w:line="240" w:lineRule="auto"/>
        <w:ind w:right="-29"/>
        <w:rPr>
          <w:noProof/>
          <w:color w:val="000000" w:themeColor="text1"/>
          <w:szCs w:val="22"/>
        </w:rPr>
      </w:pPr>
      <w:r w:rsidRPr="00E52070">
        <w:rPr>
          <w:noProof/>
          <w:color w:val="000000" w:themeColor="text1"/>
          <w:szCs w:val="22"/>
        </w:rPr>
        <w:t>žihľavka (svrbivá vyrážka),</w:t>
      </w:r>
    </w:p>
    <w:p w14:paraId="1B9594BE" w14:textId="77777777" w:rsidR="00E54DB3" w:rsidRPr="00E52070" w:rsidRDefault="00E54DB3" w:rsidP="00E54DB3">
      <w:pPr>
        <w:numPr>
          <w:ilvl w:val="0"/>
          <w:numId w:val="15"/>
        </w:numPr>
        <w:tabs>
          <w:tab w:val="clear" w:pos="567"/>
        </w:tabs>
        <w:spacing w:line="240" w:lineRule="auto"/>
        <w:ind w:right="-29"/>
        <w:rPr>
          <w:noProof/>
          <w:color w:val="000000" w:themeColor="text1"/>
          <w:szCs w:val="22"/>
        </w:rPr>
      </w:pPr>
      <w:r w:rsidRPr="00E52070">
        <w:rPr>
          <w:noProof/>
          <w:color w:val="000000" w:themeColor="text1"/>
          <w:szCs w:val="22"/>
        </w:rPr>
        <w:t>svalová citlivosť alebo slabosť, ktorá nie je spôsobená cvičením (myopatia), poškodenie kostí čeľuste, bolestivé natrhnutie alebo abnormálny zrast tkanív vo vašom tele (fistula),</w:t>
      </w:r>
    </w:p>
    <w:p w14:paraId="19F98AD5" w14:textId="77777777" w:rsidR="0022098E" w:rsidRDefault="00E54DB3" w:rsidP="00E54DB3">
      <w:pPr>
        <w:numPr>
          <w:ilvl w:val="0"/>
          <w:numId w:val="15"/>
        </w:numPr>
        <w:tabs>
          <w:tab w:val="clear" w:pos="567"/>
        </w:tabs>
        <w:spacing w:line="240" w:lineRule="auto"/>
        <w:ind w:right="-29"/>
        <w:rPr>
          <w:noProof/>
          <w:color w:val="000000" w:themeColor="text1"/>
          <w:szCs w:val="22"/>
        </w:rPr>
      </w:pPr>
      <w:r w:rsidRPr="00E52070">
        <w:rPr>
          <w:noProof/>
          <w:color w:val="000000" w:themeColor="text1"/>
          <w:szCs w:val="22"/>
        </w:rPr>
        <w:t>zápal obličiek</w:t>
      </w:r>
      <w:r w:rsidR="0022098E">
        <w:rPr>
          <w:noProof/>
          <w:color w:val="000000" w:themeColor="text1"/>
          <w:szCs w:val="22"/>
        </w:rPr>
        <w:t>,</w:t>
      </w:r>
    </w:p>
    <w:p w14:paraId="370431BA" w14:textId="29995A9C" w:rsidR="003E03D1" w:rsidRDefault="0022098E" w:rsidP="003E03D1">
      <w:pPr>
        <w:numPr>
          <w:ilvl w:val="0"/>
          <w:numId w:val="15"/>
        </w:numPr>
        <w:tabs>
          <w:tab w:val="clear" w:pos="567"/>
        </w:tabs>
        <w:spacing w:line="240" w:lineRule="auto"/>
        <w:ind w:right="-29"/>
        <w:rPr>
          <w:noProof/>
          <w:color w:val="000000" w:themeColor="text1"/>
          <w:szCs w:val="22"/>
        </w:rPr>
      </w:pPr>
      <w:r>
        <w:rPr>
          <w:noProof/>
          <w:color w:val="000000" w:themeColor="text1"/>
          <w:szCs w:val="22"/>
        </w:rPr>
        <w:t>zrútené pľúca (kolaps, zlyhanie pľúc), so vzduchom zachyteným v</w:t>
      </w:r>
      <w:r w:rsidR="00AA19EC">
        <w:rPr>
          <w:noProof/>
          <w:color w:val="000000" w:themeColor="text1"/>
          <w:szCs w:val="22"/>
        </w:rPr>
        <w:t> </w:t>
      </w:r>
      <w:r>
        <w:rPr>
          <w:noProof/>
          <w:color w:val="000000" w:themeColor="text1"/>
          <w:szCs w:val="22"/>
        </w:rPr>
        <w:t>priestore medzi pľúcami a</w:t>
      </w:r>
      <w:r w:rsidR="00AA19EC">
        <w:rPr>
          <w:noProof/>
          <w:color w:val="000000" w:themeColor="text1"/>
          <w:szCs w:val="22"/>
        </w:rPr>
        <w:t> </w:t>
      </w:r>
      <w:r>
        <w:rPr>
          <w:noProof/>
          <w:color w:val="000000" w:themeColor="text1"/>
          <w:szCs w:val="22"/>
        </w:rPr>
        <w:t>hrudníkom, čo často spôsobuje dýchavičnosť (pneumotorax).</w:t>
      </w:r>
    </w:p>
    <w:p w14:paraId="5D252C51" w14:textId="7AA88C21" w:rsidR="003E03D1" w:rsidRDefault="003E03D1" w:rsidP="003E03D1">
      <w:pPr>
        <w:tabs>
          <w:tab w:val="clear" w:pos="567"/>
        </w:tabs>
        <w:spacing w:line="240" w:lineRule="auto"/>
        <w:ind w:right="-29"/>
        <w:rPr>
          <w:noProof/>
          <w:color w:val="000000" w:themeColor="text1"/>
          <w:szCs w:val="22"/>
        </w:rPr>
      </w:pPr>
    </w:p>
    <w:p w14:paraId="2F14B577" w14:textId="248EBB46" w:rsidR="003E03D1" w:rsidRDefault="003E03D1" w:rsidP="003E03D1">
      <w:pPr>
        <w:tabs>
          <w:tab w:val="clear" w:pos="567"/>
        </w:tabs>
        <w:spacing w:line="240" w:lineRule="auto"/>
        <w:ind w:right="-29"/>
        <w:rPr>
          <w:noProof/>
          <w:color w:val="000000" w:themeColor="text1"/>
          <w:szCs w:val="22"/>
        </w:rPr>
      </w:pPr>
      <w:r>
        <w:rPr>
          <w:b/>
          <w:bCs/>
          <w:noProof/>
          <w:color w:val="000000" w:themeColor="text1"/>
          <w:szCs w:val="22"/>
        </w:rPr>
        <w:t xml:space="preserve">Neznáme </w:t>
      </w:r>
      <w:r>
        <w:rPr>
          <w:noProof/>
          <w:color w:val="000000" w:themeColor="text1"/>
          <w:szCs w:val="22"/>
        </w:rPr>
        <w:t>(podiel postihnutých osôb nie je známy)</w:t>
      </w:r>
    </w:p>
    <w:p w14:paraId="12B3362A" w14:textId="49C2DA41" w:rsidR="003E03D1" w:rsidRDefault="003E03D1" w:rsidP="003E03D1">
      <w:pPr>
        <w:tabs>
          <w:tab w:val="clear" w:pos="567"/>
        </w:tabs>
        <w:spacing w:line="240" w:lineRule="auto"/>
        <w:ind w:right="-29"/>
        <w:rPr>
          <w:noProof/>
          <w:color w:val="000000" w:themeColor="text1"/>
          <w:szCs w:val="22"/>
        </w:rPr>
      </w:pPr>
    </w:p>
    <w:p w14:paraId="3F3C7ABD" w14:textId="7B35ED08" w:rsidR="00AA19EC" w:rsidRDefault="00565402" w:rsidP="0022047F">
      <w:pPr>
        <w:pStyle w:val="ListParagraph"/>
        <w:numPr>
          <w:ilvl w:val="0"/>
          <w:numId w:val="23"/>
        </w:numPr>
        <w:ind w:right="-29"/>
        <w:rPr>
          <w:rFonts w:ascii="Times New Roman" w:hAnsi="Times New Roman"/>
          <w:noProof/>
          <w:color w:val="000000" w:themeColor="text1"/>
          <w:sz w:val="22"/>
          <w:szCs w:val="22"/>
          <w:lang w:val="sk-SK"/>
        </w:rPr>
      </w:pPr>
      <w:r w:rsidRPr="003E0AC6">
        <w:rPr>
          <w:rFonts w:ascii="Times New Roman" w:hAnsi="Times New Roman"/>
          <w:noProof/>
          <w:color w:val="000000" w:themeColor="text1"/>
          <w:sz w:val="22"/>
          <w:szCs w:val="22"/>
          <w:lang w:val="sk-SK"/>
        </w:rPr>
        <w:t>zápal ciev v</w:t>
      </w:r>
      <w:r w:rsidR="00AA19EC">
        <w:rPr>
          <w:rFonts w:ascii="Times New Roman" w:hAnsi="Times New Roman"/>
          <w:noProof/>
          <w:color w:val="000000" w:themeColor="text1"/>
          <w:sz w:val="22"/>
          <w:szCs w:val="22"/>
          <w:lang w:val="sk-SK"/>
        </w:rPr>
        <w:t> </w:t>
      </w:r>
      <w:r w:rsidRPr="003E0AC6">
        <w:rPr>
          <w:rFonts w:ascii="Times New Roman" w:hAnsi="Times New Roman"/>
          <w:noProof/>
          <w:color w:val="000000" w:themeColor="text1"/>
          <w:sz w:val="22"/>
          <w:szCs w:val="22"/>
          <w:lang w:val="sk-SK"/>
        </w:rPr>
        <w:t>koži (kožná vaskulitída)</w:t>
      </w:r>
      <w:r w:rsidR="00AA19EC">
        <w:rPr>
          <w:rFonts w:ascii="Times New Roman" w:hAnsi="Times New Roman"/>
          <w:noProof/>
          <w:color w:val="000000" w:themeColor="text1"/>
          <w:sz w:val="22"/>
          <w:szCs w:val="22"/>
          <w:lang w:val="sk-SK"/>
        </w:rPr>
        <w:t>,</w:t>
      </w:r>
    </w:p>
    <w:p w14:paraId="533BD823" w14:textId="67EFEF92" w:rsidR="003E03D1" w:rsidRPr="003E0AC6" w:rsidRDefault="00AA19EC" w:rsidP="0022047F">
      <w:pPr>
        <w:pStyle w:val="ListParagraph"/>
        <w:numPr>
          <w:ilvl w:val="0"/>
          <w:numId w:val="23"/>
        </w:numPr>
        <w:ind w:right="-29"/>
        <w:rPr>
          <w:rFonts w:ascii="Times New Roman" w:hAnsi="Times New Roman"/>
          <w:noProof/>
          <w:color w:val="000000" w:themeColor="text1"/>
          <w:sz w:val="22"/>
          <w:szCs w:val="22"/>
          <w:lang w:val="sk-SK"/>
        </w:rPr>
      </w:pPr>
      <w:r>
        <w:rPr>
          <w:rFonts w:ascii="Times New Roman" w:hAnsi="Times New Roman"/>
          <w:noProof/>
          <w:color w:val="000000" w:themeColor="text1"/>
          <w:sz w:val="22"/>
          <w:szCs w:val="22"/>
          <w:lang w:val="sk-SK"/>
        </w:rPr>
        <w:t>postupujúca deštrukcia a strata žlčovodov</w:t>
      </w:r>
      <w:r w:rsidR="00C637AB">
        <w:rPr>
          <w:rFonts w:ascii="Times New Roman" w:hAnsi="Times New Roman"/>
          <w:noProof/>
          <w:color w:val="000000" w:themeColor="text1"/>
          <w:sz w:val="22"/>
          <w:szCs w:val="22"/>
          <w:lang w:val="sk-SK"/>
        </w:rPr>
        <w:t xml:space="preserve"> vo vnútri pečene a žltačka</w:t>
      </w:r>
      <w:r w:rsidR="00565402" w:rsidRPr="003E0AC6">
        <w:rPr>
          <w:rFonts w:ascii="Times New Roman" w:hAnsi="Times New Roman"/>
          <w:noProof/>
          <w:color w:val="000000" w:themeColor="text1"/>
          <w:sz w:val="22"/>
          <w:szCs w:val="22"/>
          <w:lang w:val="sk-SK"/>
        </w:rPr>
        <w:t>.</w:t>
      </w:r>
    </w:p>
    <w:p w14:paraId="4E51CD87" w14:textId="77777777" w:rsidR="00E54DB3" w:rsidRPr="00C01F0F" w:rsidRDefault="00E54DB3" w:rsidP="00E9439A">
      <w:pPr>
        <w:pStyle w:val="ListParagraph"/>
        <w:ind w:left="0" w:right="-29"/>
        <w:rPr>
          <w:rFonts w:ascii="Times New Roman" w:hAnsi="Times New Roman"/>
          <w:noProof/>
          <w:sz w:val="22"/>
          <w:szCs w:val="22"/>
          <w:lang w:val="sk-SK"/>
        </w:rPr>
      </w:pPr>
    </w:p>
    <w:p w14:paraId="334689E9" w14:textId="77777777" w:rsidR="00E9439A" w:rsidRPr="00C01F0F" w:rsidRDefault="00E9439A" w:rsidP="00E9439A">
      <w:pPr>
        <w:keepNext/>
        <w:tabs>
          <w:tab w:val="clear" w:pos="567"/>
        </w:tabs>
        <w:spacing w:line="240" w:lineRule="auto"/>
        <w:rPr>
          <w:noProof/>
          <w:szCs w:val="22"/>
        </w:rPr>
      </w:pPr>
      <w:r w:rsidRPr="00C01F0F">
        <w:rPr>
          <w:b/>
          <w:noProof/>
          <w:szCs w:val="22"/>
        </w:rPr>
        <w:t>Hlásenie vedľajších účinkov</w:t>
      </w:r>
    </w:p>
    <w:p w14:paraId="34258FA1" w14:textId="2A42CD84" w:rsidR="00E9439A" w:rsidRPr="00C01F0F" w:rsidRDefault="00E9439A" w:rsidP="00E9439A">
      <w:pPr>
        <w:tabs>
          <w:tab w:val="clear" w:pos="567"/>
        </w:tabs>
        <w:spacing w:line="240" w:lineRule="auto"/>
        <w:ind w:right="-2"/>
        <w:rPr>
          <w:noProof/>
          <w:szCs w:val="22"/>
        </w:rPr>
      </w:pPr>
      <w:r w:rsidRPr="00C01F0F">
        <w:rPr>
          <w:szCs w:val="22"/>
        </w:rPr>
        <w:t xml:space="preserve">Ak sa u vás vyskytne akýkoľvek vedľajší účinok, obráťte sa na svojho lekára alebo lekárnika. To sa týka aj akýchkoľvek vedľajších účinkov, ktoré nie sú uvedené v tejto písomnej informácii. Vedľajšie účinky môžete hlásiť aj priamo na </w:t>
      </w:r>
      <w:r w:rsidRPr="00C01F0F">
        <w:rPr>
          <w:szCs w:val="22"/>
          <w:highlight w:val="lightGray"/>
        </w:rPr>
        <w:t>národné centrum hlásenia uvedené v </w:t>
      </w:r>
      <w:hyperlink r:id="rId26" w:history="1">
        <w:r w:rsidR="0095184B">
          <w:rPr>
            <w:rStyle w:val="Hyperlink"/>
            <w:szCs w:val="22"/>
            <w:highlight w:val="lightGray"/>
          </w:rPr>
          <w:t>P</w:t>
        </w:r>
        <w:r w:rsidRPr="00C01F0F">
          <w:rPr>
            <w:rStyle w:val="Hyperlink"/>
            <w:szCs w:val="22"/>
            <w:highlight w:val="lightGray"/>
          </w:rPr>
          <w:t>rílohe V</w:t>
        </w:r>
      </w:hyperlink>
      <w:r w:rsidRPr="00C01F0F">
        <w:rPr>
          <w:szCs w:val="22"/>
        </w:rPr>
        <w:t>. Hlásením vedľajších účinkov môžete prispieť k získaniu ďalších informácií o bezpečnosti tohto lieku.</w:t>
      </w:r>
    </w:p>
    <w:p w14:paraId="2003E11E" w14:textId="77777777" w:rsidR="00E9439A" w:rsidRPr="00C01F0F" w:rsidRDefault="00E9439A" w:rsidP="00E9439A">
      <w:pPr>
        <w:tabs>
          <w:tab w:val="clear" w:pos="567"/>
        </w:tabs>
        <w:spacing w:line="240" w:lineRule="auto"/>
        <w:ind w:right="-2"/>
        <w:rPr>
          <w:noProof/>
          <w:szCs w:val="22"/>
        </w:rPr>
      </w:pPr>
    </w:p>
    <w:p w14:paraId="4FDFF644" w14:textId="77777777" w:rsidR="00E9439A" w:rsidRPr="00C01F0F" w:rsidRDefault="00E9439A" w:rsidP="00E9439A">
      <w:pPr>
        <w:tabs>
          <w:tab w:val="clear" w:pos="567"/>
        </w:tabs>
        <w:spacing w:line="240" w:lineRule="auto"/>
        <w:ind w:right="-2"/>
        <w:rPr>
          <w:noProof/>
          <w:szCs w:val="22"/>
        </w:rPr>
      </w:pPr>
    </w:p>
    <w:p w14:paraId="5DF77BA6" w14:textId="77777777" w:rsidR="00E9439A" w:rsidRPr="008F7C61" w:rsidRDefault="00E9439A" w:rsidP="00C01F0F">
      <w:pPr>
        <w:pStyle w:val="HeadingTOC"/>
        <w:jc w:val="left"/>
        <w:rPr>
          <w:noProof/>
          <w:sz w:val="22"/>
          <w:szCs w:val="22"/>
          <w:lang w:val="sk-SK"/>
        </w:rPr>
      </w:pPr>
      <w:r w:rsidRPr="008F7C61">
        <w:rPr>
          <w:noProof/>
          <w:sz w:val="22"/>
          <w:szCs w:val="22"/>
          <w:lang w:val="sk-SK"/>
        </w:rPr>
        <w:t>5.</w:t>
      </w:r>
      <w:r w:rsidRPr="008F7C61">
        <w:rPr>
          <w:sz w:val="22"/>
          <w:szCs w:val="22"/>
          <w:lang w:val="sk-SK"/>
        </w:rPr>
        <w:tab/>
      </w:r>
      <w:r w:rsidR="00C01F0F" w:rsidRPr="008F7C61">
        <w:rPr>
          <w:caps w:val="0"/>
          <w:noProof/>
          <w:sz w:val="22"/>
          <w:szCs w:val="22"/>
          <w:lang w:val="sk-SK"/>
        </w:rPr>
        <w:t>Ako uchovávať</w:t>
      </w:r>
      <w:r w:rsidRPr="008F7C61">
        <w:rPr>
          <w:noProof/>
          <w:sz w:val="22"/>
          <w:szCs w:val="22"/>
          <w:lang w:val="sk-SK"/>
        </w:rPr>
        <w:t xml:space="preserve"> CABOMETYX</w:t>
      </w:r>
    </w:p>
    <w:p w14:paraId="7A4F6D30" w14:textId="77777777" w:rsidR="00E9439A" w:rsidRPr="00C01F0F" w:rsidRDefault="00E9439A" w:rsidP="00E9439A">
      <w:pPr>
        <w:keepNext/>
        <w:keepLines/>
        <w:tabs>
          <w:tab w:val="clear" w:pos="567"/>
        </w:tabs>
        <w:spacing w:line="240" w:lineRule="auto"/>
        <w:rPr>
          <w:noProof/>
          <w:szCs w:val="22"/>
        </w:rPr>
      </w:pPr>
    </w:p>
    <w:p w14:paraId="541CBB21" w14:textId="77777777" w:rsidR="00E9439A" w:rsidRPr="00C01F0F" w:rsidRDefault="00E9439A" w:rsidP="00E9439A">
      <w:pPr>
        <w:keepNext/>
        <w:keepLines/>
        <w:tabs>
          <w:tab w:val="clear" w:pos="567"/>
        </w:tabs>
        <w:spacing w:line="240" w:lineRule="auto"/>
        <w:ind w:right="-2"/>
        <w:rPr>
          <w:noProof/>
          <w:szCs w:val="22"/>
        </w:rPr>
      </w:pPr>
      <w:r w:rsidRPr="00C01F0F">
        <w:rPr>
          <w:szCs w:val="22"/>
        </w:rPr>
        <w:t>Tento liek uchovávajte mimo dohľadu a dosahu detí.</w:t>
      </w:r>
    </w:p>
    <w:p w14:paraId="6D43C205" w14:textId="77777777" w:rsidR="00E9439A" w:rsidRPr="00C01F0F" w:rsidRDefault="00E9439A" w:rsidP="00E9439A">
      <w:pPr>
        <w:tabs>
          <w:tab w:val="clear" w:pos="567"/>
        </w:tabs>
        <w:spacing w:line="240" w:lineRule="auto"/>
        <w:ind w:right="-2"/>
        <w:rPr>
          <w:noProof/>
          <w:szCs w:val="22"/>
        </w:rPr>
      </w:pPr>
    </w:p>
    <w:p w14:paraId="5B771C45" w14:textId="77777777" w:rsidR="00E9439A" w:rsidRPr="00C01F0F" w:rsidRDefault="00E9439A" w:rsidP="00E9439A">
      <w:pPr>
        <w:tabs>
          <w:tab w:val="clear" w:pos="567"/>
        </w:tabs>
        <w:spacing w:line="240" w:lineRule="auto"/>
        <w:ind w:right="-2"/>
        <w:rPr>
          <w:noProof/>
          <w:szCs w:val="22"/>
        </w:rPr>
      </w:pPr>
      <w:r w:rsidRPr="00C01F0F">
        <w:rPr>
          <w:szCs w:val="22"/>
        </w:rPr>
        <w:t>Neužívajte tento liek po dátume exspirácie, ktorý je uvedený na označení fľaše a škatuli po EXP. Dátum exspirácie sa vzťahuje na posledný deň v danom mesiaci.</w:t>
      </w:r>
    </w:p>
    <w:p w14:paraId="038476FC" w14:textId="77777777" w:rsidR="00E9439A" w:rsidRPr="00C01F0F" w:rsidRDefault="00E9439A" w:rsidP="00E9439A">
      <w:pPr>
        <w:tabs>
          <w:tab w:val="clear" w:pos="567"/>
        </w:tabs>
        <w:spacing w:line="240" w:lineRule="auto"/>
        <w:ind w:right="-2"/>
        <w:rPr>
          <w:noProof/>
          <w:szCs w:val="22"/>
        </w:rPr>
      </w:pPr>
    </w:p>
    <w:p w14:paraId="0BD554F4" w14:textId="77777777" w:rsidR="00E9439A" w:rsidRPr="00C01F0F" w:rsidRDefault="00E9439A" w:rsidP="00E9439A">
      <w:pPr>
        <w:tabs>
          <w:tab w:val="clear" w:pos="567"/>
        </w:tabs>
        <w:spacing w:line="240" w:lineRule="auto"/>
        <w:ind w:right="-2"/>
        <w:rPr>
          <w:noProof/>
          <w:szCs w:val="22"/>
        </w:rPr>
      </w:pPr>
      <w:r w:rsidRPr="00C01F0F">
        <w:rPr>
          <w:szCs w:val="22"/>
        </w:rPr>
        <w:t>Tento liek nevyžaduje žiadne zvláštne podmienky na uchovávanie.</w:t>
      </w:r>
    </w:p>
    <w:p w14:paraId="1228B8FC" w14:textId="77777777" w:rsidR="00E9439A" w:rsidRPr="00C01F0F" w:rsidRDefault="00E9439A" w:rsidP="00E9439A">
      <w:pPr>
        <w:tabs>
          <w:tab w:val="clear" w:pos="567"/>
        </w:tabs>
        <w:spacing w:line="240" w:lineRule="auto"/>
        <w:ind w:right="-2"/>
        <w:rPr>
          <w:noProof/>
          <w:szCs w:val="22"/>
        </w:rPr>
      </w:pPr>
    </w:p>
    <w:p w14:paraId="3F4D52B2" w14:textId="77777777" w:rsidR="00E9439A" w:rsidRPr="00C01F0F" w:rsidRDefault="00E9439A" w:rsidP="00E9439A">
      <w:pPr>
        <w:tabs>
          <w:tab w:val="clear" w:pos="567"/>
        </w:tabs>
        <w:spacing w:line="240" w:lineRule="auto"/>
        <w:ind w:right="-2"/>
        <w:rPr>
          <w:i/>
          <w:iCs/>
          <w:noProof/>
          <w:szCs w:val="22"/>
        </w:rPr>
      </w:pPr>
      <w:r w:rsidRPr="00C01F0F">
        <w:rPr>
          <w:szCs w:val="22"/>
        </w:rPr>
        <w:t>Nelikvidujte lieky odpadovou vodou alebo domovým odpadom. Nepoužitý liek vráťte do lekárne. Tieto opatrenia pomôžu chrániť životné prostredie.</w:t>
      </w:r>
    </w:p>
    <w:p w14:paraId="146A4484" w14:textId="77777777" w:rsidR="00E9439A" w:rsidRPr="00C01F0F" w:rsidRDefault="00E9439A" w:rsidP="00E9439A">
      <w:pPr>
        <w:tabs>
          <w:tab w:val="clear" w:pos="567"/>
        </w:tabs>
        <w:spacing w:line="240" w:lineRule="auto"/>
        <w:ind w:right="-2"/>
        <w:rPr>
          <w:noProof/>
          <w:szCs w:val="22"/>
        </w:rPr>
      </w:pPr>
    </w:p>
    <w:p w14:paraId="4BD34B3A" w14:textId="77777777" w:rsidR="00E9439A" w:rsidRPr="00C01F0F" w:rsidRDefault="00E9439A" w:rsidP="00E9439A">
      <w:pPr>
        <w:tabs>
          <w:tab w:val="clear" w:pos="567"/>
        </w:tabs>
        <w:spacing w:line="240" w:lineRule="auto"/>
        <w:ind w:right="-2"/>
        <w:rPr>
          <w:noProof/>
          <w:szCs w:val="22"/>
        </w:rPr>
      </w:pPr>
    </w:p>
    <w:p w14:paraId="03F9D0A8" w14:textId="77777777" w:rsidR="00E9439A" w:rsidRPr="008F7C61" w:rsidRDefault="00E9439A" w:rsidP="00C01F0F">
      <w:pPr>
        <w:pStyle w:val="HeadingTOC"/>
        <w:jc w:val="left"/>
        <w:rPr>
          <w:noProof/>
          <w:sz w:val="22"/>
          <w:szCs w:val="22"/>
          <w:lang w:val="sk-SK"/>
        </w:rPr>
      </w:pPr>
      <w:r w:rsidRPr="008F7C61">
        <w:rPr>
          <w:noProof/>
          <w:sz w:val="22"/>
          <w:szCs w:val="22"/>
          <w:lang w:val="sk-SK"/>
        </w:rPr>
        <w:t>6.</w:t>
      </w:r>
      <w:r w:rsidRPr="008F7C61">
        <w:rPr>
          <w:sz w:val="22"/>
          <w:szCs w:val="22"/>
          <w:lang w:val="sk-SK"/>
        </w:rPr>
        <w:tab/>
      </w:r>
      <w:r w:rsidR="00C01F0F" w:rsidRPr="008F7C61">
        <w:rPr>
          <w:caps w:val="0"/>
          <w:noProof/>
          <w:sz w:val="22"/>
          <w:szCs w:val="22"/>
          <w:lang w:val="sk-SK"/>
        </w:rPr>
        <w:t>Obsah balenia a ďalšie informácie</w:t>
      </w:r>
    </w:p>
    <w:p w14:paraId="21C675AE" w14:textId="77777777" w:rsidR="00E9439A" w:rsidRPr="00C01F0F" w:rsidRDefault="00E9439A" w:rsidP="00E9439A">
      <w:pPr>
        <w:tabs>
          <w:tab w:val="clear" w:pos="567"/>
        </w:tabs>
        <w:spacing w:line="240" w:lineRule="auto"/>
        <w:rPr>
          <w:noProof/>
          <w:szCs w:val="22"/>
        </w:rPr>
      </w:pPr>
    </w:p>
    <w:p w14:paraId="559D53F9" w14:textId="77777777" w:rsidR="00E9439A" w:rsidRPr="00C01F0F" w:rsidRDefault="00E9439A" w:rsidP="00E9439A">
      <w:pPr>
        <w:tabs>
          <w:tab w:val="clear" w:pos="567"/>
        </w:tabs>
        <w:spacing w:line="240" w:lineRule="auto"/>
        <w:ind w:right="-2"/>
        <w:rPr>
          <w:b/>
          <w:bCs/>
          <w:noProof/>
          <w:szCs w:val="22"/>
        </w:rPr>
      </w:pPr>
      <w:r w:rsidRPr="00C01F0F">
        <w:rPr>
          <w:b/>
          <w:noProof/>
          <w:szCs w:val="22"/>
        </w:rPr>
        <w:t>Čo CABOMETYX obsahuje</w:t>
      </w:r>
    </w:p>
    <w:p w14:paraId="0FAB6767" w14:textId="77777777" w:rsidR="00E9439A" w:rsidRPr="00C01F0F" w:rsidRDefault="00E9439A" w:rsidP="00E9439A">
      <w:pPr>
        <w:tabs>
          <w:tab w:val="clear" w:pos="567"/>
        </w:tabs>
        <w:spacing w:line="240" w:lineRule="auto"/>
        <w:ind w:right="-2"/>
        <w:rPr>
          <w:b/>
          <w:bCs/>
          <w:noProof/>
          <w:szCs w:val="22"/>
        </w:rPr>
      </w:pPr>
    </w:p>
    <w:p w14:paraId="3DAA9C21" w14:textId="76385ECB" w:rsidR="00E9439A" w:rsidRPr="00C01F0F" w:rsidRDefault="00E9439A" w:rsidP="00E9439A">
      <w:pPr>
        <w:keepNext/>
        <w:tabs>
          <w:tab w:val="clear" w:pos="567"/>
        </w:tabs>
        <w:spacing w:line="240" w:lineRule="auto"/>
        <w:ind w:right="-2"/>
        <w:jc w:val="both"/>
        <w:rPr>
          <w:noProof/>
          <w:szCs w:val="22"/>
        </w:rPr>
      </w:pPr>
      <w:r w:rsidRPr="00C01F0F">
        <w:rPr>
          <w:szCs w:val="22"/>
        </w:rPr>
        <w:t>Liečivo je kabozantinib (</w:t>
      </w:r>
      <w:r w:rsidRPr="00C01F0F">
        <w:rPr>
          <w:i/>
          <w:noProof/>
          <w:szCs w:val="22"/>
        </w:rPr>
        <w:t>S</w:t>
      </w:r>
      <w:r w:rsidRPr="00C01F0F">
        <w:rPr>
          <w:szCs w:val="22"/>
        </w:rPr>
        <w:t>)-mal</w:t>
      </w:r>
      <w:del w:id="65" w:author="Author">
        <w:r w:rsidRPr="00C01F0F" w:rsidDel="007D33BA">
          <w:rPr>
            <w:szCs w:val="22"/>
          </w:rPr>
          <w:delText>e</w:delText>
        </w:r>
      </w:del>
      <w:r w:rsidRPr="00C01F0F">
        <w:rPr>
          <w:szCs w:val="22"/>
        </w:rPr>
        <w:t>át.</w:t>
      </w:r>
    </w:p>
    <w:p w14:paraId="5534834A" w14:textId="77777777" w:rsidR="00E9439A" w:rsidRPr="00C01F0F" w:rsidRDefault="00E9439A" w:rsidP="00E9439A">
      <w:pPr>
        <w:keepNext/>
        <w:tabs>
          <w:tab w:val="clear" w:pos="567"/>
        </w:tabs>
        <w:spacing w:line="240" w:lineRule="auto"/>
        <w:ind w:right="-2"/>
        <w:jc w:val="both"/>
        <w:rPr>
          <w:i/>
          <w:iCs/>
          <w:noProof/>
          <w:szCs w:val="22"/>
        </w:rPr>
      </w:pPr>
    </w:p>
    <w:p w14:paraId="5A9D9DE6" w14:textId="68D84918" w:rsidR="00E9439A" w:rsidRPr="00C01F0F" w:rsidRDefault="00E9439A" w:rsidP="00E9439A">
      <w:pPr>
        <w:keepNext/>
        <w:tabs>
          <w:tab w:val="clear" w:pos="567"/>
        </w:tabs>
        <w:spacing w:line="240" w:lineRule="auto"/>
        <w:ind w:right="-2"/>
        <w:rPr>
          <w:szCs w:val="22"/>
        </w:rPr>
      </w:pPr>
      <w:r w:rsidRPr="00C01F0F">
        <w:rPr>
          <w:szCs w:val="22"/>
        </w:rPr>
        <w:t>CABOMETYX 20 mg filmom obalené tablety: Každá tableta obsahuje kabozantinib (</w:t>
      </w:r>
      <w:r w:rsidRPr="00C01F0F">
        <w:rPr>
          <w:i/>
          <w:noProof/>
          <w:szCs w:val="22"/>
        </w:rPr>
        <w:t>S</w:t>
      </w:r>
      <w:r w:rsidRPr="00C01F0F">
        <w:rPr>
          <w:szCs w:val="22"/>
        </w:rPr>
        <w:t>)-mal</w:t>
      </w:r>
      <w:del w:id="66" w:author="Author">
        <w:r w:rsidRPr="00C01F0F" w:rsidDel="007D33BA">
          <w:rPr>
            <w:szCs w:val="22"/>
          </w:rPr>
          <w:delText>e</w:delText>
        </w:r>
      </w:del>
      <w:r w:rsidRPr="00C01F0F">
        <w:rPr>
          <w:szCs w:val="22"/>
        </w:rPr>
        <w:t>át, ktorý zodpovedá 20 mg kabozantinibu.</w:t>
      </w:r>
    </w:p>
    <w:p w14:paraId="6BBF6F99" w14:textId="14D0E866" w:rsidR="00E9439A" w:rsidRPr="00C01F0F" w:rsidRDefault="00E9439A" w:rsidP="00E9439A">
      <w:pPr>
        <w:keepNext/>
        <w:tabs>
          <w:tab w:val="clear" w:pos="567"/>
        </w:tabs>
        <w:spacing w:line="240" w:lineRule="auto"/>
        <w:ind w:right="-2"/>
        <w:rPr>
          <w:iCs/>
          <w:noProof/>
          <w:szCs w:val="22"/>
        </w:rPr>
      </w:pPr>
      <w:r w:rsidRPr="00C01F0F">
        <w:rPr>
          <w:szCs w:val="22"/>
        </w:rPr>
        <w:t>CABOMETYX 40 mg filmom obalené tablety: Každá tableta obsahuje kabozantinib (</w:t>
      </w:r>
      <w:r w:rsidRPr="00C01F0F">
        <w:rPr>
          <w:i/>
          <w:noProof/>
          <w:szCs w:val="22"/>
        </w:rPr>
        <w:t>S</w:t>
      </w:r>
      <w:r w:rsidRPr="00C01F0F">
        <w:rPr>
          <w:szCs w:val="22"/>
        </w:rPr>
        <w:t>)-mal</w:t>
      </w:r>
      <w:del w:id="67" w:author="Author">
        <w:r w:rsidRPr="00C01F0F" w:rsidDel="007D33BA">
          <w:rPr>
            <w:szCs w:val="22"/>
          </w:rPr>
          <w:delText>e</w:delText>
        </w:r>
      </w:del>
      <w:r w:rsidRPr="00C01F0F">
        <w:rPr>
          <w:szCs w:val="22"/>
        </w:rPr>
        <w:t>át, ktorý zodpovedá 40 mg kabozantinibu.</w:t>
      </w:r>
    </w:p>
    <w:p w14:paraId="2A2921C4" w14:textId="1C87D90E" w:rsidR="00E9439A" w:rsidRPr="00C01F0F" w:rsidRDefault="00E9439A" w:rsidP="00E9439A">
      <w:pPr>
        <w:keepNext/>
        <w:tabs>
          <w:tab w:val="clear" w:pos="567"/>
        </w:tabs>
        <w:spacing w:line="240" w:lineRule="auto"/>
        <w:ind w:right="-2"/>
        <w:jc w:val="both"/>
        <w:rPr>
          <w:iCs/>
          <w:noProof/>
          <w:szCs w:val="22"/>
        </w:rPr>
      </w:pPr>
      <w:r w:rsidRPr="00C01F0F">
        <w:rPr>
          <w:szCs w:val="22"/>
        </w:rPr>
        <w:t>CABOMETYX 60 mg filmom obalené tablety: Každá tableta obsahuje kabozantinib (</w:t>
      </w:r>
      <w:r w:rsidRPr="00C01F0F">
        <w:rPr>
          <w:i/>
          <w:noProof/>
          <w:szCs w:val="22"/>
        </w:rPr>
        <w:t>S</w:t>
      </w:r>
      <w:r w:rsidRPr="00C01F0F">
        <w:rPr>
          <w:szCs w:val="22"/>
        </w:rPr>
        <w:t>)-mal</w:t>
      </w:r>
      <w:del w:id="68" w:author="Author">
        <w:r w:rsidRPr="00C01F0F" w:rsidDel="007D33BA">
          <w:rPr>
            <w:szCs w:val="22"/>
          </w:rPr>
          <w:delText>e</w:delText>
        </w:r>
      </w:del>
      <w:r w:rsidRPr="00C01F0F">
        <w:rPr>
          <w:szCs w:val="22"/>
        </w:rPr>
        <w:t>át, ktorý zodpovedá 60 mg kabozantinibu.</w:t>
      </w:r>
    </w:p>
    <w:p w14:paraId="07012650" w14:textId="77777777" w:rsidR="00E9439A" w:rsidRPr="00C01F0F" w:rsidRDefault="00E9439A" w:rsidP="00E9439A">
      <w:pPr>
        <w:keepNext/>
        <w:tabs>
          <w:tab w:val="clear" w:pos="567"/>
        </w:tabs>
        <w:spacing w:line="240" w:lineRule="auto"/>
        <w:ind w:right="-2"/>
        <w:rPr>
          <w:iCs/>
          <w:noProof/>
          <w:szCs w:val="22"/>
        </w:rPr>
      </w:pPr>
    </w:p>
    <w:p w14:paraId="522770D3" w14:textId="77777777" w:rsidR="00E9439A" w:rsidRPr="00C01F0F" w:rsidRDefault="00E9439A" w:rsidP="00E9439A">
      <w:pPr>
        <w:keepNext/>
        <w:tabs>
          <w:tab w:val="clear" w:pos="567"/>
        </w:tabs>
        <w:spacing w:line="240" w:lineRule="auto"/>
        <w:ind w:right="-2"/>
        <w:rPr>
          <w:noProof/>
          <w:szCs w:val="22"/>
        </w:rPr>
      </w:pPr>
      <w:r w:rsidRPr="00C01F0F">
        <w:rPr>
          <w:szCs w:val="22"/>
        </w:rPr>
        <w:t>Ďalšie zložky sú:</w:t>
      </w:r>
    </w:p>
    <w:p w14:paraId="4E203D79" w14:textId="77777777" w:rsidR="00E9439A" w:rsidRPr="00C01F0F" w:rsidRDefault="00E9439A" w:rsidP="00E9439A">
      <w:pPr>
        <w:keepNext/>
        <w:tabs>
          <w:tab w:val="clear" w:pos="567"/>
        </w:tabs>
        <w:spacing w:line="240" w:lineRule="auto"/>
        <w:ind w:right="-2"/>
        <w:rPr>
          <w:noProof/>
          <w:szCs w:val="22"/>
        </w:rPr>
      </w:pPr>
    </w:p>
    <w:p w14:paraId="45E3173C" w14:textId="19605408" w:rsidR="00E9439A" w:rsidRPr="00C01F0F" w:rsidRDefault="00E9439A" w:rsidP="05FB3657">
      <w:pPr>
        <w:pStyle w:val="ListBullet"/>
        <w:spacing w:line="240" w:lineRule="auto"/>
        <w:rPr>
          <w:sz w:val="22"/>
          <w:szCs w:val="22"/>
        </w:rPr>
      </w:pPr>
      <w:r w:rsidRPr="05FB3657">
        <w:rPr>
          <w:b/>
          <w:bCs/>
          <w:sz w:val="22"/>
          <w:szCs w:val="22"/>
        </w:rPr>
        <w:t>Obsah tablety:</w:t>
      </w:r>
      <w:r w:rsidRPr="05FB3657">
        <w:rPr>
          <w:sz w:val="22"/>
          <w:szCs w:val="22"/>
        </w:rPr>
        <w:t xml:space="preserve"> mikrokryštalická celulóza, bezvo</w:t>
      </w:r>
      <w:r w:rsidR="00F033AA" w:rsidRPr="05FB3657">
        <w:rPr>
          <w:sz w:val="22"/>
          <w:szCs w:val="22"/>
        </w:rPr>
        <w:t>d</w:t>
      </w:r>
      <w:r w:rsidRPr="05FB3657">
        <w:rPr>
          <w:sz w:val="22"/>
          <w:szCs w:val="22"/>
        </w:rPr>
        <w:t>á laktóza, hydroxypropylcelulóza, sodná soľ kroskarmelózy, bezvodý koloidný oxid kremičitý, stearát</w:t>
      </w:r>
      <w:r w:rsidR="4796A430" w:rsidRPr="05FB3657">
        <w:rPr>
          <w:sz w:val="22"/>
          <w:szCs w:val="22"/>
        </w:rPr>
        <w:t xml:space="preserve"> horečnatý</w:t>
      </w:r>
      <w:r w:rsidRPr="05FB3657">
        <w:rPr>
          <w:sz w:val="22"/>
          <w:szCs w:val="22"/>
        </w:rPr>
        <w:t xml:space="preserve"> (pozri časť 2 </w:t>
      </w:r>
      <w:r w:rsidR="06714B5D" w:rsidRPr="05FB3657">
        <w:rPr>
          <w:sz w:val="22"/>
          <w:szCs w:val="22"/>
        </w:rPr>
        <w:t>pre </w:t>
      </w:r>
      <w:r w:rsidRPr="05FB3657">
        <w:rPr>
          <w:sz w:val="22"/>
          <w:szCs w:val="22"/>
        </w:rPr>
        <w:t>obsah laktózy).</w:t>
      </w:r>
    </w:p>
    <w:p w14:paraId="33FF2F31" w14:textId="77777777" w:rsidR="00E9439A" w:rsidRPr="00C01F0F" w:rsidRDefault="00E9439A" w:rsidP="05FB3657">
      <w:pPr>
        <w:pStyle w:val="ListBullet"/>
        <w:spacing w:line="240" w:lineRule="auto"/>
        <w:rPr>
          <w:sz w:val="22"/>
          <w:szCs w:val="22"/>
        </w:rPr>
      </w:pPr>
      <w:r w:rsidRPr="05FB3657">
        <w:rPr>
          <w:b/>
          <w:bCs/>
          <w:sz w:val="22"/>
          <w:szCs w:val="22"/>
        </w:rPr>
        <w:t>Filmový obal:</w:t>
      </w:r>
      <w:r w:rsidRPr="05FB3657">
        <w:rPr>
          <w:sz w:val="22"/>
          <w:szCs w:val="22"/>
        </w:rPr>
        <w:t xml:space="preserve"> hypromelóza, oxid titaničitý (E171), triacetín, žltý oxid železitý (E172).</w:t>
      </w:r>
    </w:p>
    <w:p w14:paraId="5FC22ED6" w14:textId="77777777" w:rsidR="00E9439A" w:rsidRPr="00C01F0F" w:rsidRDefault="00E9439A" w:rsidP="00E9439A">
      <w:pPr>
        <w:keepNext/>
        <w:tabs>
          <w:tab w:val="clear" w:pos="567"/>
        </w:tabs>
        <w:spacing w:line="240" w:lineRule="auto"/>
        <w:ind w:right="-2"/>
        <w:rPr>
          <w:noProof/>
          <w:szCs w:val="22"/>
        </w:rPr>
      </w:pPr>
    </w:p>
    <w:p w14:paraId="378B9EE2" w14:textId="77777777" w:rsidR="00E9439A" w:rsidRPr="00C01F0F" w:rsidRDefault="00E9439A" w:rsidP="00E9439A">
      <w:pPr>
        <w:keepNext/>
        <w:tabs>
          <w:tab w:val="clear" w:pos="567"/>
        </w:tabs>
        <w:spacing w:line="240" w:lineRule="auto"/>
        <w:rPr>
          <w:b/>
          <w:bCs/>
          <w:noProof/>
          <w:szCs w:val="22"/>
        </w:rPr>
      </w:pPr>
      <w:r w:rsidRPr="00C01F0F">
        <w:rPr>
          <w:b/>
          <w:noProof/>
          <w:szCs w:val="22"/>
        </w:rPr>
        <w:t>Ako vyzerá CABOMETYX a obsah balenia</w:t>
      </w:r>
    </w:p>
    <w:p w14:paraId="025B2776" w14:textId="77777777" w:rsidR="00E9439A" w:rsidRPr="00C01F0F" w:rsidRDefault="00E9439A" w:rsidP="00E9439A">
      <w:pPr>
        <w:tabs>
          <w:tab w:val="clear" w:pos="567"/>
        </w:tabs>
        <w:spacing w:line="240" w:lineRule="auto"/>
        <w:rPr>
          <w:noProof/>
          <w:szCs w:val="22"/>
        </w:rPr>
      </w:pPr>
    </w:p>
    <w:p w14:paraId="7E0587CB" w14:textId="77777777" w:rsidR="00E9439A" w:rsidRPr="00C01F0F" w:rsidRDefault="00E9439A" w:rsidP="00E9439A">
      <w:pPr>
        <w:tabs>
          <w:tab w:val="clear" w:pos="567"/>
        </w:tabs>
        <w:spacing w:line="240" w:lineRule="auto"/>
        <w:rPr>
          <w:noProof/>
          <w:szCs w:val="22"/>
        </w:rPr>
      </w:pPr>
      <w:r w:rsidRPr="00C01F0F">
        <w:rPr>
          <w:szCs w:val="22"/>
        </w:rPr>
        <w:t>CABOMETYX 20 mg filmom obalené tablety sú žlté, okrúhle, bez ryhy a označené s nápisom „XL“ na jednej strane a „20“ na druhej strane.</w:t>
      </w:r>
    </w:p>
    <w:p w14:paraId="35378437" w14:textId="77777777" w:rsidR="00E9439A" w:rsidRPr="00C01F0F" w:rsidRDefault="00E9439A" w:rsidP="00E9439A">
      <w:pPr>
        <w:tabs>
          <w:tab w:val="clear" w:pos="567"/>
        </w:tabs>
        <w:spacing w:line="240" w:lineRule="auto"/>
        <w:rPr>
          <w:noProof/>
          <w:szCs w:val="22"/>
        </w:rPr>
      </w:pPr>
      <w:r w:rsidRPr="00C01F0F">
        <w:rPr>
          <w:szCs w:val="22"/>
        </w:rPr>
        <w:t>CABOMETYX 40 mg filmom obalené tablety sú žlté, trojuholníkové, bez ryhy a označené s nápisom „XL“ na jednej strane a „40“ na druhej strane.</w:t>
      </w:r>
    </w:p>
    <w:p w14:paraId="2DD7FA23" w14:textId="1F8477B9" w:rsidR="00E9439A" w:rsidRPr="00C01F0F" w:rsidRDefault="00E9439A" w:rsidP="00E9439A">
      <w:pPr>
        <w:tabs>
          <w:tab w:val="clear" w:pos="567"/>
        </w:tabs>
        <w:spacing w:line="240" w:lineRule="auto"/>
        <w:rPr>
          <w:noProof/>
          <w:szCs w:val="22"/>
        </w:rPr>
      </w:pPr>
      <w:r w:rsidRPr="00C01F0F">
        <w:rPr>
          <w:szCs w:val="22"/>
        </w:rPr>
        <w:t xml:space="preserve">CABOMETYX 60 mg filmom obalené tablety sú žlté, oválne, bez ryhy a označené s nápisom „XL“ </w:t>
      </w:r>
      <w:r w:rsidR="00B6649E" w:rsidRPr="00C01F0F">
        <w:rPr>
          <w:szCs w:val="22"/>
        </w:rPr>
        <w:t>na</w:t>
      </w:r>
      <w:r w:rsidR="00B6649E">
        <w:rPr>
          <w:szCs w:val="22"/>
        </w:rPr>
        <w:t> </w:t>
      </w:r>
      <w:r w:rsidRPr="00C01F0F">
        <w:rPr>
          <w:szCs w:val="22"/>
        </w:rPr>
        <w:t>jednej strane a „60“ na druhej strane.</w:t>
      </w:r>
    </w:p>
    <w:p w14:paraId="51A3E77B" w14:textId="77777777" w:rsidR="00E9439A" w:rsidRPr="00C01F0F" w:rsidRDefault="00E9439A" w:rsidP="00E9439A">
      <w:pPr>
        <w:tabs>
          <w:tab w:val="clear" w:pos="567"/>
        </w:tabs>
        <w:spacing w:line="240" w:lineRule="auto"/>
        <w:rPr>
          <w:noProof/>
          <w:szCs w:val="22"/>
        </w:rPr>
      </w:pPr>
    </w:p>
    <w:p w14:paraId="17F44090" w14:textId="730BD1C1" w:rsidR="00E9439A" w:rsidRPr="00C01F0F" w:rsidRDefault="00E9439A" w:rsidP="00E9439A">
      <w:pPr>
        <w:tabs>
          <w:tab w:val="clear" w:pos="567"/>
        </w:tabs>
        <w:spacing w:line="240" w:lineRule="auto"/>
        <w:rPr>
          <w:noProof/>
          <w:szCs w:val="22"/>
        </w:rPr>
      </w:pPr>
      <w:r w:rsidRPr="00C01F0F">
        <w:rPr>
          <w:szCs w:val="22"/>
        </w:rPr>
        <w:t xml:space="preserve">CABOMETYX </w:t>
      </w:r>
      <w:r w:rsidR="00E54DB3">
        <w:rPr>
          <w:szCs w:val="22"/>
        </w:rPr>
        <w:t xml:space="preserve">je </w:t>
      </w:r>
      <w:r w:rsidRPr="00C01F0F">
        <w:rPr>
          <w:szCs w:val="22"/>
        </w:rPr>
        <w:t>dostupn</w:t>
      </w:r>
      <w:r w:rsidR="004C1AC8">
        <w:rPr>
          <w:szCs w:val="22"/>
        </w:rPr>
        <w:t>ý</w:t>
      </w:r>
      <w:r w:rsidRPr="00C01F0F">
        <w:rPr>
          <w:szCs w:val="22"/>
        </w:rPr>
        <w:t xml:space="preserve"> v baleniach obsahujúcich jednu plastovú fľašu s 30 </w:t>
      </w:r>
      <w:r w:rsidR="004C1AC8">
        <w:rPr>
          <w:szCs w:val="22"/>
        </w:rPr>
        <w:t xml:space="preserve">filmom obalenými </w:t>
      </w:r>
      <w:r w:rsidRPr="00C01F0F">
        <w:rPr>
          <w:szCs w:val="22"/>
        </w:rPr>
        <w:t>tabletami. Fľaštička obsahuje 3 nádobky so silikagélovým vysúšadlom</w:t>
      </w:r>
      <w:r w:rsidR="00FE458F">
        <w:rPr>
          <w:szCs w:val="22"/>
        </w:rPr>
        <w:t xml:space="preserve"> a</w:t>
      </w:r>
      <w:r w:rsidR="00220F1E">
        <w:rPr>
          <w:szCs w:val="22"/>
        </w:rPr>
        <w:t> </w:t>
      </w:r>
      <w:r w:rsidR="00220F1E" w:rsidRPr="00834098">
        <w:rPr>
          <w:szCs w:val="22"/>
        </w:rPr>
        <w:t>polyesterový závit, aby</w:t>
      </w:r>
      <w:r w:rsidR="00220F1E">
        <w:rPr>
          <w:szCs w:val="22"/>
        </w:rPr>
        <w:t xml:space="preserve"> sa zabránilo poškodeniu filmom obalených tabliet</w:t>
      </w:r>
      <w:r w:rsidRPr="00C01F0F">
        <w:rPr>
          <w:szCs w:val="22"/>
        </w:rPr>
        <w:t>. Uchovávajte nádobky</w:t>
      </w:r>
      <w:r w:rsidR="00563A2F">
        <w:rPr>
          <w:szCs w:val="22"/>
        </w:rPr>
        <w:t xml:space="preserve"> a polyesterový závit</w:t>
      </w:r>
      <w:r w:rsidRPr="00C01F0F">
        <w:rPr>
          <w:szCs w:val="22"/>
        </w:rPr>
        <w:t xml:space="preserve"> </w:t>
      </w:r>
      <w:r w:rsidR="00B6649E" w:rsidRPr="00C01F0F">
        <w:rPr>
          <w:szCs w:val="22"/>
        </w:rPr>
        <w:t>vo</w:t>
      </w:r>
      <w:r w:rsidR="00B6649E">
        <w:rPr>
          <w:szCs w:val="22"/>
        </w:rPr>
        <w:t> </w:t>
      </w:r>
      <w:r w:rsidRPr="00C01F0F">
        <w:rPr>
          <w:szCs w:val="22"/>
        </w:rPr>
        <w:t>fľaštičke a neprehĺtajte nádobky s vysúšadlom.</w:t>
      </w:r>
    </w:p>
    <w:p w14:paraId="105D96DA" w14:textId="77777777" w:rsidR="00E9439A" w:rsidRPr="00C01F0F" w:rsidRDefault="00E9439A" w:rsidP="00E9439A">
      <w:pPr>
        <w:tabs>
          <w:tab w:val="clear" w:pos="567"/>
        </w:tabs>
        <w:spacing w:line="240" w:lineRule="auto"/>
        <w:rPr>
          <w:noProof/>
          <w:szCs w:val="22"/>
        </w:rPr>
      </w:pPr>
    </w:p>
    <w:p w14:paraId="7170E80F" w14:textId="77777777" w:rsidR="00E9439A" w:rsidRPr="00C01F0F" w:rsidRDefault="00E9439A" w:rsidP="00E9439A">
      <w:pPr>
        <w:keepNext/>
        <w:tabs>
          <w:tab w:val="clear" w:pos="567"/>
        </w:tabs>
        <w:spacing w:line="240" w:lineRule="auto"/>
        <w:rPr>
          <w:b/>
          <w:noProof/>
          <w:szCs w:val="22"/>
        </w:rPr>
      </w:pPr>
      <w:r w:rsidRPr="00C01F0F">
        <w:rPr>
          <w:b/>
          <w:noProof/>
          <w:szCs w:val="22"/>
        </w:rPr>
        <w:t>Držiteľ rozhodnutia o registrácii</w:t>
      </w:r>
    </w:p>
    <w:p w14:paraId="13837080" w14:textId="77777777" w:rsidR="00E9439A" w:rsidRPr="00C01F0F" w:rsidRDefault="00E9439A" w:rsidP="00E9439A">
      <w:pPr>
        <w:keepNext/>
        <w:tabs>
          <w:tab w:val="clear" w:pos="567"/>
        </w:tabs>
        <w:spacing w:line="240" w:lineRule="auto"/>
        <w:ind w:right="-2"/>
        <w:rPr>
          <w:noProof/>
          <w:szCs w:val="22"/>
        </w:rPr>
      </w:pPr>
    </w:p>
    <w:p w14:paraId="330E04D7" w14:textId="77777777" w:rsidR="004E79ED" w:rsidRDefault="004E79ED" w:rsidP="004E79ED">
      <w:pPr>
        <w:spacing w:line="240" w:lineRule="auto"/>
      </w:pPr>
      <w:r>
        <w:t>Ipsen Pharma</w:t>
      </w:r>
    </w:p>
    <w:p w14:paraId="3BDC7FA7" w14:textId="5FD3068F" w:rsidR="004E79ED" w:rsidRDefault="00B3521A" w:rsidP="004E79ED">
      <w:pPr>
        <w:spacing w:line="240" w:lineRule="auto"/>
      </w:pPr>
      <w:r>
        <w:t>70 rue Balard</w:t>
      </w:r>
    </w:p>
    <w:p w14:paraId="1519F174" w14:textId="3DAF9256" w:rsidR="004E79ED" w:rsidRDefault="00B3521A" w:rsidP="004E79ED">
      <w:pPr>
        <w:spacing w:line="240" w:lineRule="auto"/>
      </w:pPr>
      <w:r>
        <w:t>75015 Paríž</w:t>
      </w:r>
      <w:r w:rsidR="004E79ED">
        <w:t xml:space="preserve"> </w:t>
      </w:r>
    </w:p>
    <w:p w14:paraId="711EEA6C" w14:textId="2CCD5A04" w:rsidR="00E9439A" w:rsidRPr="00C01F0F" w:rsidRDefault="00E9439A" w:rsidP="00E9439A">
      <w:pPr>
        <w:keepNext/>
        <w:tabs>
          <w:tab w:val="clear" w:pos="567"/>
        </w:tabs>
        <w:spacing w:line="240" w:lineRule="auto"/>
        <w:ind w:right="-2"/>
        <w:rPr>
          <w:noProof/>
          <w:szCs w:val="22"/>
        </w:rPr>
      </w:pPr>
      <w:r w:rsidRPr="00C01F0F">
        <w:rPr>
          <w:szCs w:val="22"/>
        </w:rPr>
        <w:t>Francúzsko</w:t>
      </w:r>
    </w:p>
    <w:p w14:paraId="4A141B42" w14:textId="77777777" w:rsidR="00E9439A" w:rsidRPr="00C01F0F" w:rsidRDefault="00E9439A" w:rsidP="00E9439A">
      <w:pPr>
        <w:tabs>
          <w:tab w:val="clear" w:pos="567"/>
        </w:tabs>
        <w:spacing w:line="240" w:lineRule="auto"/>
        <w:ind w:right="-2"/>
        <w:rPr>
          <w:noProof/>
          <w:szCs w:val="22"/>
        </w:rPr>
      </w:pPr>
    </w:p>
    <w:p w14:paraId="00668DB8" w14:textId="77777777" w:rsidR="00E9439A" w:rsidRPr="00C01F0F" w:rsidRDefault="00E9439A" w:rsidP="00E9439A">
      <w:pPr>
        <w:keepNext/>
        <w:keepLines/>
        <w:tabs>
          <w:tab w:val="clear" w:pos="567"/>
        </w:tabs>
        <w:spacing w:line="240" w:lineRule="auto"/>
        <w:ind w:right="-2"/>
        <w:rPr>
          <w:b/>
          <w:noProof/>
          <w:szCs w:val="22"/>
        </w:rPr>
      </w:pPr>
      <w:r w:rsidRPr="00C01F0F">
        <w:rPr>
          <w:b/>
          <w:noProof/>
          <w:szCs w:val="22"/>
        </w:rPr>
        <w:t>Výrobca</w:t>
      </w:r>
    </w:p>
    <w:p w14:paraId="79577E0B" w14:textId="77777777" w:rsidR="00E9439A" w:rsidRPr="00C01F0F" w:rsidRDefault="00E9439A" w:rsidP="00E9439A">
      <w:pPr>
        <w:keepNext/>
        <w:keepLines/>
        <w:tabs>
          <w:tab w:val="clear" w:pos="567"/>
        </w:tabs>
        <w:spacing w:line="240" w:lineRule="auto"/>
        <w:ind w:right="-2"/>
        <w:rPr>
          <w:noProof/>
          <w:szCs w:val="22"/>
        </w:rPr>
      </w:pPr>
    </w:p>
    <w:p w14:paraId="2C8B60AA" w14:textId="77777777" w:rsidR="00E9439A" w:rsidRPr="00C01F0F" w:rsidRDefault="00E9439A" w:rsidP="00E9439A">
      <w:pPr>
        <w:keepNext/>
        <w:keepLines/>
        <w:suppressLineNumbers/>
        <w:spacing w:line="240" w:lineRule="auto"/>
        <w:rPr>
          <w:noProof/>
          <w:szCs w:val="22"/>
        </w:rPr>
      </w:pPr>
      <w:r w:rsidRPr="00C01F0F">
        <w:rPr>
          <w:szCs w:val="22"/>
        </w:rPr>
        <w:t xml:space="preserve">Patheon France </w:t>
      </w:r>
    </w:p>
    <w:p w14:paraId="7A081493" w14:textId="77777777" w:rsidR="00E9439A" w:rsidRPr="00C01F0F" w:rsidRDefault="00E9439A" w:rsidP="00E9439A">
      <w:pPr>
        <w:keepNext/>
        <w:keepLines/>
        <w:suppressLineNumbers/>
        <w:spacing w:line="240" w:lineRule="auto"/>
        <w:rPr>
          <w:noProof/>
          <w:szCs w:val="22"/>
        </w:rPr>
      </w:pPr>
      <w:r w:rsidRPr="00C01F0F">
        <w:rPr>
          <w:szCs w:val="22"/>
        </w:rPr>
        <w:t>40 Boulevard de Champaret</w:t>
      </w:r>
    </w:p>
    <w:p w14:paraId="230A3BCC" w14:textId="77777777" w:rsidR="00E9439A" w:rsidRPr="00C01F0F" w:rsidRDefault="00E9439A" w:rsidP="00E9439A">
      <w:pPr>
        <w:keepNext/>
        <w:keepLines/>
        <w:suppressLineNumbers/>
        <w:spacing w:line="240" w:lineRule="auto"/>
        <w:rPr>
          <w:szCs w:val="22"/>
        </w:rPr>
      </w:pPr>
      <w:r w:rsidRPr="00C01F0F">
        <w:rPr>
          <w:szCs w:val="22"/>
        </w:rPr>
        <w:t>38300 Bourgoin Jallieu, Francúzsko</w:t>
      </w:r>
    </w:p>
    <w:p w14:paraId="5AA4C644" w14:textId="77777777" w:rsidR="00E9439A" w:rsidRPr="00C01F0F" w:rsidRDefault="00E9439A" w:rsidP="00E9439A">
      <w:pPr>
        <w:keepNext/>
        <w:keepLines/>
        <w:suppressLineNumbers/>
        <w:spacing w:line="240" w:lineRule="auto"/>
        <w:rPr>
          <w:szCs w:val="22"/>
        </w:rPr>
      </w:pPr>
    </w:p>
    <w:p w14:paraId="3275E275" w14:textId="77777777" w:rsidR="00E9439A" w:rsidRPr="00C01F0F" w:rsidRDefault="00E9439A" w:rsidP="00E9439A">
      <w:pPr>
        <w:keepNext/>
        <w:keepLines/>
        <w:rPr>
          <w:szCs w:val="22"/>
          <w:highlight w:val="lightGray"/>
        </w:rPr>
      </w:pPr>
      <w:r w:rsidRPr="00C01F0F">
        <w:rPr>
          <w:szCs w:val="22"/>
          <w:highlight w:val="lightGray"/>
        </w:rPr>
        <w:t>Tjoapack Netherlands B.V.</w:t>
      </w:r>
    </w:p>
    <w:p w14:paraId="6F7D822F" w14:textId="77777777" w:rsidR="00E9439A" w:rsidRPr="00C01F0F" w:rsidRDefault="00E9439A" w:rsidP="00E9439A">
      <w:pPr>
        <w:rPr>
          <w:szCs w:val="22"/>
          <w:highlight w:val="lightGray"/>
          <w:lang w:val="nl-NL"/>
        </w:rPr>
      </w:pPr>
      <w:r w:rsidRPr="00C01F0F">
        <w:rPr>
          <w:szCs w:val="22"/>
          <w:highlight w:val="lightGray"/>
          <w:lang w:val="nl-NL"/>
        </w:rPr>
        <w:t>Nieuwe Donk 9</w:t>
      </w:r>
    </w:p>
    <w:p w14:paraId="3CF8438E" w14:textId="77777777" w:rsidR="00E9439A" w:rsidRPr="00C01F0F" w:rsidRDefault="00E9439A" w:rsidP="00E9439A">
      <w:pPr>
        <w:rPr>
          <w:szCs w:val="22"/>
          <w:highlight w:val="lightGray"/>
          <w:lang w:val="nl-NL"/>
        </w:rPr>
      </w:pPr>
      <w:r w:rsidRPr="00C01F0F">
        <w:rPr>
          <w:szCs w:val="22"/>
          <w:highlight w:val="lightGray"/>
          <w:lang w:val="nl-NL"/>
        </w:rPr>
        <w:t>4879 AC Etten-Leur</w:t>
      </w:r>
    </w:p>
    <w:p w14:paraId="1B446971" w14:textId="77777777" w:rsidR="00E9439A" w:rsidRPr="00C01F0F" w:rsidRDefault="00E9439A" w:rsidP="00E9439A">
      <w:pPr>
        <w:rPr>
          <w:szCs w:val="22"/>
          <w:lang w:val="nl-NL"/>
        </w:rPr>
      </w:pPr>
      <w:r w:rsidRPr="00C01F0F">
        <w:rPr>
          <w:szCs w:val="22"/>
          <w:highlight w:val="lightGray"/>
          <w:lang w:val="nl-NL"/>
        </w:rPr>
        <w:t>Holandsko</w:t>
      </w:r>
    </w:p>
    <w:p w14:paraId="2A8DD923" w14:textId="77777777" w:rsidR="00E9439A" w:rsidRPr="00C01F0F" w:rsidRDefault="00E9439A" w:rsidP="00E9439A">
      <w:pPr>
        <w:tabs>
          <w:tab w:val="clear" w:pos="567"/>
        </w:tabs>
        <w:spacing w:line="240" w:lineRule="auto"/>
        <w:ind w:right="-2"/>
        <w:rPr>
          <w:noProof/>
          <w:szCs w:val="22"/>
        </w:rPr>
      </w:pPr>
    </w:p>
    <w:p w14:paraId="3E2638E3" w14:textId="77777777" w:rsidR="00E9439A" w:rsidRPr="00C01F0F" w:rsidRDefault="00E9439A" w:rsidP="00E9439A">
      <w:pPr>
        <w:rPr>
          <w:szCs w:val="22"/>
          <w:highlight w:val="lightGray"/>
          <w:lang w:val="nl-NL"/>
        </w:rPr>
      </w:pPr>
      <w:r w:rsidRPr="00C01F0F">
        <w:rPr>
          <w:szCs w:val="22"/>
          <w:highlight w:val="lightGray"/>
          <w:lang w:val="nl-NL"/>
        </w:rPr>
        <w:t>Rottendorf Pharma GmbH</w:t>
      </w:r>
    </w:p>
    <w:p w14:paraId="5B6138A0" w14:textId="77777777" w:rsidR="00E9439A" w:rsidRPr="00C01F0F" w:rsidRDefault="00E9439A" w:rsidP="00E9439A">
      <w:pPr>
        <w:rPr>
          <w:szCs w:val="22"/>
          <w:highlight w:val="lightGray"/>
          <w:lang w:val="nl-NL"/>
        </w:rPr>
      </w:pPr>
      <w:r w:rsidRPr="00C01F0F">
        <w:rPr>
          <w:szCs w:val="22"/>
          <w:highlight w:val="lightGray"/>
          <w:lang w:val="nl-NL"/>
        </w:rPr>
        <w:t>Ostenfelderstrasse 51 – 61</w:t>
      </w:r>
    </w:p>
    <w:p w14:paraId="3BC63C00" w14:textId="77777777" w:rsidR="00E9439A" w:rsidRPr="00C01F0F" w:rsidRDefault="00E9439A" w:rsidP="00E9439A">
      <w:pPr>
        <w:rPr>
          <w:szCs w:val="22"/>
          <w:lang w:val="nl-NL"/>
        </w:rPr>
      </w:pPr>
      <w:r w:rsidRPr="00C01F0F">
        <w:rPr>
          <w:szCs w:val="22"/>
          <w:highlight w:val="lightGray"/>
          <w:lang w:val="nl-NL"/>
        </w:rPr>
        <w:t>D-59320 Ennigerloh, Nemecko</w:t>
      </w:r>
    </w:p>
    <w:p w14:paraId="3EF898BA" w14:textId="77777777" w:rsidR="00E9439A" w:rsidRPr="00C01F0F" w:rsidRDefault="00E9439A" w:rsidP="00E9439A">
      <w:pPr>
        <w:tabs>
          <w:tab w:val="clear" w:pos="567"/>
        </w:tabs>
        <w:spacing w:line="240" w:lineRule="auto"/>
        <w:ind w:right="-2"/>
        <w:rPr>
          <w:noProof/>
          <w:szCs w:val="22"/>
        </w:rPr>
      </w:pPr>
    </w:p>
    <w:p w14:paraId="6207F168" w14:textId="77777777" w:rsidR="00E9439A" w:rsidRPr="00C01F0F" w:rsidRDefault="00E9439A" w:rsidP="00E9439A">
      <w:pPr>
        <w:tabs>
          <w:tab w:val="clear" w:pos="567"/>
        </w:tabs>
        <w:spacing w:line="240" w:lineRule="auto"/>
        <w:ind w:right="-2"/>
        <w:rPr>
          <w:noProof/>
          <w:szCs w:val="22"/>
        </w:rPr>
      </w:pPr>
      <w:r w:rsidRPr="00C01F0F">
        <w:rPr>
          <w:szCs w:val="22"/>
        </w:rPr>
        <w:t>Ak potrebujete akúkoľvek informáciu o tomto lieku, kontaktujte miestneho zástupcu držiteľa rozhodnutia o registrácii.</w:t>
      </w:r>
    </w:p>
    <w:p w14:paraId="65C51AD0" w14:textId="77777777" w:rsidR="00E9439A" w:rsidRPr="00C01F0F" w:rsidRDefault="00E9439A" w:rsidP="00E9439A">
      <w:pPr>
        <w:tabs>
          <w:tab w:val="clear" w:pos="567"/>
        </w:tabs>
        <w:spacing w:line="240" w:lineRule="auto"/>
        <w:ind w:right="-2"/>
        <w:rPr>
          <w:noProof/>
          <w:szCs w:val="22"/>
        </w:rPr>
      </w:pPr>
    </w:p>
    <w:tbl>
      <w:tblPr>
        <w:tblW w:w="5475" w:type="pct"/>
        <w:tblInd w:w="-34" w:type="dxa"/>
        <w:tblLayout w:type="fixed"/>
        <w:tblLook w:val="0000" w:firstRow="0" w:lastRow="0" w:firstColumn="0" w:lastColumn="0" w:noHBand="0" w:noVBand="0"/>
      </w:tblPr>
      <w:tblGrid>
        <w:gridCol w:w="34"/>
        <w:gridCol w:w="4953"/>
        <w:gridCol w:w="4948"/>
      </w:tblGrid>
      <w:tr w:rsidR="00E9439A" w:rsidRPr="00C01F0F" w14:paraId="02558BE3" w14:textId="77777777" w:rsidTr="00335992">
        <w:trPr>
          <w:gridBefore w:val="1"/>
          <w:wBefore w:w="34" w:type="dxa"/>
          <w:cantSplit/>
        </w:trPr>
        <w:tc>
          <w:tcPr>
            <w:tcW w:w="4952" w:type="dxa"/>
          </w:tcPr>
          <w:p w14:paraId="55A29D50" w14:textId="77777777" w:rsidR="00E9439A" w:rsidRPr="00C01F0F" w:rsidRDefault="00E9439A" w:rsidP="001F2EA4">
            <w:pPr>
              <w:spacing w:line="240" w:lineRule="auto"/>
              <w:rPr>
                <w:noProof/>
                <w:szCs w:val="22"/>
              </w:rPr>
            </w:pPr>
            <w:bookmarkStart w:id="69" w:name="_Hlk46393029"/>
            <w:r w:rsidRPr="00C01F0F">
              <w:rPr>
                <w:b/>
                <w:szCs w:val="22"/>
              </w:rPr>
              <w:t>België/Belgique/Belgien,</w:t>
            </w:r>
            <w:r w:rsidRPr="00C01F0F">
              <w:rPr>
                <w:szCs w:val="22"/>
              </w:rPr>
              <w:t xml:space="preserve"> </w:t>
            </w:r>
            <w:r w:rsidRPr="00C01F0F">
              <w:rPr>
                <w:b/>
                <w:szCs w:val="22"/>
              </w:rPr>
              <w:t>Luxembourg/Luxemburg</w:t>
            </w:r>
          </w:p>
          <w:p w14:paraId="1491A46C" w14:textId="3650DE2A" w:rsidR="00E9439A" w:rsidRPr="00C01F0F" w:rsidRDefault="00E9439A" w:rsidP="001F2EA4">
            <w:pPr>
              <w:spacing w:line="240" w:lineRule="auto"/>
              <w:rPr>
                <w:noProof/>
                <w:szCs w:val="22"/>
              </w:rPr>
            </w:pPr>
            <w:r w:rsidRPr="00C01F0F">
              <w:rPr>
                <w:szCs w:val="22"/>
              </w:rPr>
              <w:t>Ipsen NV</w:t>
            </w:r>
          </w:p>
          <w:p w14:paraId="325D8F36" w14:textId="77777777" w:rsidR="00E9439A" w:rsidRPr="00C01F0F" w:rsidRDefault="00E9439A" w:rsidP="001F2EA4">
            <w:pPr>
              <w:spacing w:line="240" w:lineRule="auto"/>
              <w:rPr>
                <w:noProof/>
                <w:szCs w:val="22"/>
              </w:rPr>
            </w:pPr>
            <w:r w:rsidRPr="00C01F0F">
              <w:rPr>
                <w:szCs w:val="22"/>
              </w:rPr>
              <w:t>België/Belgique/Belgien</w:t>
            </w:r>
          </w:p>
          <w:p w14:paraId="4A4BEB80" w14:textId="0B48596A" w:rsidR="00E9439A" w:rsidRPr="00C01F0F" w:rsidRDefault="00E9439A" w:rsidP="001F2EA4">
            <w:pPr>
              <w:spacing w:line="240" w:lineRule="auto"/>
              <w:rPr>
                <w:noProof/>
                <w:szCs w:val="22"/>
              </w:rPr>
            </w:pPr>
            <w:r w:rsidRPr="00C01F0F">
              <w:rPr>
                <w:szCs w:val="22"/>
              </w:rPr>
              <w:t>Tél/Tel: + 32 9 243 96 00</w:t>
            </w:r>
          </w:p>
          <w:p w14:paraId="5D966205" w14:textId="77777777" w:rsidR="00E9439A" w:rsidRPr="00C01F0F" w:rsidRDefault="00E9439A" w:rsidP="001F2EA4">
            <w:pPr>
              <w:spacing w:line="240" w:lineRule="auto"/>
              <w:ind w:right="34"/>
              <w:rPr>
                <w:noProof/>
                <w:szCs w:val="22"/>
              </w:rPr>
            </w:pPr>
          </w:p>
        </w:tc>
        <w:tc>
          <w:tcPr>
            <w:tcW w:w="4947" w:type="dxa"/>
          </w:tcPr>
          <w:p w14:paraId="6D3B2F75" w14:textId="77777777" w:rsidR="00E9439A" w:rsidRPr="00C01F0F" w:rsidRDefault="00E9439A" w:rsidP="001F2EA4">
            <w:pPr>
              <w:autoSpaceDE w:val="0"/>
              <w:autoSpaceDN w:val="0"/>
              <w:adjustRightInd w:val="0"/>
              <w:spacing w:line="240" w:lineRule="auto"/>
              <w:rPr>
                <w:noProof/>
                <w:szCs w:val="22"/>
              </w:rPr>
            </w:pPr>
            <w:r w:rsidRPr="00C01F0F">
              <w:rPr>
                <w:b/>
                <w:szCs w:val="22"/>
              </w:rPr>
              <w:t>Italia</w:t>
            </w:r>
          </w:p>
          <w:p w14:paraId="12988CF3" w14:textId="77777777" w:rsidR="00E9439A" w:rsidRDefault="00E9439A" w:rsidP="001F2EA4">
            <w:pPr>
              <w:autoSpaceDE w:val="0"/>
              <w:autoSpaceDN w:val="0"/>
              <w:adjustRightInd w:val="0"/>
              <w:spacing w:line="240" w:lineRule="auto"/>
              <w:rPr>
                <w:szCs w:val="22"/>
              </w:rPr>
            </w:pPr>
            <w:r w:rsidRPr="00C01F0F">
              <w:rPr>
                <w:szCs w:val="22"/>
              </w:rPr>
              <w:t>Ipsen SpA</w:t>
            </w:r>
          </w:p>
          <w:p w14:paraId="4950C5B2" w14:textId="61F2F7A9" w:rsidR="00E9439A" w:rsidRPr="00C01F0F" w:rsidRDefault="00E9439A" w:rsidP="001F2EA4">
            <w:pPr>
              <w:autoSpaceDE w:val="0"/>
              <w:autoSpaceDN w:val="0"/>
              <w:adjustRightInd w:val="0"/>
              <w:spacing w:line="240" w:lineRule="auto"/>
              <w:rPr>
                <w:noProof/>
                <w:szCs w:val="22"/>
              </w:rPr>
            </w:pPr>
            <w:r w:rsidRPr="00C01F0F">
              <w:rPr>
                <w:szCs w:val="22"/>
              </w:rPr>
              <w:t>Tel: + 39 02 39 22 41</w:t>
            </w:r>
          </w:p>
          <w:p w14:paraId="3ABD1182" w14:textId="77777777" w:rsidR="00E9439A" w:rsidRPr="00C01F0F" w:rsidRDefault="00E9439A" w:rsidP="001F2EA4">
            <w:pPr>
              <w:suppressAutoHyphens/>
              <w:spacing w:line="240" w:lineRule="auto"/>
              <w:rPr>
                <w:noProof/>
                <w:szCs w:val="22"/>
              </w:rPr>
            </w:pPr>
          </w:p>
        </w:tc>
      </w:tr>
      <w:tr w:rsidR="00E9439A" w:rsidRPr="00C01F0F" w14:paraId="61BE14D9" w14:textId="77777777" w:rsidTr="00335992">
        <w:trPr>
          <w:gridBefore w:val="1"/>
          <w:wBefore w:w="34" w:type="dxa"/>
          <w:cantSplit/>
        </w:trPr>
        <w:tc>
          <w:tcPr>
            <w:tcW w:w="4952" w:type="dxa"/>
          </w:tcPr>
          <w:p w14:paraId="26E426E8" w14:textId="77777777" w:rsidR="00E9439A" w:rsidRPr="00C01F0F" w:rsidRDefault="00E9439A" w:rsidP="001F2EA4">
            <w:pPr>
              <w:autoSpaceDE w:val="0"/>
              <w:autoSpaceDN w:val="0"/>
              <w:adjustRightInd w:val="0"/>
              <w:spacing w:line="240" w:lineRule="auto"/>
              <w:rPr>
                <w:b/>
                <w:bCs/>
                <w:szCs w:val="22"/>
              </w:rPr>
            </w:pPr>
            <w:r w:rsidRPr="00C01F0F">
              <w:rPr>
                <w:b/>
                <w:szCs w:val="22"/>
              </w:rPr>
              <w:t>България</w:t>
            </w:r>
          </w:p>
          <w:p w14:paraId="19B568E7" w14:textId="77777777" w:rsidR="00E9439A" w:rsidRPr="00335992" w:rsidRDefault="0076674F" w:rsidP="001F2EA4">
            <w:pPr>
              <w:autoSpaceDE w:val="0"/>
              <w:autoSpaceDN w:val="0"/>
              <w:adjustRightInd w:val="0"/>
              <w:spacing w:line="240" w:lineRule="auto"/>
              <w:rPr>
                <w:bCs/>
                <w:szCs w:val="22"/>
              </w:rPr>
            </w:pPr>
            <w:r w:rsidRPr="00335992">
              <w:rPr>
                <w:bCs/>
                <w:szCs w:val="22"/>
              </w:rPr>
              <w:t>PharmaSwiss EOOD</w:t>
            </w:r>
          </w:p>
          <w:p w14:paraId="6ED20E63" w14:textId="77777777" w:rsidR="00E9439A" w:rsidRPr="00C01F0F" w:rsidRDefault="00E9439A" w:rsidP="001F2EA4">
            <w:pPr>
              <w:tabs>
                <w:tab w:val="left" w:pos="-720"/>
              </w:tabs>
              <w:suppressAutoHyphens/>
              <w:spacing w:line="240" w:lineRule="auto"/>
              <w:rPr>
                <w:szCs w:val="22"/>
              </w:rPr>
            </w:pPr>
            <w:r w:rsidRPr="00C01F0F">
              <w:rPr>
                <w:szCs w:val="22"/>
              </w:rPr>
              <w:t>Тел.: +359 2 8952 110</w:t>
            </w:r>
          </w:p>
          <w:p w14:paraId="0B7EDB03" w14:textId="77777777" w:rsidR="00E9439A" w:rsidRPr="00C01F0F" w:rsidRDefault="00E9439A" w:rsidP="001F2EA4">
            <w:pPr>
              <w:tabs>
                <w:tab w:val="left" w:pos="-720"/>
              </w:tabs>
              <w:suppressAutoHyphens/>
              <w:spacing w:line="240" w:lineRule="auto"/>
              <w:rPr>
                <w:noProof/>
                <w:szCs w:val="22"/>
              </w:rPr>
            </w:pPr>
          </w:p>
        </w:tc>
        <w:tc>
          <w:tcPr>
            <w:tcW w:w="4947" w:type="dxa"/>
          </w:tcPr>
          <w:p w14:paraId="1CA4BD10" w14:textId="77777777" w:rsidR="00E9439A" w:rsidRPr="00C01F0F" w:rsidRDefault="00E9439A" w:rsidP="001F2EA4">
            <w:pPr>
              <w:tabs>
                <w:tab w:val="left" w:pos="-720"/>
              </w:tabs>
              <w:suppressAutoHyphens/>
              <w:spacing w:line="240" w:lineRule="auto"/>
              <w:rPr>
                <w:noProof/>
                <w:szCs w:val="22"/>
              </w:rPr>
            </w:pPr>
            <w:r w:rsidRPr="00C01F0F">
              <w:rPr>
                <w:b/>
                <w:szCs w:val="22"/>
              </w:rPr>
              <w:t>Latvija</w:t>
            </w:r>
          </w:p>
          <w:p w14:paraId="76F5C069" w14:textId="77777777" w:rsidR="00E9439A" w:rsidRPr="00C01F0F" w:rsidRDefault="00E9439A" w:rsidP="001F2EA4">
            <w:pPr>
              <w:tabs>
                <w:tab w:val="left" w:pos="-720"/>
              </w:tabs>
              <w:suppressAutoHyphens/>
              <w:spacing w:line="240" w:lineRule="auto"/>
              <w:rPr>
                <w:noProof/>
                <w:szCs w:val="22"/>
              </w:rPr>
            </w:pPr>
            <w:r w:rsidRPr="00C01F0F">
              <w:rPr>
                <w:szCs w:val="22"/>
              </w:rPr>
              <w:t>Ipsen Pharma representative office</w:t>
            </w:r>
          </w:p>
          <w:p w14:paraId="46F514C7" w14:textId="77777777" w:rsidR="00E9439A" w:rsidRPr="00C01F0F" w:rsidRDefault="00E9439A" w:rsidP="001F2EA4">
            <w:pPr>
              <w:tabs>
                <w:tab w:val="left" w:pos="-720"/>
              </w:tabs>
              <w:suppressAutoHyphens/>
              <w:spacing w:line="240" w:lineRule="auto"/>
              <w:rPr>
                <w:szCs w:val="22"/>
              </w:rPr>
            </w:pPr>
            <w:r w:rsidRPr="00C01F0F">
              <w:rPr>
                <w:szCs w:val="22"/>
              </w:rPr>
              <w:t>Tel: +371 67622233</w:t>
            </w:r>
          </w:p>
          <w:p w14:paraId="432AF321" w14:textId="77777777" w:rsidR="00E9439A" w:rsidRPr="00C01F0F" w:rsidRDefault="00E9439A" w:rsidP="001F2EA4">
            <w:pPr>
              <w:tabs>
                <w:tab w:val="left" w:pos="-720"/>
              </w:tabs>
              <w:suppressAutoHyphens/>
              <w:spacing w:line="240" w:lineRule="auto"/>
              <w:rPr>
                <w:noProof/>
                <w:szCs w:val="22"/>
              </w:rPr>
            </w:pPr>
          </w:p>
        </w:tc>
      </w:tr>
      <w:tr w:rsidR="00E9439A" w:rsidRPr="00C01F0F" w14:paraId="701786C5" w14:textId="77777777" w:rsidTr="00335992">
        <w:trPr>
          <w:gridBefore w:val="1"/>
          <w:wBefore w:w="34" w:type="dxa"/>
          <w:cantSplit/>
        </w:trPr>
        <w:tc>
          <w:tcPr>
            <w:tcW w:w="4952" w:type="dxa"/>
          </w:tcPr>
          <w:p w14:paraId="5432BD32" w14:textId="77777777" w:rsidR="00E9439A" w:rsidRPr="00C01F0F" w:rsidRDefault="00E9439A" w:rsidP="001F2EA4">
            <w:pPr>
              <w:tabs>
                <w:tab w:val="left" w:pos="-720"/>
              </w:tabs>
              <w:suppressAutoHyphens/>
              <w:spacing w:line="240" w:lineRule="auto"/>
              <w:rPr>
                <w:noProof/>
                <w:szCs w:val="22"/>
              </w:rPr>
            </w:pPr>
            <w:r w:rsidRPr="00C01F0F">
              <w:rPr>
                <w:b/>
                <w:noProof/>
                <w:szCs w:val="22"/>
              </w:rPr>
              <w:t>Česká republika</w:t>
            </w:r>
          </w:p>
          <w:p w14:paraId="39910460" w14:textId="77777777" w:rsidR="00E9439A" w:rsidRPr="00C01F0F" w:rsidRDefault="00E9439A" w:rsidP="001F2EA4">
            <w:pPr>
              <w:tabs>
                <w:tab w:val="left" w:pos="-720"/>
              </w:tabs>
              <w:suppressAutoHyphens/>
              <w:spacing w:line="240" w:lineRule="auto"/>
              <w:rPr>
                <w:noProof/>
                <w:szCs w:val="22"/>
              </w:rPr>
            </w:pPr>
            <w:r w:rsidRPr="00C01F0F">
              <w:rPr>
                <w:szCs w:val="22"/>
              </w:rPr>
              <w:t>Ipsen Pharma, s.r.o.</w:t>
            </w:r>
          </w:p>
          <w:p w14:paraId="330821BF" w14:textId="77777777" w:rsidR="00E9439A" w:rsidRPr="00C01F0F" w:rsidRDefault="00E9439A" w:rsidP="001F2EA4">
            <w:pPr>
              <w:spacing w:line="240" w:lineRule="auto"/>
              <w:rPr>
                <w:noProof/>
                <w:szCs w:val="22"/>
              </w:rPr>
            </w:pPr>
            <w:r w:rsidRPr="00C01F0F">
              <w:rPr>
                <w:szCs w:val="22"/>
              </w:rPr>
              <w:t>Tel: + 420 242 481 821</w:t>
            </w:r>
          </w:p>
          <w:p w14:paraId="5A03631E" w14:textId="77777777" w:rsidR="00E9439A" w:rsidRPr="00C01F0F" w:rsidRDefault="00E9439A" w:rsidP="001F2EA4">
            <w:pPr>
              <w:tabs>
                <w:tab w:val="left" w:pos="-720"/>
              </w:tabs>
              <w:suppressAutoHyphens/>
              <w:spacing w:line="240" w:lineRule="auto"/>
              <w:rPr>
                <w:noProof/>
                <w:szCs w:val="22"/>
              </w:rPr>
            </w:pPr>
          </w:p>
        </w:tc>
        <w:tc>
          <w:tcPr>
            <w:tcW w:w="4947" w:type="dxa"/>
          </w:tcPr>
          <w:p w14:paraId="4EFE61B8" w14:textId="77777777" w:rsidR="00E9439A" w:rsidRPr="00C01F0F" w:rsidRDefault="00E9439A" w:rsidP="001F2EA4">
            <w:pPr>
              <w:spacing w:line="240" w:lineRule="auto"/>
              <w:rPr>
                <w:b/>
                <w:noProof/>
                <w:szCs w:val="22"/>
              </w:rPr>
            </w:pPr>
            <w:r w:rsidRPr="00C01F0F">
              <w:rPr>
                <w:b/>
                <w:szCs w:val="22"/>
              </w:rPr>
              <w:t>Lietuva</w:t>
            </w:r>
          </w:p>
          <w:p w14:paraId="0FF7B84C" w14:textId="77777777" w:rsidR="00E9439A" w:rsidRPr="00C01F0F" w:rsidRDefault="00E9439A" w:rsidP="001F2EA4">
            <w:pPr>
              <w:spacing w:line="240" w:lineRule="auto"/>
              <w:rPr>
                <w:noProof/>
                <w:szCs w:val="22"/>
              </w:rPr>
            </w:pPr>
            <w:r w:rsidRPr="00C01F0F">
              <w:rPr>
                <w:szCs w:val="22"/>
              </w:rPr>
              <w:t>Ipsen Pharma SAS Lietuvos filialas</w:t>
            </w:r>
          </w:p>
          <w:p w14:paraId="34F25B8F" w14:textId="77777777" w:rsidR="00E9439A" w:rsidRPr="00C01F0F" w:rsidRDefault="00E9439A" w:rsidP="001F2EA4">
            <w:pPr>
              <w:spacing w:line="240" w:lineRule="auto"/>
              <w:rPr>
                <w:noProof/>
                <w:szCs w:val="22"/>
              </w:rPr>
            </w:pPr>
            <w:r w:rsidRPr="00C01F0F">
              <w:rPr>
                <w:szCs w:val="22"/>
              </w:rPr>
              <w:t>Tel. + 370 700 33305</w:t>
            </w:r>
          </w:p>
          <w:p w14:paraId="50AF4C86" w14:textId="77777777" w:rsidR="00E9439A" w:rsidRPr="00C01F0F" w:rsidRDefault="00E9439A" w:rsidP="001F2EA4">
            <w:pPr>
              <w:spacing w:line="240" w:lineRule="auto"/>
              <w:rPr>
                <w:noProof/>
                <w:szCs w:val="22"/>
              </w:rPr>
            </w:pPr>
          </w:p>
        </w:tc>
      </w:tr>
      <w:tr w:rsidR="00E9439A" w:rsidRPr="00C01F0F" w14:paraId="724E30E3" w14:textId="77777777" w:rsidTr="00335992">
        <w:trPr>
          <w:gridBefore w:val="1"/>
          <w:wBefore w:w="34" w:type="dxa"/>
          <w:cantSplit/>
        </w:trPr>
        <w:tc>
          <w:tcPr>
            <w:tcW w:w="4952" w:type="dxa"/>
          </w:tcPr>
          <w:p w14:paraId="519A2874" w14:textId="77777777" w:rsidR="00E9439A" w:rsidRPr="00C01F0F" w:rsidRDefault="00E9439A" w:rsidP="001F2EA4">
            <w:pPr>
              <w:spacing w:line="240" w:lineRule="auto"/>
              <w:rPr>
                <w:noProof/>
                <w:szCs w:val="22"/>
              </w:rPr>
            </w:pPr>
            <w:r w:rsidRPr="00C01F0F">
              <w:rPr>
                <w:b/>
                <w:szCs w:val="22"/>
              </w:rPr>
              <w:t>Danmark, Norge, Suomi/Finland, Sverige, Ísland</w:t>
            </w:r>
          </w:p>
          <w:p w14:paraId="220ED1C5" w14:textId="77777777" w:rsidR="00E9439A" w:rsidRPr="00C01F0F" w:rsidRDefault="00E9439A" w:rsidP="001F2EA4">
            <w:pPr>
              <w:spacing w:line="240" w:lineRule="auto"/>
              <w:rPr>
                <w:noProof/>
                <w:szCs w:val="22"/>
              </w:rPr>
            </w:pPr>
            <w:r w:rsidRPr="00C01F0F">
              <w:rPr>
                <w:szCs w:val="22"/>
              </w:rPr>
              <w:t>Institut Produits Synthèse (IPSEN) AB</w:t>
            </w:r>
          </w:p>
          <w:p w14:paraId="27B71783" w14:textId="77777777" w:rsidR="00E9439A" w:rsidRPr="00C01F0F" w:rsidRDefault="00E9439A" w:rsidP="001F2EA4">
            <w:pPr>
              <w:tabs>
                <w:tab w:val="left" w:pos="-720"/>
              </w:tabs>
              <w:suppressAutoHyphens/>
              <w:spacing w:line="240" w:lineRule="auto"/>
              <w:rPr>
                <w:noProof/>
                <w:szCs w:val="22"/>
              </w:rPr>
            </w:pPr>
            <w:r w:rsidRPr="00C01F0F">
              <w:rPr>
                <w:szCs w:val="22"/>
              </w:rPr>
              <w:t>Sverige/Ruotsi/Svíþjóð</w:t>
            </w:r>
          </w:p>
          <w:p w14:paraId="360DCF29" w14:textId="77777777" w:rsidR="00E9439A" w:rsidRPr="00C01F0F" w:rsidRDefault="00E9439A" w:rsidP="001F2EA4">
            <w:pPr>
              <w:tabs>
                <w:tab w:val="left" w:pos="-720"/>
              </w:tabs>
              <w:suppressAutoHyphens/>
              <w:spacing w:line="240" w:lineRule="auto"/>
              <w:rPr>
                <w:noProof/>
                <w:szCs w:val="22"/>
              </w:rPr>
            </w:pPr>
            <w:r w:rsidRPr="00C01F0F">
              <w:rPr>
                <w:szCs w:val="22"/>
              </w:rPr>
              <w:t>Tlf/Puh/Tel/Sími: +46 8 451 60 00</w:t>
            </w:r>
          </w:p>
        </w:tc>
        <w:tc>
          <w:tcPr>
            <w:tcW w:w="4947" w:type="dxa"/>
          </w:tcPr>
          <w:p w14:paraId="4AD1382D" w14:textId="77777777" w:rsidR="00E9439A" w:rsidRPr="00C01F0F" w:rsidRDefault="00E9439A" w:rsidP="001F2EA4">
            <w:pPr>
              <w:spacing w:line="240" w:lineRule="auto"/>
              <w:rPr>
                <w:b/>
                <w:noProof/>
                <w:szCs w:val="22"/>
              </w:rPr>
            </w:pPr>
            <w:r w:rsidRPr="00C01F0F">
              <w:rPr>
                <w:b/>
                <w:szCs w:val="22"/>
              </w:rPr>
              <w:t>Magyarország</w:t>
            </w:r>
          </w:p>
          <w:p w14:paraId="5764FFD8" w14:textId="738D43A5" w:rsidR="00E9439A" w:rsidRPr="00C01F0F" w:rsidRDefault="003A52F9" w:rsidP="001F2EA4">
            <w:pPr>
              <w:spacing w:line="240" w:lineRule="auto"/>
              <w:rPr>
                <w:b/>
                <w:noProof/>
                <w:szCs w:val="22"/>
              </w:rPr>
            </w:pPr>
            <w:r w:rsidRPr="00C01F0F">
              <w:rPr>
                <w:szCs w:val="22"/>
              </w:rPr>
              <w:t>I</w:t>
            </w:r>
            <w:r>
              <w:rPr>
                <w:szCs w:val="22"/>
              </w:rPr>
              <w:t>PSEN</w:t>
            </w:r>
            <w:r w:rsidRPr="00C01F0F">
              <w:rPr>
                <w:szCs w:val="22"/>
              </w:rPr>
              <w:t xml:space="preserve"> </w:t>
            </w:r>
            <w:r w:rsidR="00E9439A" w:rsidRPr="00C01F0F">
              <w:rPr>
                <w:szCs w:val="22"/>
              </w:rPr>
              <w:t>Pharma Hungary Kft.</w:t>
            </w:r>
          </w:p>
          <w:p w14:paraId="4FA8E6EA" w14:textId="5FB3A43F" w:rsidR="00E9439A" w:rsidRPr="00C01F0F" w:rsidRDefault="00E9439A" w:rsidP="001F2EA4">
            <w:pPr>
              <w:spacing w:line="240" w:lineRule="auto"/>
              <w:rPr>
                <w:noProof/>
                <w:szCs w:val="22"/>
              </w:rPr>
            </w:pPr>
            <w:r w:rsidRPr="00C01F0F">
              <w:rPr>
                <w:szCs w:val="22"/>
              </w:rPr>
              <w:t>Tel.: +36</w:t>
            </w:r>
            <w:r w:rsidR="00AC6E69">
              <w:rPr>
                <w:szCs w:val="22"/>
              </w:rPr>
              <w:t xml:space="preserve"> </w:t>
            </w:r>
            <w:r w:rsidRPr="00C01F0F">
              <w:rPr>
                <w:szCs w:val="22"/>
              </w:rPr>
              <w:t>1</w:t>
            </w:r>
            <w:r w:rsidR="00AC6E69">
              <w:rPr>
                <w:szCs w:val="22"/>
              </w:rPr>
              <w:t xml:space="preserve"> </w:t>
            </w:r>
            <w:r w:rsidRPr="00C01F0F">
              <w:rPr>
                <w:szCs w:val="22"/>
              </w:rPr>
              <w:t>555</w:t>
            </w:r>
            <w:r w:rsidR="00AC6E69">
              <w:rPr>
                <w:szCs w:val="22"/>
              </w:rPr>
              <w:t xml:space="preserve"> </w:t>
            </w:r>
            <w:r w:rsidRPr="00C01F0F">
              <w:rPr>
                <w:szCs w:val="22"/>
              </w:rPr>
              <w:t>5930</w:t>
            </w:r>
          </w:p>
          <w:p w14:paraId="1DAF8A02" w14:textId="77777777" w:rsidR="00E9439A" w:rsidRPr="00C01F0F" w:rsidRDefault="00E9439A" w:rsidP="001F2EA4">
            <w:pPr>
              <w:spacing w:line="240" w:lineRule="auto"/>
              <w:rPr>
                <w:noProof/>
                <w:szCs w:val="22"/>
              </w:rPr>
            </w:pPr>
          </w:p>
        </w:tc>
      </w:tr>
      <w:tr w:rsidR="00E9439A" w:rsidRPr="00C01F0F" w14:paraId="43BBAE19" w14:textId="77777777" w:rsidTr="00335992">
        <w:trPr>
          <w:gridBefore w:val="1"/>
          <w:wBefore w:w="34" w:type="dxa"/>
          <w:cantSplit/>
        </w:trPr>
        <w:tc>
          <w:tcPr>
            <w:tcW w:w="4952" w:type="dxa"/>
          </w:tcPr>
          <w:p w14:paraId="3CB65D37" w14:textId="77777777" w:rsidR="00E9439A" w:rsidRPr="00C01F0F" w:rsidRDefault="00E9439A" w:rsidP="001F2EA4">
            <w:pPr>
              <w:spacing w:line="240" w:lineRule="auto"/>
              <w:rPr>
                <w:b/>
                <w:szCs w:val="22"/>
              </w:rPr>
            </w:pPr>
          </w:p>
        </w:tc>
        <w:tc>
          <w:tcPr>
            <w:tcW w:w="4947" w:type="dxa"/>
          </w:tcPr>
          <w:p w14:paraId="3B22DE6C" w14:textId="77777777" w:rsidR="00E9439A" w:rsidRPr="00C01F0F" w:rsidRDefault="00E9439A" w:rsidP="001F2EA4">
            <w:pPr>
              <w:spacing w:line="240" w:lineRule="auto"/>
              <w:rPr>
                <w:b/>
                <w:noProof/>
                <w:szCs w:val="22"/>
              </w:rPr>
            </w:pPr>
          </w:p>
        </w:tc>
      </w:tr>
      <w:tr w:rsidR="00E9439A" w:rsidRPr="00C01F0F" w14:paraId="57FC2218" w14:textId="77777777" w:rsidTr="00335992">
        <w:trPr>
          <w:gridBefore w:val="1"/>
          <w:wBefore w:w="34" w:type="dxa"/>
          <w:cantSplit/>
        </w:trPr>
        <w:tc>
          <w:tcPr>
            <w:tcW w:w="4952" w:type="dxa"/>
          </w:tcPr>
          <w:p w14:paraId="1212DF42" w14:textId="77777777" w:rsidR="00E9439A" w:rsidRPr="00C01F0F" w:rsidRDefault="00E9439A" w:rsidP="001F2EA4">
            <w:pPr>
              <w:spacing w:line="240" w:lineRule="auto"/>
              <w:rPr>
                <w:noProof/>
                <w:szCs w:val="22"/>
              </w:rPr>
            </w:pPr>
            <w:r w:rsidRPr="00C01F0F">
              <w:rPr>
                <w:b/>
                <w:szCs w:val="22"/>
              </w:rPr>
              <w:t>Deutschland, Österreich</w:t>
            </w:r>
          </w:p>
          <w:p w14:paraId="790BA936" w14:textId="77777777" w:rsidR="00E9439A" w:rsidRPr="00C01F0F" w:rsidRDefault="00E9439A" w:rsidP="001F2EA4">
            <w:pPr>
              <w:spacing w:line="240" w:lineRule="auto"/>
              <w:rPr>
                <w:i/>
                <w:noProof/>
                <w:szCs w:val="22"/>
              </w:rPr>
            </w:pPr>
            <w:r w:rsidRPr="00C01F0F">
              <w:rPr>
                <w:szCs w:val="22"/>
              </w:rPr>
              <w:t>Ipsen Pharma GmbH</w:t>
            </w:r>
          </w:p>
          <w:p w14:paraId="0B6A77AF" w14:textId="77777777" w:rsidR="00E9439A" w:rsidRPr="00C01F0F" w:rsidRDefault="00E9439A" w:rsidP="001F2EA4">
            <w:pPr>
              <w:spacing w:line="240" w:lineRule="auto"/>
              <w:rPr>
                <w:noProof/>
                <w:szCs w:val="22"/>
              </w:rPr>
            </w:pPr>
            <w:r w:rsidRPr="00C01F0F">
              <w:rPr>
                <w:szCs w:val="22"/>
                <w:lang w:val="nb-NO"/>
              </w:rPr>
              <w:t>Deutschland</w:t>
            </w:r>
          </w:p>
          <w:p w14:paraId="0E7E38FD" w14:textId="77777777" w:rsidR="00E9439A" w:rsidRPr="00C01F0F" w:rsidRDefault="00E9439A" w:rsidP="001F2EA4">
            <w:pPr>
              <w:tabs>
                <w:tab w:val="left" w:pos="-720"/>
              </w:tabs>
              <w:suppressAutoHyphens/>
              <w:spacing w:line="240" w:lineRule="auto"/>
              <w:rPr>
                <w:noProof/>
                <w:szCs w:val="22"/>
              </w:rPr>
            </w:pPr>
            <w:r w:rsidRPr="00C01F0F">
              <w:rPr>
                <w:szCs w:val="22"/>
              </w:rPr>
              <w:t>Tel.: +49 89 2620 432 89</w:t>
            </w:r>
          </w:p>
          <w:p w14:paraId="1B5CEF2B" w14:textId="77777777" w:rsidR="00E9439A" w:rsidRPr="00C01F0F" w:rsidRDefault="00E9439A" w:rsidP="001F2EA4">
            <w:pPr>
              <w:tabs>
                <w:tab w:val="left" w:pos="-720"/>
              </w:tabs>
              <w:suppressAutoHyphens/>
              <w:spacing w:line="240" w:lineRule="auto"/>
              <w:rPr>
                <w:noProof/>
                <w:szCs w:val="22"/>
              </w:rPr>
            </w:pPr>
          </w:p>
        </w:tc>
        <w:tc>
          <w:tcPr>
            <w:tcW w:w="4947" w:type="dxa"/>
          </w:tcPr>
          <w:p w14:paraId="5750135F" w14:textId="77777777" w:rsidR="00E9439A" w:rsidRPr="00C01F0F" w:rsidRDefault="00E9439A" w:rsidP="001F2EA4">
            <w:pPr>
              <w:tabs>
                <w:tab w:val="left" w:pos="-720"/>
              </w:tabs>
              <w:suppressAutoHyphens/>
              <w:spacing w:line="240" w:lineRule="auto"/>
              <w:rPr>
                <w:noProof/>
                <w:szCs w:val="22"/>
              </w:rPr>
            </w:pPr>
            <w:r w:rsidRPr="00C01F0F">
              <w:rPr>
                <w:b/>
                <w:noProof/>
                <w:szCs w:val="22"/>
              </w:rPr>
              <w:t>Nederland</w:t>
            </w:r>
          </w:p>
          <w:p w14:paraId="3603F9AE" w14:textId="77777777" w:rsidR="00E9439A" w:rsidRPr="00C01F0F" w:rsidRDefault="00E9439A" w:rsidP="001F2EA4">
            <w:pPr>
              <w:tabs>
                <w:tab w:val="left" w:pos="-720"/>
              </w:tabs>
              <w:suppressAutoHyphens/>
              <w:spacing w:line="240" w:lineRule="auto"/>
              <w:rPr>
                <w:iCs/>
                <w:noProof/>
                <w:szCs w:val="22"/>
              </w:rPr>
            </w:pPr>
            <w:r w:rsidRPr="00C01F0F">
              <w:rPr>
                <w:szCs w:val="22"/>
              </w:rPr>
              <w:t>Ipsen Farmaceutica B.V.</w:t>
            </w:r>
          </w:p>
          <w:p w14:paraId="69C2246C" w14:textId="77777777" w:rsidR="00E9439A" w:rsidRPr="00C01F0F" w:rsidRDefault="00E9439A" w:rsidP="001F2EA4">
            <w:pPr>
              <w:tabs>
                <w:tab w:val="left" w:pos="-720"/>
              </w:tabs>
              <w:suppressAutoHyphens/>
              <w:spacing w:line="240" w:lineRule="auto"/>
              <w:rPr>
                <w:noProof/>
                <w:szCs w:val="22"/>
              </w:rPr>
            </w:pPr>
            <w:r w:rsidRPr="00C01F0F">
              <w:rPr>
                <w:szCs w:val="22"/>
              </w:rPr>
              <w:t>Tel: + 31 (0) 23 554 1600</w:t>
            </w:r>
          </w:p>
        </w:tc>
      </w:tr>
      <w:tr w:rsidR="00E9439A" w:rsidRPr="00C01F0F" w14:paraId="1F6F8826" w14:textId="77777777" w:rsidTr="00335992">
        <w:trPr>
          <w:gridBefore w:val="1"/>
          <w:wBefore w:w="34" w:type="dxa"/>
          <w:cantSplit/>
        </w:trPr>
        <w:tc>
          <w:tcPr>
            <w:tcW w:w="4952" w:type="dxa"/>
          </w:tcPr>
          <w:p w14:paraId="7EB4CAE8" w14:textId="77777777" w:rsidR="00E9439A" w:rsidRPr="00C01F0F" w:rsidRDefault="00E9439A" w:rsidP="001F2EA4">
            <w:pPr>
              <w:tabs>
                <w:tab w:val="left" w:pos="-720"/>
              </w:tabs>
              <w:suppressAutoHyphens/>
              <w:spacing w:line="240" w:lineRule="auto"/>
              <w:rPr>
                <w:b/>
                <w:bCs/>
                <w:noProof/>
                <w:szCs w:val="22"/>
              </w:rPr>
            </w:pPr>
            <w:r w:rsidRPr="00C01F0F">
              <w:rPr>
                <w:b/>
                <w:noProof/>
                <w:szCs w:val="22"/>
              </w:rPr>
              <w:t>Eesti</w:t>
            </w:r>
          </w:p>
          <w:p w14:paraId="78D91E77" w14:textId="77777777" w:rsidR="00E9439A" w:rsidRPr="00C01F0F" w:rsidRDefault="00E9439A" w:rsidP="001F2EA4">
            <w:pPr>
              <w:tabs>
                <w:tab w:val="left" w:pos="-720"/>
              </w:tabs>
              <w:suppressAutoHyphens/>
              <w:spacing w:line="240" w:lineRule="auto"/>
              <w:rPr>
                <w:bCs/>
                <w:iCs/>
                <w:szCs w:val="22"/>
                <w:lang w:val="fr-FR"/>
              </w:rPr>
            </w:pPr>
            <w:r w:rsidRPr="00C01F0F">
              <w:rPr>
                <w:bCs/>
                <w:iCs/>
                <w:szCs w:val="22"/>
                <w:lang w:val="fr-FR"/>
              </w:rPr>
              <w:t>Centralpharma Communications</w:t>
            </w:r>
          </w:p>
          <w:p w14:paraId="3C72A28F" w14:textId="77777777" w:rsidR="00E9439A" w:rsidRPr="00C01F0F" w:rsidRDefault="00E9439A" w:rsidP="001F2EA4">
            <w:pPr>
              <w:tabs>
                <w:tab w:val="left" w:pos="-720"/>
              </w:tabs>
              <w:suppressAutoHyphens/>
              <w:spacing w:line="240" w:lineRule="auto"/>
              <w:rPr>
                <w:noProof/>
                <w:szCs w:val="22"/>
              </w:rPr>
            </w:pPr>
            <w:r w:rsidRPr="00C01F0F">
              <w:rPr>
                <w:szCs w:val="22"/>
              </w:rPr>
              <w:t>OÜ</w:t>
            </w:r>
          </w:p>
          <w:p w14:paraId="7EA50356" w14:textId="77777777" w:rsidR="00E9439A" w:rsidRPr="00C01F0F" w:rsidRDefault="00E9439A" w:rsidP="001F2EA4">
            <w:pPr>
              <w:tabs>
                <w:tab w:val="left" w:pos="-720"/>
              </w:tabs>
              <w:suppressAutoHyphens/>
              <w:spacing w:line="240" w:lineRule="auto"/>
              <w:rPr>
                <w:noProof/>
                <w:szCs w:val="22"/>
              </w:rPr>
            </w:pPr>
            <w:r w:rsidRPr="00C01F0F">
              <w:rPr>
                <w:szCs w:val="22"/>
              </w:rPr>
              <w:t>Tel: +372 60 15 540</w:t>
            </w:r>
          </w:p>
          <w:p w14:paraId="1B7DFF18" w14:textId="77777777" w:rsidR="00E9439A" w:rsidRPr="00C01F0F" w:rsidRDefault="00E9439A" w:rsidP="001F2EA4">
            <w:pPr>
              <w:tabs>
                <w:tab w:val="left" w:pos="-720"/>
              </w:tabs>
              <w:suppressAutoHyphens/>
              <w:spacing w:line="240" w:lineRule="auto"/>
              <w:rPr>
                <w:noProof/>
                <w:szCs w:val="22"/>
              </w:rPr>
            </w:pPr>
          </w:p>
        </w:tc>
        <w:tc>
          <w:tcPr>
            <w:tcW w:w="4947" w:type="dxa"/>
          </w:tcPr>
          <w:p w14:paraId="4BAFF124" w14:textId="77777777" w:rsidR="00E9439A" w:rsidRPr="00C01F0F" w:rsidRDefault="00E9439A" w:rsidP="001F2EA4">
            <w:pPr>
              <w:spacing w:line="240" w:lineRule="auto"/>
              <w:rPr>
                <w:noProof/>
                <w:szCs w:val="22"/>
              </w:rPr>
            </w:pPr>
            <w:r w:rsidRPr="00C01F0F">
              <w:rPr>
                <w:b/>
                <w:szCs w:val="22"/>
              </w:rPr>
              <w:t>Polska</w:t>
            </w:r>
          </w:p>
          <w:p w14:paraId="17721CDA" w14:textId="3F0C328F" w:rsidR="003F13DA" w:rsidRPr="00C01F0F" w:rsidRDefault="00E9439A" w:rsidP="001F2EA4">
            <w:pPr>
              <w:spacing w:line="240" w:lineRule="auto"/>
              <w:rPr>
                <w:noProof/>
                <w:szCs w:val="22"/>
              </w:rPr>
            </w:pPr>
            <w:r w:rsidRPr="00C01F0F">
              <w:rPr>
                <w:szCs w:val="22"/>
              </w:rPr>
              <w:t xml:space="preserve">Ipsen Poland Sp. z o.o. </w:t>
            </w:r>
          </w:p>
          <w:p w14:paraId="0FC9941E" w14:textId="09B0F5E2" w:rsidR="00E9439A" w:rsidRPr="00C01F0F" w:rsidRDefault="00E9439A" w:rsidP="001F2EA4">
            <w:pPr>
              <w:spacing w:line="240" w:lineRule="auto"/>
              <w:rPr>
                <w:noProof/>
                <w:szCs w:val="22"/>
              </w:rPr>
            </w:pPr>
            <w:r w:rsidRPr="00C01F0F">
              <w:rPr>
                <w:szCs w:val="22"/>
              </w:rPr>
              <w:t>Tel.: + 48 22 653 68 00</w:t>
            </w:r>
          </w:p>
          <w:p w14:paraId="4343E9DC" w14:textId="77777777" w:rsidR="00E9439A" w:rsidRPr="00C01F0F" w:rsidRDefault="00E9439A" w:rsidP="001F2EA4">
            <w:pPr>
              <w:spacing w:line="240" w:lineRule="auto"/>
              <w:rPr>
                <w:noProof/>
                <w:szCs w:val="22"/>
              </w:rPr>
            </w:pPr>
          </w:p>
        </w:tc>
      </w:tr>
      <w:tr w:rsidR="00E9439A" w:rsidRPr="00C01F0F" w14:paraId="35A36208" w14:textId="77777777" w:rsidTr="00335992">
        <w:trPr>
          <w:gridBefore w:val="1"/>
          <w:wBefore w:w="34" w:type="dxa"/>
          <w:cantSplit/>
        </w:trPr>
        <w:tc>
          <w:tcPr>
            <w:tcW w:w="4952" w:type="dxa"/>
          </w:tcPr>
          <w:p w14:paraId="14C6CA83" w14:textId="77777777" w:rsidR="00E9439A" w:rsidRPr="00C01F0F" w:rsidRDefault="00E9439A" w:rsidP="001F2EA4">
            <w:pPr>
              <w:spacing w:line="240" w:lineRule="auto"/>
              <w:rPr>
                <w:noProof/>
                <w:szCs w:val="22"/>
              </w:rPr>
            </w:pPr>
            <w:r w:rsidRPr="00C01F0F">
              <w:rPr>
                <w:b/>
                <w:szCs w:val="22"/>
              </w:rPr>
              <w:t>Ελλάδα, Κύπρος, Malta</w:t>
            </w:r>
          </w:p>
          <w:p w14:paraId="2953B99D" w14:textId="77777777" w:rsidR="00E9439A" w:rsidRPr="00C01F0F" w:rsidRDefault="00E9439A" w:rsidP="001F2EA4">
            <w:pPr>
              <w:spacing w:line="240" w:lineRule="auto"/>
              <w:rPr>
                <w:noProof/>
                <w:szCs w:val="22"/>
              </w:rPr>
            </w:pPr>
            <w:r w:rsidRPr="00C01F0F">
              <w:rPr>
                <w:szCs w:val="22"/>
              </w:rPr>
              <w:t xml:space="preserve">Ipsen </w:t>
            </w:r>
            <w:r w:rsidRPr="00C01F0F">
              <w:rPr>
                <w:rFonts w:eastAsia="Calibri"/>
                <w:bCs/>
                <w:szCs w:val="22"/>
                <w:lang w:val="fr-FR" w:eastAsia="fr-FR"/>
              </w:rPr>
              <w:t>Μονοπρόσωπη</w:t>
            </w:r>
            <w:r w:rsidRPr="00C01F0F">
              <w:rPr>
                <w:szCs w:val="22"/>
              </w:rPr>
              <w:t xml:space="preserve"> EΠΕ</w:t>
            </w:r>
          </w:p>
          <w:p w14:paraId="26BFE682" w14:textId="253CB04A" w:rsidR="00E9439A" w:rsidRPr="00C01F0F" w:rsidRDefault="00E9439A" w:rsidP="001F2EA4">
            <w:pPr>
              <w:spacing w:line="240" w:lineRule="auto"/>
              <w:rPr>
                <w:noProof/>
                <w:szCs w:val="22"/>
              </w:rPr>
            </w:pPr>
            <w:r w:rsidRPr="00C01F0F">
              <w:rPr>
                <w:szCs w:val="22"/>
              </w:rPr>
              <w:t>Ελλάδα</w:t>
            </w:r>
          </w:p>
          <w:p w14:paraId="2AFABDD4" w14:textId="6FE68F20" w:rsidR="00E9439A" w:rsidRPr="00C01F0F" w:rsidRDefault="00E9439A" w:rsidP="001F2EA4">
            <w:pPr>
              <w:spacing w:line="240" w:lineRule="auto"/>
              <w:rPr>
                <w:noProof/>
                <w:szCs w:val="22"/>
              </w:rPr>
            </w:pPr>
            <w:r w:rsidRPr="00C01F0F">
              <w:rPr>
                <w:szCs w:val="22"/>
              </w:rPr>
              <w:t>Τηλ: + 30 210 984 3324</w:t>
            </w:r>
          </w:p>
        </w:tc>
        <w:tc>
          <w:tcPr>
            <w:tcW w:w="4947" w:type="dxa"/>
          </w:tcPr>
          <w:p w14:paraId="7051351F" w14:textId="77777777" w:rsidR="00E9439A" w:rsidRPr="00C01F0F" w:rsidRDefault="00E9439A" w:rsidP="001F2EA4">
            <w:pPr>
              <w:tabs>
                <w:tab w:val="left" w:pos="-720"/>
              </w:tabs>
              <w:suppressAutoHyphens/>
              <w:spacing w:line="240" w:lineRule="auto"/>
              <w:rPr>
                <w:noProof/>
                <w:szCs w:val="22"/>
              </w:rPr>
            </w:pPr>
            <w:r w:rsidRPr="00C01F0F">
              <w:rPr>
                <w:b/>
                <w:szCs w:val="22"/>
              </w:rPr>
              <w:t>Portugal</w:t>
            </w:r>
          </w:p>
          <w:p w14:paraId="766FCE8F" w14:textId="77777777" w:rsidR="00E9439A" w:rsidRPr="00C01F0F" w:rsidRDefault="00E9439A" w:rsidP="001F2EA4">
            <w:pPr>
              <w:tabs>
                <w:tab w:val="left" w:pos="-720"/>
              </w:tabs>
              <w:suppressAutoHyphens/>
              <w:spacing w:line="240" w:lineRule="auto"/>
              <w:rPr>
                <w:i/>
                <w:noProof/>
                <w:szCs w:val="22"/>
              </w:rPr>
            </w:pPr>
            <w:r w:rsidRPr="00C01F0F">
              <w:rPr>
                <w:szCs w:val="22"/>
              </w:rPr>
              <w:t>Ipsen Portugal - Produtos Farmacêuticos</w:t>
            </w:r>
          </w:p>
          <w:p w14:paraId="7E69A31C" w14:textId="57BAEFA5" w:rsidR="00E9439A" w:rsidRPr="00C01F0F" w:rsidRDefault="00E9439A" w:rsidP="001F2EA4">
            <w:pPr>
              <w:tabs>
                <w:tab w:val="left" w:pos="-720"/>
              </w:tabs>
              <w:suppressAutoHyphens/>
              <w:spacing w:line="240" w:lineRule="auto"/>
              <w:rPr>
                <w:noProof/>
                <w:szCs w:val="22"/>
              </w:rPr>
            </w:pPr>
            <w:r w:rsidRPr="00C01F0F">
              <w:rPr>
                <w:szCs w:val="22"/>
              </w:rPr>
              <w:t>S.A. Tel: + 351 21 412 3550</w:t>
            </w:r>
          </w:p>
        </w:tc>
      </w:tr>
      <w:tr w:rsidR="00E9439A" w:rsidRPr="00C01F0F" w14:paraId="008F10D8" w14:textId="77777777" w:rsidTr="00335992">
        <w:trPr>
          <w:cantSplit/>
        </w:trPr>
        <w:tc>
          <w:tcPr>
            <w:tcW w:w="4986" w:type="dxa"/>
            <w:gridSpan w:val="2"/>
          </w:tcPr>
          <w:p w14:paraId="7FDCD41C" w14:textId="77777777" w:rsidR="00F033AA" w:rsidRDefault="00F033AA" w:rsidP="001F2EA4">
            <w:pPr>
              <w:tabs>
                <w:tab w:val="left" w:pos="-720"/>
                <w:tab w:val="left" w:pos="4536"/>
              </w:tabs>
              <w:suppressAutoHyphens/>
              <w:spacing w:line="240" w:lineRule="auto"/>
              <w:rPr>
                <w:b/>
                <w:noProof/>
                <w:szCs w:val="22"/>
              </w:rPr>
            </w:pPr>
          </w:p>
          <w:p w14:paraId="55C23D6B" w14:textId="77777777" w:rsidR="00EF324C" w:rsidRDefault="00E9439A" w:rsidP="00335992">
            <w:pPr>
              <w:tabs>
                <w:tab w:val="left" w:pos="-720"/>
                <w:tab w:val="left" w:pos="4536"/>
              </w:tabs>
              <w:suppressAutoHyphens/>
              <w:spacing w:line="240" w:lineRule="auto"/>
              <w:ind w:left="71"/>
              <w:rPr>
                <w:b/>
                <w:noProof/>
                <w:szCs w:val="22"/>
              </w:rPr>
            </w:pPr>
            <w:r w:rsidRPr="00C01F0F">
              <w:rPr>
                <w:b/>
                <w:noProof/>
                <w:szCs w:val="22"/>
              </w:rPr>
              <w:t>España</w:t>
            </w:r>
          </w:p>
          <w:p w14:paraId="17BB0678" w14:textId="69584FF6" w:rsidR="00EF324C" w:rsidRDefault="00E9439A" w:rsidP="00335992">
            <w:pPr>
              <w:spacing w:line="240" w:lineRule="auto"/>
              <w:ind w:left="71"/>
              <w:rPr>
                <w:noProof/>
                <w:szCs w:val="22"/>
              </w:rPr>
            </w:pPr>
            <w:r w:rsidRPr="00C01F0F">
              <w:rPr>
                <w:szCs w:val="22"/>
              </w:rPr>
              <w:t>Ipsen Pharma, S.A.</w:t>
            </w:r>
            <w:r w:rsidR="00D74EDF">
              <w:rPr>
                <w:szCs w:val="22"/>
              </w:rPr>
              <w:t>U.</w:t>
            </w:r>
          </w:p>
          <w:p w14:paraId="53871453" w14:textId="400721E6" w:rsidR="00EF324C" w:rsidRDefault="00E9439A" w:rsidP="00335992">
            <w:pPr>
              <w:tabs>
                <w:tab w:val="left" w:pos="-720"/>
              </w:tabs>
              <w:suppressAutoHyphens/>
              <w:spacing w:line="240" w:lineRule="auto"/>
              <w:ind w:left="71"/>
              <w:rPr>
                <w:noProof/>
                <w:szCs w:val="22"/>
              </w:rPr>
            </w:pPr>
            <w:r w:rsidRPr="00C01F0F">
              <w:rPr>
                <w:szCs w:val="22"/>
              </w:rPr>
              <w:t>Tel: + 34 936 858 100</w:t>
            </w:r>
          </w:p>
          <w:p w14:paraId="002392F1" w14:textId="77777777" w:rsidR="00E9439A" w:rsidRPr="00C01F0F" w:rsidRDefault="00E9439A" w:rsidP="001F2EA4">
            <w:pPr>
              <w:tabs>
                <w:tab w:val="left" w:pos="-720"/>
              </w:tabs>
              <w:suppressAutoHyphens/>
              <w:spacing w:line="240" w:lineRule="auto"/>
              <w:rPr>
                <w:noProof/>
                <w:szCs w:val="22"/>
              </w:rPr>
            </w:pPr>
          </w:p>
        </w:tc>
        <w:tc>
          <w:tcPr>
            <w:tcW w:w="4947" w:type="dxa"/>
          </w:tcPr>
          <w:p w14:paraId="6FC8D268" w14:textId="77777777" w:rsidR="00F033AA" w:rsidRDefault="00F033AA" w:rsidP="001F2EA4">
            <w:pPr>
              <w:tabs>
                <w:tab w:val="left" w:pos="-720"/>
              </w:tabs>
              <w:suppressAutoHyphens/>
              <w:spacing w:line="240" w:lineRule="auto"/>
              <w:rPr>
                <w:b/>
                <w:szCs w:val="22"/>
              </w:rPr>
            </w:pPr>
          </w:p>
          <w:p w14:paraId="063CDC18" w14:textId="77777777" w:rsidR="00E9439A" w:rsidRPr="00C01F0F" w:rsidRDefault="00E9439A" w:rsidP="001F2EA4">
            <w:pPr>
              <w:tabs>
                <w:tab w:val="left" w:pos="-720"/>
              </w:tabs>
              <w:suppressAutoHyphens/>
              <w:spacing w:line="240" w:lineRule="auto"/>
              <w:rPr>
                <w:b/>
                <w:bCs/>
                <w:i/>
                <w:iCs/>
                <w:noProof/>
                <w:szCs w:val="22"/>
              </w:rPr>
            </w:pPr>
            <w:r w:rsidRPr="00C01F0F">
              <w:rPr>
                <w:b/>
                <w:szCs w:val="22"/>
              </w:rPr>
              <w:t>România</w:t>
            </w:r>
          </w:p>
          <w:p w14:paraId="67D42D67" w14:textId="77777777" w:rsidR="00E9439A" w:rsidRPr="00C01F0F" w:rsidRDefault="00E9439A" w:rsidP="001F2EA4">
            <w:pPr>
              <w:tabs>
                <w:tab w:val="left" w:pos="-720"/>
              </w:tabs>
              <w:suppressAutoHyphens/>
              <w:spacing w:line="240" w:lineRule="auto"/>
              <w:rPr>
                <w:noProof/>
                <w:szCs w:val="22"/>
              </w:rPr>
            </w:pPr>
            <w:r w:rsidRPr="00C01F0F">
              <w:rPr>
                <w:szCs w:val="22"/>
              </w:rPr>
              <w:t>Ipsen Pharma România SRL</w:t>
            </w:r>
          </w:p>
          <w:p w14:paraId="77824760" w14:textId="77777777" w:rsidR="00E9439A" w:rsidRPr="00C01F0F" w:rsidRDefault="00E9439A" w:rsidP="001F2EA4">
            <w:pPr>
              <w:tabs>
                <w:tab w:val="left" w:pos="-720"/>
              </w:tabs>
              <w:suppressAutoHyphens/>
              <w:spacing w:line="240" w:lineRule="auto"/>
              <w:rPr>
                <w:szCs w:val="22"/>
              </w:rPr>
            </w:pPr>
            <w:r w:rsidRPr="00C01F0F">
              <w:rPr>
                <w:szCs w:val="22"/>
              </w:rPr>
              <w:t>Tel: + 40 21 231 27 20</w:t>
            </w:r>
          </w:p>
          <w:p w14:paraId="5BF92862" w14:textId="77777777" w:rsidR="00E9439A" w:rsidRPr="00C01F0F" w:rsidRDefault="00E9439A" w:rsidP="001F2EA4">
            <w:pPr>
              <w:tabs>
                <w:tab w:val="left" w:pos="-720"/>
              </w:tabs>
              <w:suppressAutoHyphens/>
              <w:spacing w:line="240" w:lineRule="auto"/>
              <w:rPr>
                <w:noProof/>
                <w:szCs w:val="22"/>
              </w:rPr>
            </w:pPr>
          </w:p>
        </w:tc>
      </w:tr>
      <w:tr w:rsidR="00E9439A" w:rsidRPr="00C01F0F" w14:paraId="2F2F7675" w14:textId="77777777" w:rsidTr="00335992">
        <w:trPr>
          <w:cantSplit/>
        </w:trPr>
        <w:tc>
          <w:tcPr>
            <w:tcW w:w="4986" w:type="dxa"/>
            <w:gridSpan w:val="2"/>
          </w:tcPr>
          <w:p w14:paraId="0B85EEC3" w14:textId="77777777" w:rsidR="00E9439A" w:rsidRPr="00C01F0F" w:rsidRDefault="00E9439A" w:rsidP="001F2EA4">
            <w:pPr>
              <w:tabs>
                <w:tab w:val="left" w:pos="-720"/>
                <w:tab w:val="left" w:pos="4536"/>
              </w:tabs>
              <w:suppressAutoHyphens/>
              <w:spacing w:line="240" w:lineRule="auto"/>
              <w:rPr>
                <w:b/>
                <w:noProof/>
                <w:szCs w:val="22"/>
              </w:rPr>
            </w:pPr>
            <w:r w:rsidRPr="00C01F0F">
              <w:rPr>
                <w:b/>
                <w:noProof/>
                <w:szCs w:val="22"/>
              </w:rPr>
              <w:t>France</w:t>
            </w:r>
          </w:p>
          <w:p w14:paraId="2C255C79" w14:textId="77777777" w:rsidR="00E9439A" w:rsidRPr="00C01F0F" w:rsidRDefault="00E9439A" w:rsidP="001F2EA4">
            <w:pPr>
              <w:spacing w:line="240" w:lineRule="auto"/>
              <w:rPr>
                <w:noProof/>
                <w:szCs w:val="22"/>
              </w:rPr>
            </w:pPr>
            <w:r w:rsidRPr="00C01F0F">
              <w:rPr>
                <w:szCs w:val="22"/>
              </w:rPr>
              <w:t>Ipsen Pharma</w:t>
            </w:r>
          </w:p>
          <w:p w14:paraId="5A727D95" w14:textId="77777777" w:rsidR="00E9439A" w:rsidRPr="00C01F0F" w:rsidRDefault="00E9439A" w:rsidP="001F2EA4">
            <w:pPr>
              <w:spacing w:line="240" w:lineRule="auto"/>
              <w:rPr>
                <w:b/>
                <w:noProof/>
                <w:szCs w:val="22"/>
              </w:rPr>
            </w:pPr>
            <w:r w:rsidRPr="00C01F0F">
              <w:rPr>
                <w:szCs w:val="22"/>
              </w:rPr>
              <w:t>Tél: + 33 1 58 33 50 00</w:t>
            </w:r>
          </w:p>
        </w:tc>
        <w:tc>
          <w:tcPr>
            <w:tcW w:w="4947" w:type="dxa"/>
          </w:tcPr>
          <w:p w14:paraId="7548A234" w14:textId="77777777" w:rsidR="00E9439A" w:rsidRPr="00C01F0F" w:rsidRDefault="00E9439A" w:rsidP="001F2EA4">
            <w:pPr>
              <w:tabs>
                <w:tab w:val="left" w:pos="-720"/>
              </w:tabs>
              <w:suppressAutoHyphens/>
              <w:spacing w:line="240" w:lineRule="auto"/>
              <w:rPr>
                <w:noProof/>
                <w:szCs w:val="22"/>
              </w:rPr>
            </w:pPr>
            <w:r w:rsidRPr="00C01F0F">
              <w:rPr>
                <w:b/>
                <w:szCs w:val="22"/>
              </w:rPr>
              <w:t>Slovenija</w:t>
            </w:r>
          </w:p>
          <w:p w14:paraId="7E83A65D" w14:textId="77777777" w:rsidR="00E9439A" w:rsidRPr="00C01F0F" w:rsidRDefault="00E9439A" w:rsidP="001F2EA4">
            <w:pPr>
              <w:tabs>
                <w:tab w:val="left" w:pos="-720"/>
              </w:tabs>
              <w:suppressAutoHyphens/>
              <w:spacing w:line="240" w:lineRule="auto"/>
              <w:rPr>
                <w:noProof/>
                <w:szCs w:val="22"/>
              </w:rPr>
            </w:pPr>
            <w:r w:rsidRPr="00C01F0F">
              <w:rPr>
                <w:szCs w:val="22"/>
              </w:rPr>
              <w:t>PharmaSwiss d.o.o.</w:t>
            </w:r>
          </w:p>
          <w:p w14:paraId="12966864" w14:textId="77777777" w:rsidR="00E9439A" w:rsidRPr="00C01F0F" w:rsidRDefault="00E9439A" w:rsidP="001F2EA4">
            <w:pPr>
              <w:tabs>
                <w:tab w:val="left" w:pos="-720"/>
              </w:tabs>
              <w:suppressAutoHyphens/>
              <w:spacing w:line="240" w:lineRule="auto"/>
              <w:rPr>
                <w:noProof/>
                <w:szCs w:val="22"/>
              </w:rPr>
            </w:pPr>
            <w:r w:rsidRPr="00C01F0F">
              <w:rPr>
                <w:szCs w:val="22"/>
              </w:rPr>
              <w:t>Tel: + 386 1 236 47 00</w:t>
            </w:r>
          </w:p>
        </w:tc>
      </w:tr>
    </w:tbl>
    <w:p w14:paraId="4AE02DD6" w14:textId="77777777" w:rsidR="00E9439A" w:rsidRPr="00C01F0F" w:rsidRDefault="00E9439A" w:rsidP="00E9439A">
      <w:pPr>
        <w:keepNext/>
        <w:keepLines/>
        <w:suppressLineNumbers/>
        <w:spacing w:line="240" w:lineRule="auto"/>
        <w:rPr>
          <w:szCs w:val="22"/>
        </w:rPr>
      </w:pPr>
    </w:p>
    <w:tbl>
      <w:tblPr>
        <w:tblpPr w:leftFromText="141" w:rightFromText="141" w:vertAnchor="text" w:horzAnchor="margin" w:tblpY="-72"/>
        <w:tblW w:w="10099" w:type="dxa"/>
        <w:tblLayout w:type="fixed"/>
        <w:tblLook w:val="0000" w:firstRow="0" w:lastRow="0" w:firstColumn="0" w:lastColumn="0" w:noHBand="0" w:noVBand="0"/>
      </w:tblPr>
      <w:tblGrid>
        <w:gridCol w:w="4950"/>
        <w:gridCol w:w="5149"/>
      </w:tblGrid>
      <w:tr w:rsidR="00E9439A" w:rsidRPr="00C01F0F" w14:paraId="78B9DB3C" w14:textId="77777777" w:rsidTr="00335992">
        <w:tc>
          <w:tcPr>
            <w:tcW w:w="4950" w:type="dxa"/>
          </w:tcPr>
          <w:p w14:paraId="154B4196" w14:textId="77777777" w:rsidR="00E9439A" w:rsidRPr="00C01F0F" w:rsidRDefault="00E9439A" w:rsidP="001F2EA4">
            <w:pPr>
              <w:keepNext/>
              <w:tabs>
                <w:tab w:val="left" w:pos="0"/>
                <w:tab w:val="left" w:pos="1125"/>
              </w:tabs>
              <w:spacing w:line="240" w:lineRule="auto"/>
              <w:rPr>
                <w:b/>
                <w:szCs w:val="22"/>
              </w:rPr>
            </w:pPr>
            <w:r w:rsidRPr="00C01F0F">
              <w:rPr>
                <w:b/>
                <w:szCs w:val="22"/>
              </w:rPr>
              <w:t>Hrvatska</w:t>
            </w:r>
          </w:p>
        </w:tc>
        <w:tc>
          <w:tcPr>
            <w:tcW w:w="5149" w:type="dxa"/>
          </w:tcPr>
          <w:p w14:paraId="031FDEFA" w14:textId="77777777" w:rsidR="00E9439A" w:rsidRPr="00C01F0F" w:rsidRDefault="00E9439A" w:rsidP="001F2EA4">
            <w:pPr>
              <w:tabs>
                <w:tab w:val="left" w:pos="0"/>
              </w:tabs>
              <w:spacing w:line="240" w:lineRule="auto"/>
              <w:rPr>
                <w:b/>
                <w:szCs w:val="22"/>
              </w:rPr>
            </w:pPr>
            <w:r w:rsidRPr="00C01F0F">
              <w:rPr>
                <w:b/>
                <w:szCs w:val="22"/>
              </w:rPr>
              <w:t>Slovenská republika</w:t>
            </w:r>
          </w:p>
        </w:tc>
      </w:tr>
      <w:tr w:rsidR="00E9439A" w:rsidRPr="00C01F0F" w14:paraId="0028C2DC" w14:textId="77777777" w:rsidTr="00335992">
        <w:tc>
          <w:tcPr>
            <w:tcW w:w="4950" w:type="dxa"/>
          </w:tcPr>
          <w:p w14:paraId="0D1C7268" w14:textId="03FE7715" w:rsidR="00E9439A" w:rsidRPr="00C01F0F" w:rsidRDefault="00EF1F0A" w:rsidP="001F2EA4">
            <w:pPr>
              <w:keepNext/>
              <w:tabs>
                <w:tab w:val="left" w:pos="0"/>
                <w:tab w:val="left" w:pos="1125"/>
              </w:tabs>
              <w:spacing w:line="240" w:lineRule="auto"/>
              <w:rPr>
                <w:szCs w:val="22"/>
              </w:rPr>
            </w:pPr>
            <w:r>
              <w:rPr>
                <w:szCs w:val="22"/>
                <w:lang w:val="hr-HR"/>
              </w:rPr>
              <w:t>Bausch Health Poland sp.</w:t>
            </w:r>
            <w:r w:rsidR="00590EA4">
              <w:rPr>
                <w:szCs w:val="22"/>
                <w:lang w:val="hr-HR"/>
              </w:rPr>
              <w:t xml:space="preserve"> z.o.o. podružnica Zagreb</w:t>
            </w:r>
          </w:p>
        </w:tc>
        <w:tc>
          <w:tcPr>
            <w:tcW w:w="5149" w:type="dxa"/>
          </w:tcPr>
          <w:p w14:paraId="175DAFAA" w14:textId="77777777" w:rsidR="00E9439A" w:rsidRPr="00C01F0F" w:rsidRDefault="00E9439A" w:rsidP="001F2EA4">
            <w:pPr>
              <w:tabs>
                <w:tab w:val="left" w:pos="0"/>
              </w:tabs>
              <w:spacing w:line="240" w:lineRule="auto"/>
              <w:rPr>
                <w:szCs w:val="22"/>
              </w:rPr>
            </w:pPr>
            <w:r w:rsidRPr="00C01F0F">
              <w:rPr>
                <w:szCs w:val="22"/>
              </w:rPr>
              <w:t>Ipsen Pharma, organizačná zložka</w:t>
            </w:r>
          </w:p>
        </w:tc>
      </w:tr>
      <w:tr w:rsidR="00E9439A" w:rsidRPr="00C01F0F" w14:paraId="483CFA71" w14:textId="77777777" w:rsidTr="00335992">
        <w:tc>
          <w:tcPr>
            <w:tcW w:w="4950" w:type="dxa"/>
          </w:tcPr>
          <w:p w14:paraId="5696BCC4" w14:textId="1669A20F" w:rsidR="00E9439A" w:rsidRPr="00C01F0F" w:rsidRDefault="00E9439A" w:rsidP="001F2EA4">
            <w:pPr>
              <w:keepNext/>
              <w:tabs>
                <w:tab w:val="left" w:pos="0"/>
                <w:tab w:val="left" w:pos="1125"/>
              </w:tabs>
              <w:spacing w:line="240" w:lineRule="auto"/>
              <w:rPr>
                <w:szCs w:val="22"/>
              </w:rPr>
            </w:pPr>
            <w:r w:rsidRPr="00C01F0F">
              <w:rPr>
                <w:szCs w:val="22"/>
              </w:rPr>
              <w:t xml:space="preserve">Tel: +385 1 </w:t>
            </w:r>
            <w:r w:rsidR="00590EA4">
              <w:rPr>
                <w:szCs w:val="22"/>
              </w:rPr>
              <w:t>6700</w:t>
            </w:r>
            <w:r w:rsidR="00590EA4" w:rsidRPr="00C01F0F">
              <w:rPr>
                <w:szCs w:val="22"/>
              </w:rPr>
              <w:t xml:space="preserve"> </w:t>
            </w:r>
            <w:r w:rsidR="00590EA4">
              <w:rPr>
                <w:szCs w:val="22"/>
              </w:rPr>
              <w:t>750</w:t>
            </w:r>
          </w:p>
        </w:tc>
        <w:tc>
          <w:tcPr>
            <w:tcW w:w="5149" w:type="dxa"/>
          </w:tcPr>
          <w:p w14:paraId="6FD48D48" w14:textId="3B641CBF" w:rsidR="00E9439A" w:rsidRPr="00C01F0F" w:rsidRDefault="00F033AA" w:rsidP="001F2EA4">
            <w:pPr>
              <w:tabs>
                <w:tab w:val="left" w:pos="0"/>
              </w:tabs>
              <w:spacing w:line="240" w:lineRule="auto"/>
              <w:rPr>
                <w:szCs w:val="22"/>
              </w:rPr>
            </w:pPr>
            <w:r w:rsidRPr="00C01F0F">
              <w:rPr>
                <w:szCs w:val="22"/>
              </w:rPr>
              <w:t>Tel: + 420 242 481 821</w:t>
            </w:r>
          </w:p>
        </w:tc>
      </w:tr>
      <w:tr w:rsidR="00E9439A" w:rsidRPr="00C01F0F" w14:paraId="24A9C9DA" w14:textId="77777777" w:rsidTr="00335992">
        <w:tc>
          <w:tcPr>
            <w:tcW w:w="4950" w:type="dxa"/>
          </w:tcPr>
          <w:p w14:paraId="4B39F3E5" w14:textId="77777777" w:rsidR="00E9439A" w:rsidRPr="00C01F0F" w:rsidRDefault="00E9439A" w:rsidP="001F2EA4">
            <w:pPr>
              <w:keepNext/>
              <w:tabs>
                <w:tab w:val="left" w:pos="0"/>
                <w:tab w:val="left" w:pos="1125"/>
              </w:tabs>
              <w:spacing w:line="240" w:lineRule="auto"/>
              <w:rPr>
                <w:b/>
                <w:szCs w:val="22"/>
              </w:rPr>
            </w:pPr>
          </w:p>
        </w:tc>
        <w:tc>
          <w:tcPr>
            <w:tcW w:w="5149" w:type="dxa"/>
          </w:tcPr>
          <w:p w14:paraId="094E8750" w14:textId="77777777" w:rsidR="00E9439A" w:rsidRPr="00C01F0F" w:rsidRDefault="00E9439A" w:rsidP="001F2EA4">
            <w:pPr>
              <w:tabs>
                <w:tab w:val="left" w:pos="0"/>
              </w:tabs>
              <w:spacing w:line="240" w:lineRule="auto"/>
              <w:rPr>
                <w:szCs w:val="22"/>
              </w:rPr>
            </w:pPr>
          </w:p>
        </w:tc>
      </w:tr>
      <w:tr w:rsidR="00E9439A" w:rsidRPr="00C01F0F" w14:paraId="28AF8C07" w14:textId="77777777" w:rsidTr="00335992">
        <w:tc>
          <w:tcPr>
            <w:tcW w:w="4950" w:type="dxa"/>
          </w:tcPr>
          <w:p w14:paraId="20B1761B" w14:textId="17C3213A" w:rsidR="00E9439A" w:rsidRPr="00C01F0F" w:rsidRDefault="00E9439A" w:rsidP="001F2EA4">
            <w:pPr>
              <w:keepNext/>
              <w:tabs>
                <w:tab w:val="left" w:pos="0"/>
                <w:tab w:val="left" w:pos="1125"/>
              </w:tabs>
              <w:spacing w:line="240" w:lineRule="auto"/>
              <w:rPr>
                <w:b/>
                <w:szCs w:val="22"/>
                <w:lang w:val="hr-HR"/>
              </w:rPr>
            </w:pPr>
            <w:r w:rsidRPr="00C01F0F">
              <w:rPr>
                <w:b/>
                <w:szCs w:val="22"/>
                <w:lang w:val="hr-HR"/>
              </w:rPr>
              <w:t>Ireland</w:t>
            </w:r>
          </w:p>
        </w:tc>
        <w:tc>
          <w:tcPr>
            <w:tcW w:w="5149" w:type="dxa"/>
          </w:tcPr>
          <w:p w14:paraId="530CAF57" w14:textId="0AAFAFB9" w:rsidR="00E9439A" w:rsidRPr="00C01F0F" w:rsidRDefault="00E9439A" w:rsidP="001F2EA4">
            <w:pPr>
              <w:tabs>
                <w:tab w:val="left" w:pos="0"/>
              </w:tabs>
              <w:spacing w:line="240" w:lineRule="auto"/>
              <w:rPr>
                <w:b/>
                <w:szCs w:val="22"/>
              </w:rPr>
            </w:pPr>
          </w:p>
        </w:tc>
      </w:tr>
      <w:tr w:rsidR="00E9439A" w:rsidRPr="00C01F0F" w14:paraId="63F3D64C" w14:textId="77777777" w:rsidTr="00335992">
        <w:tc>
          <w:tcPr>
            <w:tcW w:w="4950" w:type="dxa"/>
          </w:tcPr>
          <w:p w14:paraId="719B9FD6" w14:textId="77777777" w:rsidR="00E9439A" w:rsidRPr="00C01F0F" w:rsidRDefault="00E9439A" w:rsidP="001F2EA4">
            <w:pPr>
              <w:keepNext/>
              <w:tabs>
                <w:tab w:val="left" w:pos="0"/>
                <w:tab w:val="left" w:pos="1125"/>
              </w:tabs>
              <w:spacing w:line="240" w:lineRule="auto"/>
              <w:rPr>
                <w:szCs w:val="22"/>
                <w:lang w:val="hr-HR"/>
              </w:rPr>
            </w:pPr>
            <w:r w:rsidRPr="00C01F0F">
              <w:rPr>
                <w:szCs w:val="22"/>
                <w:lang w:val="hr-HR"/>
              </w:rPr>
              <w:t>Ipsen Pharmaceuticals L</w:t>
            </w:r>
            <w:r w:rsidR="00662654">
              <w:rPr>
                <w:szCs w:val="22"/>
                <w:lang w:val="hr-HR"/>
              </w:rPr>
              <w:t>imi</w:t>
            </w:r>
            <w:r w:rsidRPr="00C01F0F">
              <w:rPr>
                <w:szCs w:val="22"/>
                <w:lang w:val="hr-HR"/>
              </w:rPr>
              <w:t>t</w:t>
            </w:r>
            <w:r w:rsidR="00662654">
              <w:rPr>
                <w:szCs w:val="22"/>
                <w:lang w:val="hr-HR"/>
              </w:rPr>
              <w:t>e</w:t>
            </w:r>
            <w:r w:rsidRPr="00C01F0F">
              <w:rPr>
                <w:szCs w:val="22"/>
                <w:lang w:val="hr-HR"/>
              </w:rPr>
              <w:t>d.</w:t>
            </w:r>
          </w:p>
        </w:tc>
        <w:tc>
          <w:tcPr>
            <w:tcW w:w="5149" w:type="dxa"/>
          </w:tcPr>
          <w:p w14:paraId="7A4FD6E4" w14:textId="10F4F8A5" w:rsidR="00E9439A" w:rsidRPr="00C01F0F" w:rsidRDefault="00E9439A" w:rsidP="001F2EA4">
            <w:pPr>
              <w:tabs>
                <w:tab w:val="left" w:pos="0"/>
              </w:tabs>
              <w:spacing w:line="240" w:lineRule="auto"/>
              <w:rPr>
                <w:szCs w:val="22"/>
              </w:rPr>
            </w:pPr>
          </w:p>
        </w:tc>
      </w:tr>
      <w:tr w:rsidR="00E9439A" w:rsidRPr="00C01F0F" w14:paraId="0CBF08D6" w14:textId="77777777" w:rsidTr="00335992">
        <w:tc>
          <w:tcPr>
            <w:tcW w:w="4950" w:type="dxa"/>
          </w:tcPr>
          <w:p w14:paraId="6323DDDE" w14:textId="20F37A68" w:rsidR="00E9439A" w:rsidRPr="00C01F0F" w:rsidRDefault="00E9439A" w:rsidP="001F2EA4">
            <w:pPr>
              <w:keepNext/>
              <w:tabs>
                <w:tab w:val="left" w:pos="0"/>
                <w:tab w:val="left" w:pos="1125"/>
              </w:tabs>
              <w:spacing w:line="240" w:lineRule="auto"/>
              <w:rPr>
                <w:szCs w:val="22"/>
                <w:lang w:val="hr-HR"/>
              </w:rPr>
            </w:pPr>
            <w:r w:rsidRPr="00C01F0F">
              <w:rPr>
                <w:szCs w:val="22"/>
                <w:lang w:val="hr-HR"/>
              </w:rPr>
              <w:t>Tel: +</w:t>
            </w:r>
            <w:r w:rsidR="0068530F">
              <w:rPr>
                <w:szCs w:val="22"/>
                <w:lang w:val="hr-HR"/>
              </w:rPr>
              <w:t xml:space="preserve"> </w:t>
            </w:r>
            <w:r w:rsidR="00D47443" w:rsidRPr="00E52070">
              <w:rPr>
                <w:color w:val="000000" w:themeColor="text1"/>
              </w:rPr>
              <w:t>44 (0)1753 62 77 77</w:t>
            </w:r>
          </w:p>
        </w:tc>
        <w:tc>
          <w:tcPr>
            <w:tcW w:w="5149" w:type="dxa"/>
          </w:tcPr>
          <w:p w14:paraId="72038981" w14:textId="77777777" w:rsidR="00E9439A" w:rsidRPr="00C01F0F" w:rsidRDefault="00E9439A" w:rsidP="001F2EA4">
            <w:pPr>
              <w:tabs>
                <w:tab w:val="left" w:pos="0"/>
              </w:tabs>
              <w:spacing w:line="240" w:lineRule="auto"/>
              <w:rPr>
                <w:szCs w:val="22"/>
              </w:rPr>
            </w:pPr>
          </w:p>
        </w:tc>
      </w:tr>
    </w:tbl>
    <w:bookmarkEnd w:id="69"/>
    <w:p w14:paraId="17C2ADAC" w14:textId="77777777" w:rsidR="00E9439A" w:rsidRPr="00C01F0F" w:rsidRDefault="00E9439A" w:rsidP="00E9439A">
      <w:pPr>
        <w:tabs>
          <w:tab w:val="clear" w:pos="567"/>
        </w:tabs>
        <w:spacing w:line="240" w:lineRule="auto"/>
        <w:ind w:right="-2"/>
        <w:outlineLvl w:val="0"/>
        <w:rPr>
          <w:rFonts w:eastAsia="MS Mincho"/>
          <w:b/>
          <w:szCs w:val="22"/>
        </w:rPr>
      </w:pPr>
      <w:r w:rsidRPr="00C01F0F">
        <w:rPr>
          <w:b/>
          <w:noProof/>
          <w:szCs w:val="22"/>
        </w:rPr>
        <w:t>Táto písomná informácia bola naposledy aktualizovaná v</w:t>
      </w:r>
    </w:p>
    <w:p w14:paraId="228D4E3E" w14:textId="77777777" w:rsidR="00E9439A" w:rsidRPr="00C01F0F" w:rsidRDefault="00E9439A" w:rsidP="00E9439A">
      <w:pPr>
        <w:tabs>
          <w:tab w:val="clear" w:pos="567"/>
        </w:tabs>
        <w:spacing w:line="240" w:lineRule="auto"/>
        <w:ind w:right="-2"/>
        <w:outlineLvl w:val="0"/>
        <w:rPr>
          <w:noProof/>
          <w:szCs w:val="22"/>
        </w:rPr>
      </w:pPr>
    </w:p>
    <w:p w14:paraId="21FF6130" w14:textId="77777777" w:rsidR="00E9439A" w:rsidRPr="00C01F0F" w:rsidRDefault="00E9439A" w:rsidP="00E9439A">
      <w:pPr>
        <w:keepNext/>
        <w:tabs>
          <w:tab w:val="clear" w:pos="567"/>
        </w:tabs>
        <w:spacing w:line="240" w:lineRule="auto"/>
        <w:rPr>
          <w:b/>
          <w:noProof/>
          <w:szCs w:val="22"/>
        </w:rPr>
      </w:pPr>
      <w:r w:rsidRPr="00C01F0F">
        <w:rPr>
          <w:b/>
          <w:noProof/>
          <w:szCs w:val="22"/>
        </w:rPr>
        <w:t>Ďalšie zdroje informácií</w:t>
      </w:r>
    </w:p>
    <w:p w14:paraId="5D403EE9" w14:textId="77777777" w:rsidR="00E9439A" w:rsidRPr="00C01F0F" w:rsidRDefault="00E9439A" w:rsidP="00E9439A">
      <w:pPr>
        <w:keepNext/>
        <w:spacing w:line="240" w:lineRule="auto"/>
        <w:rPr>
          <w:iCs/>
          <w:noProof/>
          <w:szCs w:val="22"/>
        </w:rPr>
      </w:pPr>
    </w:p>
    <w:p w14:paraId="04BA4DA2" w14:textId="77777777" w:rsidR="00E9439A" w:rsidRPr="00C01F0F" w:rsidRDefault="00E9439A" w:rsidP="00E9439A">
      <w:pPr>
        <w:tabs>
          <w:tab w:val="clear" w:pos="567"/>
        </w:tabs>
        <w:spacing w:line="240" w:lineRule="auto"/>
        <w:rPr>
          <w:noProof/>
          <w:szCs w:val="22"/>
        </w:rPr>
      </w:pPr>
      <w:r w:rsidRPr="00C01F0F">
        <w:rPr>
          <w:szCs w:val="22"/>
        </w:rPr>
        <w:t xml:space="preserve">Podrobné informácie o tomto lieku sú dostupné na internetovej stránke Európskej agentúry pre lieky </w:t>
      </w:r>
      <w:hyperlink r:id="rId27">
        <w:r w:rsidRPr="00C01F0F">
          <w:rPr>
            <w:rStyle w:val="Hyperlink"/>
            <w:noProof/>
            <w:szCs w:val="22"/>
          </w:rPr>
          <w:t>http://www.ema.europa.eu</w:t>
        </w:r>
      </w:hyperlink>
      <w:r w:rsidRPr="00C01F0F">
        <w:rPr>
          <w:noProof/>
          <w:color w:val="0000FF"/>
          <w:szCs w:val="22"/>
        </w:rPr>
        <w:t>.</w:t>
      </w:r>
    </w:p>
    <w:p w14:paraId="7A410349" w14:textId="77777777" w:rsidR="00C0607E" w:rsidRPr="008F7C61" w:rsidRDefault="00C0607E" w:rsidP="00C0607E">
      <w:pPr>
        <w:pStyle w:val="Body"/>
        <w:rPr>
          <w:sz w:val="22"/>
          <w:szCs w:val="22"/>
          <w:lang w:val="sk-SK"/>
        </w:rPr>
      </w:pPr>
    </w:p>
    <w:sectPr w:rsidR="00C0607E" w:rsidRPr="008F7C61" w:rsidSect="008F7C61">
      <w:footerReference w:type="default" r:id="rId28"/>
      <w:footerReference w:type="first" r:id="rId29"/>
      <w:endnotePr>
        <w:numFmt w:val="decimal"/>
      </w:endnotePr>
      <w:pgSz w:w="11907" w:h="16840" w:code="9"/>
      <w:pgMar w:top="1417" w:right="1417" w:bottom="1417" w:left="1417"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1682DA" w14:textId="77777777" w:rsidR="003F6FD0" w:rsidRDefault="003F6FD0">
      <w:pPr>
        <w:pStyle w:val="Footer"/>
      </w:pPr>
    </w:p>
  </w:endnote>
  <w:endnote w:type="continuationSeparator" w:id="0">
    <w:p w14:paraId="61FB8DF1" w14:textId="77777777" w:rsidR="003F6FD0" w:rsidRDefault="003F6FD0">
      <w:pPr>
        <w:pStyle w:val="Footer"/>
      </w:pPr>
    </w:p>
  </w:endnote>
  <w:endnote w:type="continuationNotice" w:id="1">
    <w:p w14:paraId="1918FEC7" w14:textId="77777777" w:rsidR="003F6FD0" w:rsidRDefault="003F6FD0">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6A221B8-7560-4D1C-B4E9-26304F3D209B}"/>
  </w:font>
  <w:font w:name="TimesNewRoman,Bold">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2" w:fontKey="{B98A5A2B-41A1-492E-927C-FA039D50A6D9}"/>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3" w:fontKey="{5E96CC18-9FED-4547-A973-2A8DB397E31F}"/>
    <w:embedBold r:id="rId4" w:fontKey="{FDE1B32D-700A-4082-B63E-1742DE2271B2}"/>
    <w:embedItalic r:id="rId5" w:fontKey="{20C687C2-4514-4E07-9B0D-A5E53E7485E3}"/>
  </w:font>
  <w:font w:name="Calibri">
    <w:panose1 w:val="020F0502020204030204"/>
    <w:charset w:val="00"/>
    <w:family w:val="swiss"/>
    <w:pitch w:val="variable"/>
    <w:sig w:usb0="E4002EFF" w:usb1="C200247B" w:usb2="00000009" w:usb3="00000000" w:csb0="000001FF" w:csb1="00000000"/>
    <w:embedRegular r:id="rId6" w:fontKey="{79C34A7D-57B8-40FA-9E9B-8E4C9483BEDF}"/>
    <w:embedBold r:id="rId7" w:fontKey="{8FD12245-2892-45FC-8D45-8E061E0D8B54}"/>
    <w:embedBoldItalic r:id="rId8" w:fontKey="{0242E2F7-9006-481E-8280-5E2F8F235083}"/>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EE"/>
    <w:family w:val="roman"/>
    <w:pitch w:val="variable"/>
    <w:sig w:usb0="E0000287" w:usb1="40000013" w:usb2="00000000" w:usb3="00000000" w:csb0="0000019F" w:csb1="00000000"/>
    <w:embedRegular r:id="rId9" w:fontKey="{9F9761EC-DE11-4305-9B28-E33A95C8165E}"/>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B8B65" w14:textId="77777777" w:rsidR="003975E7" w:rsidRPr="00ED6F8F" w:rsidRDefault="003975E7" w:rsidP="001F2EA4">
    <w:pPr>
      <w:pStyle w:val="Footer"/>
      <w:tabs>
        <w:tab w:val="right" w:pos="8931"/>
      </w:tabs>
      <w:ind w:right="96"/>
      <w:jc w:val="center"/>
      <w:rPr>
        <w:sz w:val="18"/>
        <w:szCs w:val="18"/>
      </w:rPr>
    </w:pPr>
    <w:r>
      <w:fldChar w:fldCharType="begin"/>
    </w:r>
    <w:r>
      <w:instrText xml:space="preserve"> EQ </w:instrText>
    </w:r>
    <w:r>
      <w:fldChar w:fldCharType="end"/>
    </w:r>
    <w:r w:rsidRPr="00ED6F8F">
      <w:rPr>
        <w:rStyle w:val="PageNumber"/>
        <w:sz w:val="18"/>
        <w:szCs w:val="18"/>
      </w:rPr>
      <w:fldChar w:fldCharType="begin"/>
    </w:r>
    <w:r w:rsidRPr="00ED6F8F">
      <w:rPr>
        <w:rStyle w:val="PageNumber"/>
        <w:sz w:val="18"/>
        <w:szCs w:val="18"/>
      </w:rPr>
      <w:instrText xml:space="preserve">PAGE  </w:instrText>
    </w:r>
    <w:r w:rsidRPr="00ED6F8F">
      <w:rPr>
        <w:rStyle w:val="PageNumber"/>
        <w:sz w:val="18"/>
        <w:szCs w:val="18"/>
      </w:rPr>
      <w:fldChar w:fldCharType="separate"/>
    </w:r>
    <w:r w:rsidR="00834098">
      <w:rPr>
        <w:rStyle w:val="PageNumber"/>
        <w:noProof/>
        <w:sz w:val="18"/>
        <w:szCs w:val="18"/>
      </w:rPr>
      <w:t>62</w:t>
    </w:r>
    <w:r w:rsidRPr="00ED6F8F">
      <w:rPr>
        <w:rStyle w:val="PageNumber"/>
        <w:sz w:val="18"/>
        <w:szCs w:val="18"/>
      </w:rPr>
      <w:fldChar w:fldCharType="end"/>
    </w:r>
  </w:p>
  <w:p w14:paraId="307F9994" w14:textId="77777777" w:rsidR="003975E7" w:rsidRPr="00ED6F8F" w:rsidRDefault="003975E7">
    <w:pP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3D0D0" w14:textId="77777777" w:rsidR="003975E7" w:rsidRPr="002678CB" w:rsidRDefault="003975E7" w:rsidP="001F2EA4">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A13EC9">
      <w:rPr>
        <w:rStyle w:val="PageNumber"/>
        <w:rFonts w:cs="Arial"/>
        <w:noProof/>
      </w:rPr>
      <w:t>1</w:t>
    </w:r>
    <w:r>
      <w:rPr>
        <w:rStyle w:val="PageNumber"/>
        <w:rFonts w:cs="Arial"/>
      </w:rPr>
      <w:fldChar w:fldCharType="end"/>
    </w:r>
  </w:p>
  <w:p w14:paraId="3CCE8691" w14:textId="77777777" w:rsidR="003975E7" w:rsidRDefault="003975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335B7" w14:textId="77777777" w:rsidR="003F6FD0" w:rsidRDefault="003F6FD0">
      <w:r>
        <w:separator/>
      </w:r>
    </w:p>
  </w:footnote>
  <w:footnote w:type="continuationSeparator" w:id="0">
    <w:p w14:paraId="6F7186E7" w14:textId="77777777" w:rsidR="003F6FD0" w:rsidRDefault="003F6FD0">
      <w:r>
        <w:continuationSeparator/>
      </w:r>
    </w:p>
  </w:footnote>
  <w:footnote w:type="continuationNotice" w:id="1">
    <w:p w14:paraId="559A61C0" w14:textId="77777777" w:rsidR="003F6FD0" w:rsidRDefault="003F6FD0">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244B87"/>
    <w:multiLevelType w:val="multilevel"/>
    <w:tmpl w:val="34B8E46A"/>
    <w:name w:val="NumListGen014"/>
    <w:lvl w:ilvl="0">
      <w:start w:val="1"/>
      <w:numFmt w:val="decimal"/>
      <w:lvlRestart w:val="0"/>
      <w:pStyle w:val="Heading1"/>
      <w:lvlText w:val="%1"/>
      <w:lvlJc w:val="left"/>
      <w:pPr>
        <w:tabs>
          <w:tab w:val="num" w:pos="936"/>
        </w:tabs>
        <w:ind w:left="936" w:hanging="935"/>
      </w:pPr>
      <w:rPr>
        <w:rFonts w:ascii="Times New Roman" w:hAnsi="Times New Roman" w:cs="Times New Roman" w:hint="default"/>
        <w:b/>
        <w:i w:val="0"/>
        <w:caps w:val="0"/>
        <w:strike w:val="0"/>
        <w:dstrike w:val="0"/>
        <w:vanish w:val="0"/>
        <w:color w:val="auto"/>
        <w:sz w:val="24"/>
        <w:szCs w:val="20"/>
        <w:u w:val="none"/>
        <w:vertAlign w:val="baseline"/>
      </w:rPr>
    </w:lvl>
    <w:lvl w:ilvl="1">
      <w:start w:val="1"/>
      <w:numFmt w:val="decimal"/>
      <w:pStyle w:val="Heading2"/>
      <w:lvlText w:val="%1.%2"/>
      <w:lvlJc w:val="left"/>
      <w:pPr>
        <w:tabs>
          <w:tab w:val="num" w:pos="936"/>
        </w:tabs>
        <w:ind w:left="936" w:hanging="935"/>
      </w:pPr>
      <w:rPr>
        <w:rFonts w:ascii="Times New Roman" w:hAnsi="Times New Roman" w:cs="Times New Roman" w:hint="default"/>
        <w:b/>
        <w:i w:val="0"/>
        <w:caps w:val="0"/>
        <w:strike w:val="0"/>
        <w:dstrike w:val="0"/>
        <w:vanish w:val="0"/>
        <w:color w:val="auto"/>
        <w:sz w:val="24"/>
        <w:szCs w:val="24"/>
        <w:u w:val="none"/>
        <w:vertAlign w:val="baseline"/>
      </w:rPr>
    </w:lvl>
    <w:lvl w:ilvl="2">
      <w:start w:val="1"/>
      <w:numFmt w:val="decimal"/>
      <w:pStyle w:val="Heading3"/>
      <w:lvlText w:val="%1.%2.%3"/>
      <w:lvlJc w:val="left"/>
      <w:pPr>
        <w:tabs>
          <w:tab w:val="num" w:pos="936"/>
        </w:tabs>
        <w:ind w:left="936" w:hanging="935"/>
      </w:pPr>
      <w:rPr>
        <w:rFonts w:ascii="Times New Roman" w:hAnsi="Times New Roman" w:cs="Times New Roman" w:hint="default"/>
        <w:b/>
        <w:i/>
        <w:caps w:val="0"/>
        <w:strike w:val="0"/>
        <w:dstrike w:val="0"/>
        <w:vanish w:val="0"/>
        <w:color w:val="auto"/>
        <w:sz w:val="24"/>
        <w:u w:val="none"/>
        <w:vertAlign w:val="baseline"/>
      </w:rPr>
    </w:lvl>
    <w:lvl w:ilvl="3">
      <w:start w:val="1"/>
      <w:numFmt w:val="decimal"/>
      <w:pStyle w:val="Heading4"/>
      <w:lvlText w:val="%1.%2.%3.%4"/>
      <w:lvlJc w:val="left"/>
      <w:pPr>
        <w:tabs>
          <w:tab w:val="num" w:pos="936"/>
        </w:tabs>
        <w:ind w:left="936" w:hanging="935"/>
      </w:pPr>
      <w:rPr>
        <w:rFonts w:ascii="Times New Roman" w:hAnsi="Times New Roman" w:cs="Times New Roman" w:hint="default"/>
        <w:b w:val="0"/>
        <w:i/>
        <w:caps w:val="0"/>
        <w:strike w:val="0"/>
        <w:dstrike w:val="0"/>
        <w:vanish w:val="0"/>
        <w:color w:val="auto"/>
        <w:sz w:val="24"/>
        <w:u w:val="none"/>
        <w:vertAlign w:val="baseline"/>
      </w:rPr>
    </w:lvl>
    <w:lvl w:ilvl="4">
      <w:start w:val="1"/>
      <w:numFmt w:val="decimal"/>
      <w:pStyle w:val="Heading5"/>
      <w:lvlText w:val="%1.%2.%3.%4.%5"/>
      <w:lvlJc w:val="left"/>
      <w:pPr>
        <w:tabs>
          <w:tab w:val="num" w:pos="936"/>
        </w:tabs>
        <w:ind w:left="936" w:hanging="936"/>
      </w:pPr>
      <w:rPr>
        <w:rFonts w:ascii="Times New Roman" w:hAnsi="Times New Roman" w:cs="Times New Roman" w:hint="default"/>
        <w:b w:val="0"/>
        <w:i/>
        <w:caps w:val="0"/>
        <w:strike w:val="0"/>
        <w:dstrike w:val="0"/>
        <w:vanish w:val="0"/>
        <w:color w:val="auto"/>
        <w:sz w:val="24"/>
        <w:szCs w:val="24"/>
        <w:u w:val="none"/>
        <w:vertAlign w:val="baseline"/>
      </w:rPr>
    </w:lvl>
    <w:lvl w:ilvl="5">
      <w:start w:val="1"/>
      <w:numFmt w:val="decimal"/>
      <w:pStyle w:val="Heading6"/>
      <w:lvlText w:val="%1.%2.%3.%4.%5.%6"/>
      <w:lvlJc w:val="left"/>
      <w:pPr>
        <w:tabs>
          <w:tab w:val="num" w:pos="2835"/>
        </w:tabs>
        <w:ind w:left="936" w:hanging="936"/>
      </w:pPr>
      <w:rPr>
        <w:rFonts w:ascii="Times New Roman" w:hAnsi="Times New Roman" w:cs="Times New Roman" w:hint="default"/>
        <w:b w:val="0"/>
        <w:i/>
        <w:caps w:val="0"/>
        <w:strike w:val="0"/>
        <w:dstrike w:val="0"/>
        <w:vanish w:val="0"/>
        <w:color w:val="auto"/>
        <w:sz w:val="24"/>
        <w:szCs w:val="24"/>
        <w:u w:val="none"/>
        <w:vertAlign w:val="baseline"/>
      </w:rPr>
    </w:lvl>
    <w:lvl w:ilvl="6">
      <w:start w:val="1"/>
      <w:numFmt w:val="bullet"/>
      <w:lvlText w:val="-"/>
      <w:lvlJc w:val="left"/>
      <w:pPr>
        <w:tabs>
          <w:tab w:val="num" w:pos="3811"/>
        </w:tabs>
        <w:ind w:left="3811" w:hanging="385"/>
      </w:pPr>
      <w:rPr>
        <w:rFonts w:ascii="Times New Roman" w:hAnsi="Times New Roman" w:cs="Times New Roman" w:hint="default"/>
        <w:b w:val="0"/>
        <w:i w:val="0"/>
        <w:caps w:val="0"/>
        <w:strike w:val="0"/>
        <w:dstrike w:val="0"/>
        <w:vanish w:val="0"/>
        <w:color w:val="auto"/>
        <w:sz w:val="24"/>
        <w:u w:val="none"/>
        <w:vertAlign w:val="baseline"/>
      </w:rPr>
    </w:lvl>
    <w:lvl w:ilvl="7">
      <w:start w:val="1"/>
      <w:numFmt w:val="lowerLetter"/>
      <w:lvlText w:val="%8."/>
      <w:lvlJc w:val="left"/>
      <w:pPr>
        <w:tabs>
          <w:tab w:val="num" w:pos="4772"/>
        </w:tabs>
        <w:ind w:left="4772" w:hanging="363"/>
      </w:pPr>
      <w:rPr>
        <w:rFonts w:hint="default"/>
      </w:rPr>
    </w:lvl>
    <w:lvl w:ilvl="8">
      <w:start w:val="1"/>
      <w:numFmt w:val="lowerRoman"/>
      <w:lvlText w:val="%9."/>
      <w:lvlJc w:val="left"/>
      <w:pPr>
        <w:tabs>
          <w:tab w:val="num" w:pos="5129"/>
        </w:tabs>
        <w:ind w:left="5129" w:hanging="357"/>
      </w:pPr>
      <w:rPr>
        <w:rFonts w:hint="default"/>
      </w:rPr>
    </w:lvl>
  </w:abstractNum>
  <w:abstractNum w:abstractNumId="2" w15:restartNumberingAfterBreak="0">
    <w:nsid w:val="04E7427A"/>
    <w:multiLevelType w:val="hybridMultilevel"/>
    <w:tmpl w:val="0BBA53A2"/>
    <w:lvl w:ilvl="0" w:tplc="2FB4898A">
      <w:start w:val="1"/>
      <w:numFmt w:val="bullet"/>
      <w:pStyle w:val="Level6Bullet2"/>
      <w:lvlText w:val="-"/>
      <w:lvlJc w:val="left"/>
      <w:pPr>
        <w:tabs>
          <w:tab w:val="num" w:pos="2296"/>
        </w:tabs>
        <w:ind w:left="2296" w:hanging="453"/>
      </w:pPr>
      <w:rPr>
        <w:rFonts w:ascii="Times New Roman" w:hAnsi="Times New Roman" w:cs="Times New Roman" w:hint="default"/>
        <w:color w:val="auto"/>
        <w:sz w:val="20"/>
        <w:szCs w:val="20"/>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03641D"/>
    <w:multiLevelType w:val="hybridMultilevel"/>
    <w:tmpl w:val="0EC28A0E"/>
    <w:lvl w:ilvl="0" w:tplc="5CB2A644">
      <w:start w:val="1"/>
      <w:numFmt w:val="bullet"/>
      <w:pStyle w:val="Level5Bullet"/>
      <w:lvlText w:val=""/>
      <w:lvlJc w:val="left"/>
      <w:pPr>
        <w:tabs>
          <w:tab w:val="num" w:pos="1389"/>
        </w:tabs>
        <w:ind w:left="1389" w:hanging="45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740BCC"/>
    <w:multiLevelType w:val="hybridMultilevel"/>
    <w:tmpl w:val="9376B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897AE3"/>
    <w:multiLevelType w:val="hybridMultilevel"/>
    <w:tmpl w:val="55947354"/>
    <w:lvl w:ilvl="0" w:tplc="FFFFFFFF">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4E830B4"/>
    <w:multiLevelType w:val="hybridMultilevel"/>
    <w:tmpl w:val="488440D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B803C6E"/>
    <w:multiLevelType w:val="hybridMultilevel"/>
    <w:tmpl w:val="E5487DB8"/>
    <w:lvl w:ilvl="0" w:tplc="7F44F1E0">
      <w:start w:val="1"/>
      <w:numFmt w:val="bullet"/>
      <w:pStyle w:val="Level5Bullet2"/>
      <w:lvlText w:val="-"/>
      <w:lvlJc w:val="left"/>
      <w:pPr>
        <w:tabs>
          <w:tab w:val="num" w:pos="1843"/>
        </w:tabs>
        <w:ind w:left="1843" w:hanging="454"/>
      </w:pPr>
      <w:rPr>
        <w:rFonts w:ascii="Times New Roman" w:hAnsi="Times New Roman" w:cs="Times New Roman" w:hint="default"/>
        <w:color w:val="auto"/>
        <w:sz w:val="20"/>
        <w:szCs w:val="20"/>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D66318"/>
    <w:multiLevelType w:val="singleLevel"/>
    <w:tmpl w:val="1A8814D8"/>
    <w:lvl w:ilvl="0">
      <w:start w:val="1"/>
      <w:numFmt w:val="decimal"/>
      <w:lvlRestart w:val="0"/>
      <w:pStyle w:val="ReferenceList"/>
      <w:lvlText w:val="%1"/>
      <w:lvlJc w:val="left"/>
      <w:pPr>
        <w:tabs>
          <w:tab w:val="num" w:pos="1559"/>
        </w:tabs>
        <w:ind w:left="1559" w:hanging="624"/>
      </w:pPr>
    </w:lvl>
  </w:abstractNum>
  <w:abstractNum w:abstractNumId="9" w15:restartNumberingAfterBreak="0">
    <w:nsid w:val="22486DC3"/>
    <w:multiLevelType w:val="singleLevel"/>
    <w:tmpl w:val="5164BBF6"/>
    <w:lvl w:ilvl="0">
      <w:start w:val="1"/>
      <w:numFmt w:val="bullet"/>
      <w:pStyle w:val="BulletList1"/>
      <w:lvlText w:val=""/>
      <w:lvlJc w:val="left"/>
      <w:pPr>
        <w:tabs>
          <w:tab w:val="num" w:pos="360"/>
        </w:tabs>
        <w:ind w:left="360" w:hanging="360"/>
      </w:pPr>
      <w:rPr>
        <w:rFonts w:ascii="Symbol" w:hAnsi="Symbol" w:hint="default"/>
      </w:rPr>
    </w:lvl>
  </w:abstractNum>
  <w:abstractNum w:abstractNumId="10" w15:restartNumberingAfterBreak="0">
    <w:nsid w:val="26CD4D01"/>
    <w:multiLevelType w:val="hybridMultilevel"/>
    <w:tmpl w:val="BEE87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443E04"/>
    <w:multiLevelType w:val="multilevel"/>
    <w:tmpl w:val="040C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3F7641A9"/>
    <w:multiLevelType w:val="multilevel"/>
    <w:tmpl w:val="268040E8"/>
    <w:lvl w:ilvl="0">
      <w:start w:val="1"/>
      <w:numFmt w:val="decimal"/>
      <w:pStyle w:val="C-Heading1"/>
      <w:lvlText w:val="%1."/>
      <w:lvlJc w:val="left"/>
      <w:pPr>
        <w:tabs>
          <w:tab w:val="num" w:pos="1080"/>
        </w:tabs>
        <w:ind w:left="1080" w:hanging="1080"/>
      </w:pPr>
      <w:rPr>
        <w:rFonts w:hint="default"/>
      </w:rPr>
    </w:lvl>
    <w:lvl w:ilvl="1">
      <w:start w:val="1"/>
      <w:numFmt w:val="decimal"/>
      <w:pStyle w:val="C-Heading2"/>
      <w:lvlText w:val="%1.%2."/>
      <w:lvlJc w:val="left"/>
      <w:pPr>
        <w:tabs>
          <w:tab w:val="num" w:pos="1080"/>
        </w:tabs>
        <w:ind w:left="1080" w:hanging="1080"/>
      </w:pPr>
      <w:rPr>
        <w:rFonts w:hint="default"/>
      </w:rPr>
    </w:lvl>
    <w:lvl w:ilvl="2">
      <w:start w:val="1"/>
      <w:numFmt w:val="decimal"/>
      <w:pStyle w:val="C-Heading3"/>
      <w:lvlText w:val="%1.%2.%3."/>
      <w:lvlJc w:val="left"/>
      <w:pPr>
        <w:tabs>
          <w:tab w:val="num" w:pos="1080"/>
        </w:tabs>
        <w:ind w:left="1080" w:hanging="1080"/>
      </w:pPr>
      <w:rPr>
        <w:rFonts w:hint="default"/>
      </w:rPr>
    </w:lvl>
    <w:lvl w:ilvl="3">
      <w:start w:val="1"/>
      <w:numFmt w:val="decimal"/>
      <w:pStyle w:val="C-Heading4"/>
      <w:lvlText w:val="%1.%2.%3.%4."/>
      <w:lvlJc w:val="left"/>
      <w:pPr>
        <w:tabs>
          <w:tab w:val="num" w:pos="1080"/>
        </w:tabs>
        <w:ind w:left="1080" w:hanging="1080"/>
      </w:pPr>
      <w:rPr>
        <w:rFonts w:hint="default"/>
      </w:rPr>
    </w:lvl>
    <w:lvl w:ilvl="4">
      <w:start w:val="1"/>
      <w:numFmt w:val="decimal"/>
      <w:pStyle w:val="C-Heading5"/>
      <w:lvlText w:val="%1.%2.%3.%4.%5."/>
      <w:lvlJc w:val="left"/>
      <w:pPr>
        <w:tabs>
          <w:tab w:val="num" w:pos="1080"/>
        </w:tabs>
        <w:ind w:left="1080" w:hanging="1080"/>
      </w:pPr>
      <w:rPr>
        <w:rFonts w:hint="default"/>
      </w:rPr>
    </w:lvl>
    <w:lvl w:ilvl="5">
      <w:start w:val="1"/>
      <w:numFmt w:val="decimal"/>
      <w:pStyle w:val="C-Heading6"/>
      <w:lvlText w:val="%1.%2.%3.%4.%5.%6."/>
      <w:lvlJc w:val="left"/>
      <w:pPr>
        <w:tabs>
          <w:tab w:val="num" w:pos="1080"/>
        </w:tabs>
        <w:ind w:left="1080" w:hanging="1080"/>
      </w:pPr>
      <w:rPr>
        <w:rFonts w:hint="default"/>
      </w:rPr>
    </w:lvl>
    <w:lvl w:ilvl="6">
      <w:start w:val="1"/>
      <w:numFmt w:val="decimal"/>
      <w:lvlText w:val="%1.%2.%3.%4.%5.%6.%7."/>
      <w:lvlJc w:val="left"/>
      <w:pPr>
        <w:tabs>
          <w:tab w:val="num" w:pos="1800"/>
        </w:tabs>
        <w:ind w:left="1080" w:hanging="1080"/>
      </w:pPr>
      <w:rPr>
        <w:rFonts w:hint="default"/>
      </w:rPr>
    </w:lvl>
    <w:lvl w:ilvl="7">
      <w:start w:val="1"/>
      <w:numFmt w:val="decimal"/>
      <w:lvlText w:val="%1.%2.%3.%4.%5.%6.%7.%8."/>
      <w:lvlJc w:val="left"/>
      <w:pPr>
        <w:tabs>
          <w:tab w:val="num" w:pos="1440"/>
        </w:tabs>
        <w:ind w:left="1080" w:hanging="1080"/>
      </w:pPr>
      <w:rPr>
        <w:rFonts w:hint="default"/>
      </w:rPr>
    </w:lvl>
    <w:lvl w:ilvl="8">
      <w:start w:val="1"/>
      <w:numFmt w:val="decimal"/>
      <w:lvlText w:val="%1.%2.%3.%4.%5.%6.%7.%8.%9."/>
      <w:lvlJc w:val="left"/>
      <w:pPr>
        <w:tabs>
          <w:tab w:val="num" w:pos="2160"/>
        </w:tabs>
        <w:ind w:left="1080" w:hanging="1080"/>
      </w:pPr>
      <w:rPr>
        <w:rFonts w:hint="default"/>
      </w:rPr>
    </w:lvl>
  </w:abstractNum>
  <w:abstractNum w:abstractNumId="13" w15:restartNumberingAfterBreak="0">
    <w:nsid w:val="42672CC9"/>
    <w:multiLevelType w:val="multilevel"/>
    <w:tmpl w:val="628063C8"/>
    <w:name w:val="AppendixList"/>
    <w:styleLink w:val="AppendixList"/>
    <w:lvl w:ilvl="0">
      <w:start w:val="1"/>
      <w:numFmt w:val="decimal"/>
      <w:pStyle w:val="Appendix"/>
      <w:suff w:val="space"/>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5645491"/>
    <w:multiLevelType w:val="hybridMultilevel"/>
    <w:tmpl w:val="EFD2DB3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1C4EF8"/>
    <w:multiLevelType w:val="hybridMultilevel"/>
    <w:tmpl w:val="74A8EA8A"/>
    <w:lvl w:ilvl="0" w:tplc="DCF2ED14">
      <w:start w:val="1"/>
      <w:numFmt w:val="bullet"/>
      <w:lvlText w:val=""/>
      <w:lvlJc w:val="left"/>
      <w:pPr>
        <w:tabs>
          <w:tab w:val="num" w:pos="720"/>
        </w:tabs>
        <w:ind w:left="720" w:hanging="360"/>
      </w:pPr>
      <w:rPr>
        <w:rFonts w:ascii="Symbol" w:hAnsi="Symbol" w:hint="default"/>
        <w:sz w:val="20"/>
      </w:rPr>
    </w:lvl>
    <w:lvl w:ilvl="1" w:tplc="C5A011AC" w:tentative="1">
      <w:start w:val="1"/>
      <w:numFmt w:val="bullet"/>
      <w:lvlText w:val="o"/>
      <w:lvlJc w:val="left"/>
      <w:pPr>
        <w:tabs>
          <w:tab w:val="num" w:pos="1440"/>
        </w:tabs>
        <w:ind w:left="1440" w:hanging="360"/>
      </w:pPr>
      <w:rPr>
        <w:rFonts w:ascii="Courier New" w:hAnsi="Courier New" w:cs="Courier New" w:hint="default"/>
      </w:rPr>
    </w:lvl>
    <w:lvl w:ilvl="2" w:tplc="4ECA075A" w:tentative="1">
      <w:start w:val="1"/>
      <w:numFmt w:val="bullet"/>
      <w:lvlText w:val=""/>
      <w:lvlJc w:val="left"/>
      <w:pPr>
        <w:tabs>
          <w:tab w:val="num" w:pos="2160"/>
        </w:tabs>
        <w:ind w:left="2160" w:hanging="360"/>
      </w:pPr>
      <w:rPr>
        <w:rFonts w:ascii="Wingdings" w:hAnsi="Wingdings" w:hint="default"/>
      </w:rPr>
    </w:lvl>
    <w:lvl w:ilvl="3" w:tplc="579A0ED4" w:tentative="1">
      <w:start w:val="1"/>
      <w:numFmt w:val="bullet"/>
      <w:lvlText w:val=""/>
      <w:lvlJc w:val="left"/>
      <w:pPr>
        <w:tabs>
          <w:tab w:val="num" w:pos="2880"/>
        </w:tabs>
        <w:ind w:left="2880" w:hanging="360"/>
      </w:pPr>
      <w:rPr>
        <w:rFonts w:ascii="Symbol" w:hAnsi="Symbol" w:hint="default"/>
      </w:rPr>
    </w:lvl>
    <w:lvl w:ilvl="4" w:tplc="3E06ED6E" w:tentative="1">
      <w:start w:val="1"/>
      <w:numFmt w:val="bullet"/>
      <w:lvlText w:val="o"/>
      <w:lvlJc w:val="left"/>
      <w:pPr>
        <w:tabs>
          <w:tab w:val="num" w:pos="3600"/>
        </w:tabs>
        <w:ind w:left="3600" w:hanging="360"/>
      </w:pPr>
      <w:rPr>
        <w:rFonts w:ascii="Courier New" w:hAnsi="Courier New" w:cs="Courier New" w:hint="default"/>
      </w:rPr>
    </w:lvl>
    <w:lvl w:ilvl="5" w:tplc="4026450E" w:tentative="1">
      <w:start w:val="1"/>
      <w:numFmt w:val="bullet"/>
      <w:lvlText w:val=""/>
      <w:lvlJc w:val="left"/>
      <w:pPr>
        <w:tabs>
          <w:tab w:val="num" w:pos="4320"/>
        </w:tabs>
        <w:ind w:left="4320" w:hanging="360"/>
      </w:pPr>
      <w:rPr>
        <w:rFonts w:ascii="Wingdings" w:hAnsi="Wingdings" w:hint="default"/>
      </w:rPr>
    </w:lvl>
    <w:lvl w:ilvl="6" w:tplc="A0A68124" w:tentative="1">
      <w:start w:val="1"/>
      <w:numFmt w:val="bullet"/>
      <w:lvlText w:val=""/>
      <w:lvlJc w:val="left"/>
      <w:pPr>
        <w:tabs>
          <w:tab w:val="num" w:pos="5040"/>
        </w:tabs>
        <w:ind w:left="5040" w:hanging="360"/>
      </w:pPr>
      <w:rPr>
        <w:rFonts w:ascii="Symbol" w:hAnsi="Symbol" w:hint="default"/>
      </w:rPr>
    </w:lvl>
    <w:lvl w:ilvl="7" w:tplc="BADC3274" w:tentative="1">
      <w:start w:val="1"/>
      <w:numFmt w:val="bullet"/>
      <w:lvlText w:val="o"/>
      <w:lvlJc w:val="left"/>
      <w:pPr>
        <w:tabs>
          <w:tab w:val="num" w:pos="5760"/>
        </w:tabs>
        <w:ind w:left="5760" w:hanging="360"/>
      </w:pPr>
      <w:rPr>
        <w:rFonts w:ascii="Courier New" w:hAnsi="Courier New" w:cs="Courier New" w:hint="default"/>
      </w:rPr>
    </w:lvl>
    <w:lvl w:ilvl="8" w:tplc="EBF2275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7400A91"/>
    <w:multiLevelType w:val="hybridMultilevel"/>
    <w:tmpl w:val="2272E4E2"/>
    <w:lvl w:ilvl="0" w:tplc="E8DE33C0">
      <w:start w:val="1"/>
      <w:numFmt w:val="upperLetter"/>
      <w:lvlText w:val="%1."/>
      <w:lvlJc w:val="left"/>
      <w:pPr>
        <w:ind w:left="1701" w:hanging="708"/>
      </w:pPr>
      <w:rPr>
        <w:rFonts w:hint="default"/>
      </w:rPr>
    </w:lvl>
    <w:lvl w:ilvl="1" w:tplc="3192171C">
      <w:start w:val="1"/>
      <w:numFmt w:val="decimal"/>
      <w:lvlText w:val="%2."/>
      <w:lvlJc w:val="left"/>
      <w:pPr>
        <w:ind w:left="2283" w:hanging="570"/>
      </w:pPr>
      <w:rPr>
        <w:rFonts w:hint="default"/>
      </w:rPr>
    </w:lvl>
    <w:lvl w:ilvl="2" w:tplc="140C001B" w:tentative="1">
      <w:start w:val="1"/>
      <w:numFmt w:val="lowerRoman"/>
      <w:lvlText w:val="%3."/>
      <w:lvlJc w:val="right"/>
      <w:pPr>
        <w:ind w:left="2793" w:hanging="180"/>
      </w:pPr>
    </w:lvl>
    <w:lvl w:ilvl="3" w:tplc="140C000F" w:tentative="1">
      <w:start w:val="1"/>
      <w:numFmt w:val="decimal"/>
      <w:lvlText w:val="%4."/>
      <w:lvlJc w:val="left"/>
      <w:pPr>
        <w:ind w:left="3513" w:hanging="360"/>
      </w:pPr>
    </w:lvl>
    <w:lvl w:ilvl="4" w:tplc="140C0019" w:tentative="1">
      <w:start w:val="1"/>
      <w:numFmt w:val="lowerLetter"/>
      <w:lvlText w:val="%5."/>
      <w:lvlJc w:val="left"/>
      <w:pPr>
        <w:ind w:left="4233" w:hanging="360"/>
      </w:pPr>
    </w:lvl>
    <w:lvl w:ilvl="5" w:tplc="140C001B" w:tentative="1">
      <w:start w:val="1"/>
      <w:numFmt w:val="lowerRoman"/>
      <w:lvlText w:val="%6."/>
      <w:lvlJc w:val="right"/>
      <w:pPr>
        <w:ind w:left="4953" w:hanging="180"/>
      </w:pPr>
    </w:lvl>
    <w:lvl w:ilvl="6" w:tplc="140C000F" w:tentative="1">
      <w:start w:val="1"/>
      <w:numFmt w:val="decimal"/>
      <w:lvlText w:val="%7."/>
      <w:lvlJc w:val="left"/>
      <w:pPr>
        <w:ind w:left="5673" w:hanging="360"/>
      </w:pPr>
    </w:lvl>
    <w:lvl w:ilvl="7" w:tplc="140C0019" w:tentative="1">
      <w:start w:val="1"/>
      <w:numFmt w:val="lowerLetter"/>
      <w:lvlText w:val="%8."/>
      <w:lvlJc w:val="left"/>
      <w:pPr>
        <w:ind w:left="6393" w:hanging="360"/>
      </w:pPr>
    </w:lvl>
    <w:lvl w:ilvl="8" w:tplc="140C001B" w:tentative="1">
      <w:start w:val="1"/>
      <w:numFmt w:val="lowerRoman"/>
      <w:lvlText w:val="%9."/>
      <w:lvlJc w:val="right"/>
      <w:pPr>
        <w:ind w:left="7113" w:hanging="180"/>
      </w:pPr>
    </w:lvl>
  </w:abstractNum>
  <w:abstractNum w:abstractNumId="17" w15:restartNumberingAfterBreak="0">
    <w:nsid w:val="57EB14EC"/>
    <w:multiLevelType w:val="hybridMultilevel"/>
    <w:tmpl w:val="74127346"/>
    <w:lvl w:ilvl="0" w:tplc="E14CE544">
      <w:start w:val="1"/>
      <w:numFmt w:val="bullet"/>
      <w:lvlText w:val=""/>
      <w:lvlJc w:val="left"/>
      <w:pPr>
        <w:tabs>
          <w:tab w:val="num" w:pos="720"/>
        </w:tabs>
        <w:ind w:left="720" w:hanging="360"/>
      </w:pPr>
      <w:rPr>
        <w:rFonts w:ascii="Symbol" w:hAnsi="Symbol" w:hint="default"/>
        <w:sz w:val="20"/>
      </w:rPr>
    </w:lvl>
    <w:lvl w:ilvl="1" w:tplc="0D18CA0C" w:tentative="1">
      <w:start w:val="1"/>
      <w:numFmt w:val="bullet"/>
      <w:lvlText w:val="o"/>
      <w:lvlJc w:val="left"/>
      <w:pPr>
        <w:tabs>
          <w:tab w:val="num" w:pos="1440"/>
        </w:tabs>
        <w:ind w:left="1440" w:hanging="360"/>
      </w:pPr>
      <w:rPr>
        <w:rFonts w:ascii="Courier New" w:hAnsi="Courier New" w:cs="Courier New" w:hint="default"/>
      </w:rPr>
    </w:lvl>
    <w:lvl w:ilvl="2" w:tplc="EB223926" w:tentative="1">
      <w:start w:val="1"/>
      <w:numFmt w:val="bullet"/>
      <w:lvlText w:val=""/>
      <w:lvlJc w:val="left"/>
      <w:pPr>
        <w:tabs>
          <w:tab w:val="num" w:pos="2160"/>
        </w:tabs>
        <w:ind w:left="2160" w:hanging="360"/>
      </w:pPr>
      <w:rPr>
        <w:rFonts w:ascii="Wingdings" w:hAnsi="Wingdings" w:hint="default"/>
      </w:rPr>
    </w:lvl>
    <w:lvl w:ilvl="3" w:tplc="E1066404" w:tentative="1">
      <w:start w:val="1"/>
      <w:numFmt w:val="bullet"/>
      <w:lvlText w:val=""/>
      <w:lvlJc w:val="left"/>
      <w:pPr>
        <w:tabs>
          <w:tab w:val="num" w:pos="2880"/>
        </w:tabs>
        <w:ind w:left="2880" w:hanging="360"/>
      </w:pPr>
      <w:rPr>
        <w:rFonts w:ascii="Symbol" w:hAnsi="Symbol" w:hint="default"/>
      </w:rPr>
    </w:lvl>
    <w:lvl w:ilvl="4" w:tplc="866C3CAE" w:tentative="1">
      <w:start w:val="1"/>
      <w:numFmt w:val="bullet"/>
      <w:lvlText w:val="o"/>
      <w:lvlJc w:val="left"/>
      <w:pPr>
        <w:tabs>
          <w:tab w:val="num" w:pos="3600"/>
        </w:tabs>
        <w:ind w:left="3600" w:hanging="360"/>
      </w:pPr>
      <w:rPr>
        <w:rFonts w:ascii="Courier New" w:hAnsi="Courier New" w:cs="Courier New" w:hint="default"/>
      </w:rPr>
    </w:lvl>
    <w:lvl w:ilvl="5" w:tplc="4BF095DA" w:tentative="1">
      <w:start w:val="1"/>
      <w:numFmt w:val="bullet"/>
      <w:lvlText w:val=""/>
      <w:lvlJc w:val="left"/>
      <w:pPr>
        <w:tabs>
          <w:tab w:val="num" w:pos="4320"/>
        </w:tabs>
        <w:ind w:left="4320" w:hanging="360"/>
      </w:pPr>
      <w:rPr>
        <w:rFonts w:ascii="Wingdings" w:hAnsi="Wingdings" w:hint="default"/>
      </w:rPr>
    </w:lvl>
    <w:lvl w:ilvl="6" w:tplc="3D42858A" w:tentative="1">
      <w:start w:val="1"/>
      <w:numFmt w:val="bullet"/>
      <w:lvlText w:val=""/>
      <w:lvlJc w:val="left"/>
      <w:pPr>
        <w:tabs>
          <w:tab w:val="num" w:pos="5040"/>
        </w:tabs>
        <w:ind w:left="5040" w:hanging="360"/>
      </w:pPr>
      <w:rPr>
        <w:rFonts w:ascii="Symbol" w:hAnsi="Symbol" w:hint="default"/>
      </w:rPr>
    </w:lvl>
    <w:lvl w:ilvl="7" w:tplc="84542D46" w:tentative="1">
      <w:start w:val="1"/>
      <w:numFmt w:val="bullet"/>
      <w:lvlText w:val="o"/>
      <w:lvlJc w:val="left"/>
      <w:pPr>
        <w:tabs>
          <w:tab w:val="num" w:pos="5760"/>
        </w:tabs>
        <w:ind w:left="5760" w:hanging="360"/>
      </w:pPr>
      <w:rPr>
        <w:rFonts w:ascii="Courier New" w:hAnsi="Courier New" w:cs="Courier New" w:hint="default"/>
      </w:rPr>
    </w:lvl>
    <w:lvl w:ilvl="8" w:tplc="54CA5D0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8F44FF6"/>
    <w:multiLevelType w:val="hybridMultilevel"/>
    <w:tmpl w:val="724C6E18"/>
    <w:lvl w:ilvl="0" w:tplc="A1584924">
      <w:start w:val="1"/>
      <w:numFmt w:val="bullet"/>
      <w:pStyle w:val="Level6Bullet"/>
      <w:lvlText w:val=""/>
      <w:lvlJc w:val="left"/>
      <w:pPr>
        <w:tabs>
          <w:tab w:val="num" w:pos="1843"/>
        </w:tabs>
        <w:ind w:left="1843" w:hanging="454"/>
      </w:pPr>
      <w:rPr>
        <w:rFonts w:ascii="Symbol" w:hAnsi="Symbol" w:hint="default"/>
        <w:b w:val="0"/>
        <w:i w:val="0"/>
        <w:color w:val="auto"/>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C17F89"/>
    <w:multiLevelType w:val="multilevel"/>
    <w:tmpl w:val="EAFEB146"/>
    <w:lvl w:ilvl="0">
      <w:start w:val="3"/>
      <w:numFmt w:val="bullet"/>
      <w:pStyle w:val="ListBullet"/>
      <w:lvlText w:val=""/>
      <w:lvlJc w:val="left"/>
      <w:pPr>
        <w:tabs>
          <w:tab w:val="num" w:pos="720"/>
        </w:tabs>
        <w:ind w:left="720" w:hanging="360"/>
      </w:pPr>
      <w:rPr>
        <w:rFonts w:ascii="Symbol" w:hAnsi="Symbol" w:hint="default"/>
        <w:b w:val="0"/>
        <w:i w:val="0"/>
        <w:color w:val="auto"/>
        <w:sz w:val="24"/>
      </w:rPr>
    </w:lvl>
    <w:lvl w:ilvl="1">
      <w:start w:val="1"/>
      <w:numFmt w:val="bullet"/>
      <w:lvlRestart w:val="0"/>
      <w:lvlText w:val=""/>
      <w:lvlJc w:val="left"/>
      <w:pPr>
        <w:tabs>
          <w:tab w:val="num" w:pos="1080"/>
        </w:tabs>
        <w:ind w:left="1080" w:hanging="360"/>
      </w:pPr>
      <w:rPr>
        <w:rFonts w:ascii="Symbol" w:hAnsi="Symbol" w:hint="default"/>
        <w:b w:val="0"/>
        <w:i w:val="0"/>
        <w:sz w:val="24"/>
      </w:rPr>
    </w:lvl>
    <w:lvl w:ilvl="2">
      <w:start w:val="1"/>
      <w:numFmt w:val="bullet"/>
      <w:lvlRestart w:val="0"/>
      <w:lvlText w:val=""/>
      <w:lvlJc w:val="left"/>
      <w:pPr>
        <w:tabs>
          <w:tab w:val="num" w:pos="1440"/>
        </w:tabs>
        <w:ind w:left="1440" w:hanging="360"/>
      </w:pPr>
      <w:rPr>
        <w:rFonts w:ascii="Symbol" w:hAnsi="Symbol" w:hint="default"/>
        <w:b w:val="0"/>
        <w:i w:val="0"/>
        <w:sz w:val="24"/>
      </w:rPr>
    </w:lvl>
    <w:lvl w:ilvl="3">
      <w:start w:val="1"/>
      <w:numFmt w:val="decimal"/>
      <w:lvlText w:val="%1.%2.%3.%4"/>
      <w:lvlJc w:val="left"/>
      <w:pPr>
        <w:tabs>
          <w:tab w:val="num" w:pos="4320"/>
        </w:tabs>
        <w:ind w:left="4320" w:hanging="1080"/>
      </w:pPr>
      <w:rPr>
        <w:rFonts w:ascii="Times New Roman" w:hAnsi="Times New Roman" w:hint="default"/>
        <w:b/>
        <w:i w:val="0"/>
        <w:color w:val="000000"/>
        <w:sz w:val="24"/>
      </w:rPr>
    </w:lvl>
    <w:lvl w:ilvl="4">
      <w:start w:val="1"/>
      <w:numFmt w:val="decimal"/>
      <w:lvlText w:val="%1.%2.%3.%4.%5"/>
      <w:lvlJc w:val="left"/>
      <w:pPr>
        <w:tabs>
          <w:tab w:val="num" w:pos="4680"/>
        </w:tabs>
        <w:ind w:left="4680" w:hanging="1440"/>
      </w:pPr>
      <w:rPr>
        <w:rFonts w:ascii="Times New Roman" w:hAnsi="Times New Roman" w:hint="default"/>
        <w:b/>
        <w:i w:val="0"/>
        <w:sz w:val="24"/>
      </w:rPr>
    </w:lvl>
    <w:lvl w:ilvl="5">
      <w:start w:val="1"/>
      <w:numFmt w:val="decimal"/>
      <w:lvlText w:val="%1.%2.%3.%4.%5.%6"/>
      <w:lvlJc w:val="left"/>
      <w:pPr>
        <w:tabs>
          <w:tab w:val="num" w:pos="4680"/>
        </w:tabs>
        <w:ind w:left="4680" w:hanging="1440"/>
      </w:pPr>
      <w:rPr>
        <w:rFonts w:ascii="Times New Roman" w:hAnsi="Times New Roman" w:hint="default"/>
        <w:b/>
        <w:i w:val="0"/>
        <w:color w:val="000000"/>
        <w:sz w:val="24"/>
      </w:rPr>
    </w:lvl>
    <w:lvl w:ilvl="6">
      <w:start w:val="1"/>
      <w:numFmt w:val="decimal"/>
      <w:lvlText w:val="%1.%2.%3.%4.%5.%6.%7"/>
      <w:lvlJc w:val="left"/>
      <w:pPr>
        <w:tabs>
          <w:tab w:val="num" w:pos="5040"/>
        </w:tabs>
        <w:ind w:left="5040" w:hanging="1800"/>
      </w:pPr>
      <w:rPr>
        <w:rFonts w:ascii="Times New Roman" w:hAnsi="Times New Roman" w:hint="default"/>
        <w:b/>
        <w:i w:val="0"/>
        <w:color w:val="000000"/>
        <w:sz w:val="24"/>
      </w:rPr>
    </w:lvl>
    <w:lvl w:ilvl="7">
      <w:start w:val="1"/>
      <w:numFmt w:val="decimal"/>
      <w:lvlText w:val="%1.%2.%3.%4.%5.%6.%7.%8"/>
      <w:lvlJc w:val="left"/>
      <w:pPr>
        <w:tabs>
          <w:tab w:val="num" w:pos="5040"/>
        </w:tabs>
        <w:ind w:left="5040" w:hanging="1800"/>
      </w:pPr>
      <w:rPr>
        <w:rFonts w:ascii="Times New Roman" w:hAnsi="Times New Roman" w:hint="default"/>
        <w:b/>
        <w:i w:val="0"/>
        <w:color w:val="000000"/>
        <w:sz w:val="24"/>
      </w:rPr>
    </w:lvl>
    <w:lvl w:ilvl="8">
      <w:start w:val="1"/>
      <w:numFmt w:val="decimal"/>
      <w:lvlText w:val="%1.%2.%3.%4.%5.%6.%7.%8.%9"/>
      <w:lvlJc w:val="left"/>
      <w:pPr>
        <w:tabs>
          <w:tab w:val="num" w:pos="5400"/>
        </w:tabs>
        <w:ind w:left="5400" w:hanging="2160"/>
      </w:pPr>
      <w:rPr>
        <w:rFonts w:ascii="Times New Roman" w:hAnsi="Times New Roman" w:hint="default"/>
        <w:b/>
        <w:i w:val="0"/>
        <w:color w:val="000000"/>
        <w:sz w:val="24"/>
      </w:rPr>
    </w:lvl>
  </w:abstractNum>
  <w:abstractNum w:abstractNumId="20" w15:restartNumberingAfterBreak="0">
    <w:nsid w:val="6DC72A77"/>
    <w:multiLevelType w:val="hybridMultilevel"/>
    <w:tmpl w:val="907C7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9337D0"/>
    <w:multiLevelType w:val="hybridMultilevel"/>
    <w:tmpl w:val="FF0C379E"/>
    <w:lvl w:ilvl="0" w:tplc="ED6E1244">
      <w:start w:val="1"/>
      <w:numFmt w:val="bullet"/>
      <w:lvlText w:val=""/>
      <w:lvlJc w:val="left"/>
      <w:pPr>
        <w:tabs>
          <w:tab w:val="num" w:pos="720"/>
        </w:tabs>
        <w:ind w:left="720" w:hanging="360"/>
      </w:pPr>
      <w:rPr>
        <w:rFonts w:ascii="Symbol" w:hAnsi="Symbol" w:hint="default"/>
      </w:rPr>
    </w:lvl>
    <w:lvl w:ilvl="1" w:tplc="3912BBAA" w:tentative="1">
      <w:start w:val="1"/>
      <w:numFmt w:val="bullet"/>
      <w:lvlText w:val="o"/>
      <w:lvlJc w:val="left"/>
      <w:pPr>
        <w:tabs>
          <w:tab w:val="num" w:pos="1440"/>
        </w:tabs>
        <w:ind w:left="1440" w:hanging="360"/>
      </w:pPr>
      <w:rPr>
        <w:rFonts w:ascii="Courier New" w:hAnsi="Courier New" w:cs="Courier New" w:hint="default"/>
      </w:rPr>
    </w:lvl>
    <w:lvl w:ilvl="2" w:tplc="10749C98" w:tentative="1">
      <w:start w:val="1"/>
      <w:numFmt w:val="bullet"/>
      <w:lvlText w:val=""/>
      <w:lvlJc w:val="left"/>
      <w:pPr>
        <w:tabs>
          <w:tab w:val="num" w:pos="2160"/>
        </w:tabs>
        <w:ind w:left="2160" w:hanging="360"/>
      </w:pPr>
      <w:rPr>
        <w:rFonts w:ascii="Wingdings" w:hAnsi="Wingdings" w:hint="default"/>
      </w:rPr>
    </w:lvl>
    <w:lvl w:ilvl="3" w:tplc="0664AD1A" w:tentative="1">
      <w:start w:val="1"/>
      <w:numFmt w:val="bullet"/>
      <w:lvlText w:val=""/>
      <w:lvlJc w:val="left"/>
      <w:pPr>
        <w:tabs>
          <w:tab w:val="num" w:pos="2880"/>
        </w:tabs>
        <w:ind w:left="2880" w:hanging="360"/>
      </w:pPr>
      <w:rPr>
        <w:rFonts w:ascii="Symbol" w:hAnsi="Symbol" w:hint="default"/>
      </w:rPr>
    </w:lvl>
    <w:lvl w:ilvl="4" w:tplc="6FBC05D8" w:tentative="1">
      <w:start w:val="1"/>
      <w:numFmt w:val="bullet"/>
      <w:lvlText w:val="o"/>
      <w:lvlJc w:val="left"/>
      <w:pPr>
        <w:tabs>
          <w:tab w:val="num" w:pos="3600"/>
        </w:tabs>
        <w:ind w:left="3600" w:hanging="360"/>
      </w:pPr>
      <w:rPr>
        <w:rFonts w:ascii="Courier New" w:hAnsi="Courier New" w:cs="Courier New" w:hint="default"/>
      </w:rPr>
    </w:lvl>
    <w:lvl w:ilvl="5" w:tplc="9758ADF4" w:tentative="1">
      <w:start w:val="1"/>
      <w:numFmt w:val="bullet"/>
      <w:lvlText w:val=""/>
      <w:lvlJc w:val="left"/>
      <w:pPr>
        <w:tabs>
          <w:tab w:val="num" w:pos="4320"/>
        </w:tabs>
        <w:ind w:left="4320" w:hanging="360"/>
      </w:pPr>
      <w:rPr>
        <w:rFonts w:ascii="Wingdings" w:hAnsi="Wingdings" w:hint="default"/>
      </w:rPr>
    </w:lvl>
    <w:lvl w:ilvl="6" w:tplc="EA542154" w:tentative="1">
      <w:start w:val="1"/>
      <w:numFmt w:val="bullet"/>
      <w:lvlText w:val=""/>
      <w:lvlJc w:val="left"/>
      <w:pPr>
        <w:tabs>
          <w:tab w:val="num" w:pos="5040"/>
        </w:tabs>
        <w:ind w:left="5040" w:hanging="360"/>
      </w:pPr>
      <w:rPr>
        <w:rFonts w:ascii="Symbol" w:hAnsi="Symbol" w:hint="default"/>
      </w:rPr>
    </w:lvl>
    <w:lvl w:ilvl="7" w:tplc="D708E996" w:tentative="1">
      <w:start w:val="1"/>
      <w:numFmt w:val="bullet"/>
      <w:lvlText w:val="o"/>
      <w:lvlJc w:val="left"/>
      <w:pPr>
        <w:tabs>
          <w:tab w:val="num" w:pos="5760"/>
        </w:tabs>
        <w:ind w:left="5760" w:hanging="360"/>
      </w:pPr>
      <w:rPr>
        <w:rFonts w:ascii="Courier New" w:hAnsi="Courier New" w:cs="Courier New" w:hint="default"/>
      </w:rPr>
    </w:lvl>
    <w:lvl w:ilvl="8" w:tplc="DF323DA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D9E61CB"/>
    <w:multiLevelType w:val="hybridMultilevel"/>
    <w:tmpl w:val="FD2AC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5474968">
    <w:abstractNumId w:val="7"/>
  </w:num>
  <w:num w:numId="2" w16cid:durableId="211161215">
    <w:abstractNumId w:val="1"/>
  </w:num>
  <w:num w:numId="3" w16cid:durableId="8796718">
    <w:abstractNumId w:val="3"/>
  </w:num>
  <w:num w:numId="4" w16cid:durableId="1441996745">
    <w:abstractNumId w:val="18"/>
  </w:num>
  <w:num w:numId="5" w16cid:durableId="1227447064">
    <w:abstractNumId w:val="2"/>
  </w:num>
  <w:num w:numId="6" w16cid:durableId="1538275045">
    <w:abstractNumId w:val="9"/>
  </w:num>
  <w:num w:numId="7" w16cid:durableId="130051620">
    <w:abstractNumId w:val="11"/>
  </w:num>
  <w:num w:numId="8" w16cid:durableId="979382406">
    <w:abstractNumId w:val="13"/>
  </w:num>
  <w:num w:numId="9" w16cid:durableId="1507670355">
    <w:abstractNumId w:val="8"/>
  </w:num>
  <w:num w:numId="10" w16cid:durableId="1910967642">
    <w:abstractNumId w:val="0"/>
    <w:lvlOverride w:ilvl="0">
      <w:lvl w:ilvl="0">
        <w:start w:val="1"/>
        <w:numFmt w:val="bullet"/>
        <w:lvlText w:val="-"/>
        <w:lvlJc w:val="left"/>
        <w:pPr>
          <w:ind w:left="720" w:hanging="360"/>
        </w:pPr>
      </w:lvl>
    </w:lvlOverride>
  </w:num>
  <w:num w:numId="11" w16cid:durableId="1007755284">
    <w:abstractNumId w:val="0"/>
    <w:lvlOverride w:ilvl="0">
      <w:lvl w:ilvl="0">
        <w:start w:val="1"/>
        <w:numFmt w:val="bullet"/>
        <w:lvlText w:val="-"/>
        <w:legacy w:legacy="1" w:legacySpace="0" w:legacyIndent="360"/>
        <w:lvlJc w:val="left"/>
        <w:pPr>
          <w:ind w:left="360" w:hanging="360"/>
        </w:pPr>
      </w:lvl>
    </w:lvlOverride>
  </w:num>
  <w:num w:numId="12" w16cid:durableId="1281491235">
    <w:abstractNumId w:val="21"/>
  </w:num>
  <w:num w:numId="13" w16cid:durableId="671686487">
    <w:abstractNumId w:val="19"/>
  </w:num>
  <w:num w:numId="14" w16cid:durableId="96681390">
    <w:abstractNumId w:val="12"/>
  </w:num>
  <w:num w:numId="15" w16cid:durableId="20667579">
    <w:abstractNumId w:val="17"/>
  </w:num>
  <w:num w:numId="16" w16cid:durableId="1618413601">
    <w:abstractNumId w:val="15"/>
  </w:num>
  <w:num w:numId="17" w16cid:durableId="731276447">
    <w:abstractNumId w:val="16"/>
  </w:num>
  <w:num w:numId="18" w16cid:durableId="1145664708">
    <w:abstractNumId w:val="6"/>
  </w:num>
  <w:num w:numId="19" w16cid:durableId="1517843990">
    <w:abstractNumId w:val="14"/>
  </w:num>
  <w:num w:numId="20" w16cid:durableId="585311697">
    <w:abstractNumId w:val="5"/>
  </w:num>
  <w:num w:numId="21" w16cid:durableId="743770">
    <w:abstractNumId w:val="4"/>
  </w:num>
  <w:num w:numId="22" w16cid:durableId="219291708">
    <w:abstractNumId w:val="10"/>
  </w:num>
  <w:num w:numId="23" w16cid:durableId="1947931531">
    <w:abstractNumId w:val="22"/>
  </w:num>
  <w:num w:numId="24" w16cid:durableId="506140949">
    <w:abstractNumId w:val="20"/>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urrentDocumentTemplateVersion" w:val="5.0.11.0"/>
    <w:docVar w:name="FigurePrefix" w:val="Figure "/>
    <w:docVar w:name="PrefixHead1" w:val="3"/>
    <w:docVar w:name="PrefixHead2" w:val="1"/>
    <w:docVar w:name="PrefixHead3" w:val="1"/>
    <w:docVar w:name="PrefixHead4" w:val="1"/>
    <w:docVar w:name="PrefixType" w:val="1"/>
    <w:docVar w:name="TablePrefix" w:val="Table "/>
    <w:docVar w:name="TablePrefixType" w:val="1"/>
  </w:docVars>
  <w:rsids>
    <w:rsidRoot w:val="00E9439A"/>
    <w:rsid w:val="00003BFC"/>
    <w:rsid w:val="000043B3"/>
    <w:rsid w:val="000048E7"/>
    <w:rsid w:val="00004E5E"/>
    <w:rsid w:val="00004E78"/>
    <w:rsid w:val="000055EB"/>
    <w:rsid w:val="00006320"/>
    <w:rsid w:val="00007C68"/>
    <w:rsid w:val="0001180E"/>
    <w:rsid w:val="000127F1"/>
    <w:rsid w:val="000132BA"/>
    <w:rsid w:val="000132FD"/>
    <w:rsid w:val="00016172"/>
    <w:rsid w:val="0001733C"/>
    <w:rsid w:val="00020269"/>
    <w:rsid w:val="0002179C"/>
    <w:rsid w:val="000227EB"/>
    <w:rsid w:val="00022988"/>
    <w:rsid w:val="00024C54"/>
    <w:rsid w:val="00024EB7"/>
    <w:rsid w:val="00025911"/>
    <w:rsid w:val="000270B4"/>
    <w:rsid w:val="00027AF2"/>
    <w:rsid w:val="00031314"/>
    <w:rsid w:val="00031881"/>
    <w:rsid w:val="00035C7F"/>
    <w:rsid w:val="000375E7"/>
    <w:rsid w:val="00040265"/>
    <w:rsid w:val="000406DC"/>
    <w:rsid w:val="000437B3"/>
    <w:rsid w:val="000438E6"/>
    <w:rsid w:val="0004651E"/>
    <w:rsid w:val="00047918"/>
    <w:rsid w:val="00050C51"/>
    <w:rsid w:val="000512BB"/>
    <w:rsid w:val="0005147A"/>
    <w:rsid w:val="000545BE"/>
    <w:rsid w:val="00055AF0"/>
    <w:rsid w:val="00056936"/>
    <w:rsid w:val="0006262A"/>
    <w:rsid w:val="000636B9"/>
    <w:rsid w:val="000649E5"/>
    <w:rsid w:val="00064F3F"/>
    <w:rsid w:val="000670B5"/>
    <w:rsid w:val="00067989"/>
    <w:rsid w:val="00067ADE"/>
    <w:rsid w:val="000714E0"/>
    <w:rsid w:val="000718C4"/>
    <w:rsid w:val="000723C3"/>
    <w:rsid w:val="00073049"/>
    <w:rsid w:val="00075D8B"/>
    <w:rsid w:val="00076464"/>
    <w:rsid w:val="00076863"/>
    <w:rsid w:val="00077224"/>
    <w:rsid w:val="00077F15"/>
    <w:rsid w:val="000800DE"/>
    <w:rsid w:val="000835DC"/>
    <w:rsid w:val="00083A0E"/>
    <w:rsid w:val="00083F3F"/>
    <w:rsid w:val="0008430D"/>
    <w:rsid w:val="00087194"/>
    <w:rsid w:val="0008763C"/>
    <w:rsid w:val="00087CEA"/>
    <w:rsid w:val="00090675"/>
    <w:rsid w:val="000916A1"/>
    <w:rsid w:val="00092E94"/>
    <w:rsid w:val="000930F3"/>
    <w:rsid w:val="000931EF"/>
    <w:rsid w:val="000946DD"/>
    <w:rsid w:val="00094936"/>
    <w:rsid w:val="00094B8C"/>
    <w:rsid w:val="000973A6"/>
    <w:rsid w:val="000977F7"/>
    <w:rsid w:val="000A0382"/>
    <w:rsid w:val="000A05E8"/>
    <w:rsid w:val="000A10BB"/>
    <w:rsid w:val="000A412F"/>
    <w:rsid w:val="000A481C"/>
    <w:rsid w:val="000A4A9B"/>
    <w:rsid w:val="000A5C8E"/>
    <w:rsid w:val="000A77A1"/>
    <w:rsid w:val="000A78BC"/>
    <w:rsid w:val="000A7B84"/>
    <w:rsid w:val="000B070E"/>
    <w:rsid w:val="000B0CB6"/>
    <w:rsid w:val="000B3440"/>
    <w:rsid w:val="000B4E2D"/>
    <w:rsid w:val="000B589D"/>
    <w:rsid w:val="000B66A9"/>
    <w:rsid w:val="000B6E47"/>
    <w:rsid w:val="000B7BB5"/>
    <w:rsid w:val="000C05A7"/>
    <w:rsid w:val="000C06B3"/>
    <w:rsid w:val="000C287A"/>
    <w:rsid w:val="000C2F41"/>
    <w:rsid w:val="000C31E2"/>
    <w:rsid w:val="000C3347"/>
    <w:rsid w:val="000C347E"/>
    <w:rsid w:val="000C3E72"/>
    <w:rsid w:val="000C469A"/>
    <w:rsid w:val="000C5711"/>
    <w:rsid w:val="000C57D3"/>
    <w:rsid w:val="000C646A"/>
    <w:rsid w:val="000C6CC7"/>
    <w:rsid w:val="000D07DB"/>
    <w:rsid w:val="000D1F06"/>
    <w:rsid w:val="000D2F44"/>
    <w:rsid w:val="000D458D"/>
    <w:rsid w:val="000D4711"/>
    <w:rsid w:val="000D471B"/>
    <w:rsid w:val="000D5E1E"/>
    <w:rsid w:val="000D6528"/>
    <w:rsid w:val="000E0BD9"/>
    <w:rsid w:val="000E3326"/>
    <w:rsid w:val="000E3831"/>
    <w:rsid w:val="000E4B92"/>
    <w:rsid w:val="000E5160"/>
    <w:rsid w:val="000E615B"/>
    <w:rsid w:val="000E74B9"/>
    <w:rsid w:val="000E797A"/>
    <w:rsid w:val="000F1742"/>
    <w:rsid w:val="000F2FEC"/>
    <w:rsid w:val="000F3E4C"/>
    <w:rsid w:val="000F5B2C"/>
    <w:rsid w:val="000F61F5"/>
    <w:rsid w:val="000F66BF"/>
    <w:rsid w:val="000F7AF7"/>
    <w:rsid w:val="0010225C"/>
    <w:rsid w:val="00106AD5"/>
    <w:rsid w:val="00106C39"/>
    <w:rsid w:val="00106C9A"/>
    <w:rsid w:val="001079F2"/>
    <w:rsid w:val="00110460"/>
    <w:rsid w:val="0011422D"/>
    <w:rsid w:val="00114DC6"/>
    <w:rsid w:val="00115626"/>
    <w:rsid w:val="00115647"/>
    <w:rsid w:val="00115D22"/>
    <w:rsid w:val="00116447"/>
    <w:rsid w:val="00116EB1"/>
    <w:rsid w:val="001205A4"/>
    <w:rsid w:val="00120AA7"/>
    <w:rsid w:val="001212A4"/>
    <w:rsid w:val="0012181B"/>
    <w:rsid w:val="00121CB2"/>
    <w:rsid w:val="00122315"/>
    <w:rsid w:val="00123D4C"/>
    <w:rsid w:val="00124146"/>
    <w:rsid w:val="00127352"/>
    <w:rsid w:val="00127901"/>
    <w:rsid w:val="00127CB5"/>
    <w:rsid w:val="00127E33"/>
    <w:rsid w:val="0013034C"/>
    <w:rsid w:val="00132AE2"/>
    <w:rsid w:val="00137613"/>
    <w:rsid w:val="00137C44"/>
    <w:rsid w:val="00141991"/>
    <w:rsid w:val="00141B57"/>
    <w:rsid w:val="001425A1"/>
    <w:rsid w:val="001435DD"/>
    <w:rsid w:val="00145B57"/>
    <w:rsid w:val="00146652"/>
    <w:rsid w:val="0014785F"/>
    <w:rsid w:val="00147AAF"/>
    <w:rsid w:val="001520FF"/>
    <w:rsid w:val="00154859"/>
    <w:rsid w:val="00154A4B"/>
    <w:rsid w:val="00155D75"/>
    <w:rsid w:val="00160208"/>
    <w:rsid w:val="00161033"/>
    <w:rsid w:val="001610FB"/>
    <w:rsid w:val="00164739"/>
    <w:rsid w:val="0016588F"/>
    <w:rsid w:val="00165DE0"/>
    <w:rsid w:val="00165F3F"/>
    <w:rsid w:val="00166EBC"/>
    <w:rsid w:val="00167A8E"/>
    <w:rsid w:val="00171456"/>
    <w:rsid w:val="001730EB"/>
    <w:rsid w:val="00174433"/>
    <w:rsid w:val="0017625C"/>
    <w:rsid w:val="00176E74"/>
    <w:rsid w:val="00180A55"/>
    <w:rsid w:val="00182039"/>
    <w:rsid w:val="00183FC1"/>
    <w:rsid w:val="0018611A"/>
    <w:rsid w:val="00187713"/>
    <w:rsid w:val="0018773C"/>
    <w:rsid w:val="00187C4E"/>
    <w:rsid w:val="00187D2D"/>
    <w:rsid w:val="00187E05"/>
    <w:rsid w:val="00191B8E"/>
    <w:rsid w:val="00193878"/>
    <w:rsid w:val="00195374"/>
    <w:rsid w:val="00195B5C"/>
    <w:rsid w:val="00197759"/>
    <w:rsid w:val="001A0F22"/>
    <w:rsid w:val="001A19BA"/>
    <w:rsid w:val="001A2E3F"/>
    <w:rsid w:val="001A3137"/>
    <w:rsid w:val="001A413D"/>
    <w:rsid w:val="001A4EF3"/>
    <w:rsid w:val="001B1127"/>
    <w:rsid w:val="001B14A9"/>
    <w:rsid w:val="001B14E6"/>
    <w:rsid w:val="001B2DBE"/>
    <w:rsid w:val="001B51D8"/>
    <w:rsid w:val="001B6A3F"/>
    <w:rsid w:val="001B6E7E"/>
    <w:rsid w:val="001B7330"/>
    <w:rsid w:val="001B79EC"/>
    <w:rsid w:val="001C0F33"/>
    <w:rsid w:val="001C14DD"/>
    <w:rsid w:val="001C249D"/>
    <w:rsid w:val="001C27FB"/>
    <w:rsid w:val="001C3073"/>
    <w:rsid w:val="001C4CF6"/>
    <w:rsid w:val="001C5C97"/>
    <w:rsid w:val="001D0325"/>
    <w:rsid w:val="001D0405"/>
    <w:rsid w:val="001D0DA8"/>
    <w:rsid w:val="001D0FE1"/>
    <w:rsid w:val="001D16C4"/>
    <w:rsid w:val="001D2252"/>
    <w:rsid w:val="001D4B29"/>
    <w:rsid w:val="001D5022"/>
    <w:rsid w:val="001D5496"/>
    <w:rsid w:val="001D5BE9"/>
    <w:rsid w:val="001D5CB2"/>
    <w:rsid w:val="001D66B6"/>
    <w:rsid w:val="001D6BB9"/>
    <w:rsid w:val="001D716D"/>
    <w:rsid w:val="001E1928"/>
    <w:rsid w:val="001E1B27"/>
    <w:rsid w:val="001E299B"/>
    <w:rsid w:val="001E2DA9"/>
    <w:rsid w:val="001E2F37"/>
    <w:rsid w:val="001E3C38"/>
    <w:rsid w:val="001E4AC4"/>
    <w:rsid w:val="001E4BA2"/>
    <w:rsid w:val="001E4C7A"/>
    <w:rsid w:val="001E537E"/>
    <w:rsid w:val="001E569D"/>
    <w:rsid w:val="001E6987"/>
    <w:rsid w:val="001E7732"/>
    <w:rsid w:val="001F00F3"/>
    <w:rsid w:val="001F109E"/>
    <w:rsid w:val="001F16DE"/>
    <w:rsid w:val="001F2EA4"/>
    <w:rsid w:val="001F68AF"/>
    <w:rsid w:val="001F715F"/>
    <w:rsid w:val="001F7CE6"/>
    <w:rsid w:val="00200020"/>
    <w:rsid w:val="00202430"/>
    <w:rsid w:val="00202C84"/>
    <w:rsid w:val="002047B1"/>
    <w:rsid w:val="0020582C"/>
    <w:rsid w:val="00205879"/>
    <w:rsid w:val="00205BE3"/>
    <w:rsid w:val="0021156B"/>
    <w:rsid w:val="00213D75"/>
    <w:rsid w:val="002146BC"/>
    <w:rsid w:val="002147E7"/>
    <w:rsid w:val="0021487E"/>
    <w:rsid w:val="00215B35"/>
    <w:rsid w:val="00216472"/>
    <w:rsid w:val="00217076"/>
    <w:rsid w:val="002172D0"/>
    <w:rsid w:val="00217F5E"/>
    <w:rsid w:val="0022047F"/>
    <w:rsid w:val="0022098E"/>
    <w:rsid w:val="00220DA2"/>
    <w:rsid w:val="00220F1E"/>
    <w:rsid w:val="00221F74"/>
    <w:rsid w:val="00223483"/>
    <w:rsid w:val="00224D24"/>
    <w:rsid w:val="00226011"/>
    <w:rsid w:val="00230C5D"/>
    <w:rsid w:val="00230D34"/>
    <w:rsid w:val="002310CE"/>
    <w:rsid w:val="00231231"/>
    <w:rsid w:val="002312EA"/>
    <w:rsid w:val="00231D2E"/>
    <w:rsid w:val="00233C98"/>
    <w:rsid w:val="0023620D"/>
    <w:rsid w:val="002368D8"/>
    <w:rsid w:val="00243BCD"/>
    <w:rsid w:val="0024494F"/>
    <w:rsid w:val="00244A75"/>
    <w:rsid w:val="00245816"/>
    <w:rsid w:val="00245FD7"/>
    <w:rsid w:val="002463D6"/>
    <w:rsid w:val="00246858"/>
    <w:rsid w:val="002470E9"/>
    <w:rsid w:val="0025009B"/>
    <w:rsid w:val="002503BC"/>
    <w:rsid w:val="0025146F"/>
    <w:rsid w:val="00254C44"/>
    <w:rsid w:val="002554F6"/>
    <w:rsid w:val="00255A4B"/>
    <w:rsid w:val="00255C1D"/>
    <w:rsid w:val="002570F3"/>
    <w:rsid w:val="00257124"/>
    <w:rsid w:val="00262F9E"/>
    <w:rsid w:val="00264B98"/>
    <w:rsid w:val="0026733E"/>
    <w:rsid w:val="002678FC"/>
    <w:rsid w:val="00267901"/>
    <w:rsid w:val="00270E79"/>
    <w:rsid w:val="002714B8"/>
    <w:rsid w:val="0027522A"/>
    <w:rsid w:val="0027609F"/>
    <w:rsid w:val="00276525"/>
    <w:rsid w:val="00276805"/>
    <w:rsid w:val="00276B19"/>
    <w:rsid w:val="002775B2"/>
    <w:rsid w:val="00280FA8"/>
    <w:rsid w:val="00282A83"/>
    <w:rsid w:val="00283438"/>
    <w:rsid w:val="002836B7"/>
    <w:rsid w:val="00287DB0"/>
    <w:rsid w:val="0029115D"/>
    <w:rsid w:val="00292EE1"/>
    <w:rsid w:val="0029322F"/>
    <w:rsid w:val="002943A5"/>
    <w:rsid w:val="00297AFE"/>
    <w:rsid w:val="002A10FD"/>
    <w:rsid w:val="002A1DAE"/>
    <w:rsid w:val="002A39BD"/>
    <w:rsid w:val="002A5BA0"/>
    <w:rsid w:val="002A6BDA"/>
    <w:rsid w:val="002B05EA"/>
    <w:rsid w:val="002B2CFB"/>
    <w:rsid w:val="002B6985"/>
    <w:rsid w:val="002B6C71"/>
    <w:rsid w:val="002B738A"/>
    <w:rsid w:val="002B73D8"/>
    <w:rsid w:val="002B79DB"/>
    <w:rsid w:val="002C0486"/>
    <w:rsid w:val="002C0862"/>
    <w:rsid w:val="002C1221"/>
    <w:rsid w:val="002C18AB"/>
    <w:rsid w:val="002C1C6C"/>
    <w:rsid w:val="002C1D5A"/>
    <w:rsid w:val="002C3A7B"/>
    <w:rsid w:val="002C63B3"/>
    <w:rsid w:val="002D1864"/>
    <w:rsid w:val="002D2F9B"/>
    <w:rsid w:val="002D46A8"/>
    <w:rsid w:val="002D5B14"/>
    <w:rsid w:val="002D7E84"/>
    <w:rsid w:val="002E0697"/>
    <w:rsid w:val="002E2198"/>
    <w:rsid w:val="002E246F"/>
    <w:rsid w:val="002E3CC6"/>
    <w:rsid w:val="002E4F70"/>
    <w:rsid w:val="002E5D51"/>
    <w:rsid w:val="002E6BDD"/>
    <w:rsid w:val="002F0E72"/>
    <w:rsid w:val="002F1512"/>
    <w:rsid w:val="002F1575"/>
    <w:rsid w:val="002F1987"/>
    <w:rsid w:val="002F263B"/>
    <w:rsid w:val="002F2C7E"/>
    <w:rsid w:val="002F310B"/>
    <w:rsid w:val="002F3222"/>
    <w:rsid w:val="002F415C"/>
    <w:rsid w:val="002F4227"/>
    <w:rsid w:val="002F5218"/>
    <w:rsid w:val="002F6781"/>
    <w:rsid w:val="002F687D"/>
    <w:rsid w:val="003000D0"/>
    <w:rsid w:val="00301A26"/>
    <w:rsid w:val="003031E8"/>
    <w:rsid w:val="00304613"/>
    <w:rsid w:val="003056FD"/>
    <w:rsid w:val="00306415"/>
    <w:rsid w:val="0030730E"/>
    <w:rsid w:val="00313E02"/>
    <w:rsid w:val="0031402F"/>
    <w:rsid w:val="003221B4"/>
    <w:rsid w:val="00324A54"/>
    <w:rsid w:val="00325283"/>
    <w:rsid w:val="00326DE7"/>
    <w:rsid w:val="0032712E"/>
    <w:rsid w:val="0032763F"/>
    <w:rsid w:val="003302DD"/>
    <w:rsid w:val="00331158"/>
    <w:rsid w:val="003311B6"/>
    <w:rsid w:val="00333109"/>
    <w:rsid w:val="00334123"/>
    <w:rsid w:val="003341DE"/>
    <w:rsid w:val="0033437E"/>
    <w:rsid w:val="00334CAA"/>
    <w:rsid w:val="00334EC2"/>
    <w:rsid w:val="00335691"/>
    <w:rsid w:val="00335992"/>
    <w:rsid w:val="00336A19"/>
    <w:rsid w:val="0033712F"/>
    <w:rsid w:val="00337232"/>
    <w:rsid w:val="003400E5"/>
    <w:rsid w:val="00340682"/>
    <w:rsid w:val="003410CD"/>
    <w:rsid w:val="0034134B"/>
    <w:rsid w:val="00341BA2"/>
    <w:rsid w:val="00342506"/>
    <w:rsid w:val="00342865"/>
    <w:rsid w:val="00343C38"/>
    <w:rsid w:val="003449F4"/>
    <w:rsid w:val="00344BF6"/>
    <w:rsid w:val="0034567F"/>
    <w:rsid w:val="00346B8D"/>
    <w:rsid w:val="00346C36"/>
    <w:rsid w:val="0034799A"/>
    <w:rsid w:val="00351953"/>
    <w:rsid w:val="003529D0"/>
    <w:rsid w:val="00353134"/>
    <w:rsid w:val="00353918"/>
    <w:rsid w:val="00356DAB"/>
    <w:rsid w:val="003578DA"/>
    <w:rsid w:val="00357FE0"/>
    <w:rsid w:val="00361253"/>
    <w:rsid w:val="00361B25"/>
    <w:rsid w:val="00364E8B"/>
    <w:rsid w:val="00365D55"/>
    <w:rsid w:val="00366C19"/>
    <w:rsid w:val="00370713"/>
    <w:rsid w:val="00370ECA"/>
    <w:rsid w:val="00371561"/>
    <w:rsid w:val="00373161"/>
    <w:rsid w:val="0037351D"/>
    <w:rsid w:val="00375403"/>
    <w:rsid w:val="00375BC1"/>
    <w:rsid w:val="00375C25"/>
    <w:rsid w:val="00380E60"/>
    <w:rsid w:val="0038184D"/>
    <w:rsid w:val="0038195F"/>
    <w:rsid w:val="00381A43"/>
    <w:rsid w:val="00383DB4"/>
    <w:rsid w:val="00384796"/>
    <w:rsid w:val="00385B0B"/>
    <w:rsid w:val="00386F23"/>
    <w:rsid w:val="00387021"/>
    <w:rsid w:val="00390ED9"/>
    <w:rsid w:val="0039242E"/>
    <w:rsid w:val="00392A9A"/>
    <w:rsid w:val="00393A8F"/>
    <w:rsid w:val="00394A16"/>
    <w:rsid w:val="00394B0E"/>
    <w:rsid w:val="00397040"/>
    <w:rsid w:val="003975E7"/>
    <w:rsid w:val="0039783F"/>
    <w:rsid w:val="00397A71"/>
    <w:rsid w:val="003A14F9"/>
    <w:rsid w:val="003A2978"/>
    <w:rsid w:val="003A52F9"/>
    <w:rsid w:val="003A5639"/>
    <w:rsid w:val="003A695C"/>
    <w:rsid w:val="003A72BA"/>
    <w:rsid w:val="003A7FD7"/>
    <w:rsid w:val="003B18EC"/>
    <w:rsid w:val="003B321D"/>
    <w:rsid w:val="003B45A0"/>
    <w:rsid w:val="003B5700"/>
    <w:rsid w:val="003B575D"/>
    <w:rsid w:val="003B6B06"/>
    <w:rsid w:val="003B7A6F"/>
    <w:rsid w:val="003B7B21"/>
    <w:rsid w:val="003B7EA2"/>
    <w:rsid w:val="003C0D4B"/>
    <w:rsid w:val="003C0DA3"/>
    <w:rsid w:val="003C1720"/>
    <w:rsid w:val="003C39F5"/>
    <w:rsid w:val="003C4282"/>
    <w:rsid w:val="003C45F1"/>
    <w:rsid w:val="003C7915"/>
    <w:rsid w:val="003C7E9F"/>
    <w:rsid w:val="003D05B7"/>
    <w:rsid w:val="003D17DC"/>
    <w:rsid w:val="003D2843"/>
    <w:rsid w:val="003D2D73"/>
    <w:rsid w:val="003D450A"/>
    <w:rsid w:val="003D5703"/>
    <w:rsid w:val="003D6CF5"/>
    <w:rsid w:val="003D6E82"/>
    <w:rsid w:val="003D764A"/>
    <w:rsid w:val="003E03D1"/>
    <w:rsid w:val="003E0AC6"/>
    <w:rsid w:val="003E1B72"/>
    <w:rsid w:val="003E396A"/>
    <w:rsid w:val="003E4625"/>
    <w:rsid w:val="003E4950"/>
    <w:rsid w:val="003E570D"/>
    <w:rsid w:val="003E571F"/>
    <w:rsid w:val="003E5991"/>
    <w:rsid w:val="003E5FB9"/>
    <w:rsid w:val="003F05CC"/>
    <w:rsid w:val="003F13DA"/>
    <w:rsid w:val="003F3DCF"/>
    <w:rsid w:val="003F4FC5"/>
    <w:rsid w:val="003F5724"/>
    <w:rsid w:val="003F656A"/>
    <w:rsid w:val="003F6FD0"/>
    <w:rsid w:val="00401990"/>
    <w:rsid w:val="00402507"/>
    <w:rsid w:val="004038CD"/>
    <w:rsid w:val="00404458"/>
    <w:rsid w:val="0040483F"/>
    <w:rsid w:val="00404E83"/>
    <w:rsid w:val="00406E2E"/>
    <w:rsid w:val="00410E1A"/>
    <w:rsid w:val="00411678"/>
    <w:rsid w:val="00411A0D"/>
    <w:rsid w:val="00412244"/>
    <w:rsid w:val="00413168"/>
    <w:rsid w:val="0041422F"/>
    <w:rsid w:val="00416A58"/>
    <w:rsid w:val="00417210"/>
    <w:rsid w:val="00421258"/>
    <w:rsid w:val="00422845"/>
    <w:rsid w:val="00423D23"/>
    <w:rsid w:val="00423EF1"/>
    <w:rsid w:val="00423FBB"/>
    <w:rsid w:val="004247E4"/>
    <w:rsid w:val="00425753"/>
    <w:rsid w:val="00425B57"/>
    <w:rsid w:val="00430045"/>
    <w:rsid w:val="00432317"/>
    <w:rsid w:val="004337BC"/>
    <w:rsid w:val="00433CA0"/>
    <w:rsid w:val="004340CD"/>
    <w:rsid w:val="00435746"/>
    <w:rsid w:val="00440763"/>
    <w:rsid w:val="00440D2A"/>
    <w:rsid w:val="00441624"/>
    <w:rsid w:val="00441D82"/>
    <w:rsid w:val="00442082"/>
    <w:rsid w:val="004422C1"/>
    <w:rsid w:val="004423B5"/>
    <w:rsid w:val="00443EB4"/>
    <w:rsid w:val="00444CBC"/>
    <w:rsid w:val="004451C1"/>
    <w:rsid w:val="00445844"/>
    <w:rsid w:val="00446F8D"/>
    <w:rsid w:val="004478BF"/>
    <w:rsid w:val="00450E2E"/>
    <w:rsid w:val="00450EE8"/>
    <w:rsid w:val="00451834"/>
    <w:rsid w:val="00451B47"/>
    <w:rsid w:val="00454468"/>
    <w:rsid w:val="00456A2C"/>
    <w:rsid w:val="004575A7"/>
    <w:rsid w:val="0045785F"/>
    <w:rsid w:val="00461DC5"/>
    <w:rsid w:val="00462695"/>
    <w:rsid w:val="00463B4D"/>
    <w:rsid w:val="004644FF"/>
    <w:rsid w:val="00464863"/>
    <w:rsid w:val="004663E2"/>
    <w:rsid w:val="00467542"/>
    <w:rsid w:val="004675A4"/>
    <w:rsid w:val="00472D2C"/>
    <w:rsid w:val="0047477B"/>
    <w:rsid w:val="00474AA9"/>
    <w:rsid w:val="00475548"/>
    <w:rsid w:val="00476C09"/>
    <w:rsid w:val="00476DB0"/>
    <w:rsid w:val="00476F7E"/>
    <w:rsid w:val="0048176C"/>
    <w:rsid w:val="00481C59"/>
    <w:rsid w:val="0048244B"/>
    <w:rsid w:val="00482E26"/>
    <w:rsid w:val="00484515"/>
    <w:rsid w:val="00484D0E"/>
    <w:rsid w:val="004852D8"/>
    <w:rsid w:val="00486070"/>
    <w:rsid w:val="0048637A"/>
    <w:rsid w:val="00490AC2"/>
    <w:rsid w:val="004924DD"/>
    <w:rsid w:val="00493907"/>
    <w:rsid w:val="004940B7"/>
    <w:rsid w:val="004952B6"/>
    <w:rsid w:val="00496850"/>
    <w:rsid w:val="004969FB"/>
    <w:rsid w:val="004A1B2C"/>
    <w:rsid w:val="004A25CE"/>
    <w:rsid w:val="004A28EB"/>
    <w:rsid w:val="004A2B4A"/>
    <w:rsid w:val="004A5331"/>
    <w:rsid w:val="004A6521"/>
    <w:rsid w:val="004B0900"/>
    <w:rsid w:val="004B10B1"/>
    <w:rsid w:val="004B2026"/>
    <w:rsid w:val="004B2B76"/>
    <w:rsid w:val="004B3DF8"/>
    <w:rsid w:val="004B6BD0"/>
    <w:rsid w:val="004B6EFA"/>
    <w:rsid w:val="004B750F"/>
    <w:rsid w:val="004B7E66"/>
    <w:rsid w:val="004C004F"/>
    <w:rsid w:val="004C0871"/>
    <w:rsid w:val="004C0974"/>
    <w:rsid w:val="004C0B04"/>
    <w:rsid w:val="004C160D"/>
    <w:rsid w:val="004C1AC8"/>
    <w:rsid w:val="004C43DD"/>
    <w:rsid w:val="004C4E76"/>
    <w:rsid w:val="004C5423"/>
    <w:rsid w:val="004C766E"/>
    <w:rsid w:val="004C7A9E"/>
    <w:rsid w:val="004D38AC"/>
    <w:rsid w:val="004D3D8B"/>
    <w:rsid w:val="004D46ED"/>
    <w:rsid w:val="004D4FA2"/>
    <w:rsid w:val="004D4FBF"/>
    <w:rsid w:val="004D6126"/>
    <w:rsid w:val="004D6FE7"/>
    <w:rsid w:val="004D7266"/>
    <w:rsid w:val="004D7C98"/>
    <w:rsid w:val="004E1EF7"/>
    <w:rsid w:val="004E39CD"/>
    <w:rsid w:val="004E4032"/>
    <w:rsid w:val="004E555F"/>
    <w:rsid w:val="004E6644"/>
    <w:rsid w:val="004E6FF0"/>
    <w:rsid w:val="004E79ED"/>
    <w:rsid w:val="004F0B21"/>
    <w:rsid w:val="004F144E"/>
    <w:rsid w:val="004F1D4D"/>
    <w:rsid w:val="004F3581"/>
    <w:rsid w:val="004F6029"/>
    <w:rsid w:val="004F70DA"/>
    <w:rsid w:val="004F7311"/>
    <w:rsid w:val="00501B53"/>
    <w:rsid w:val="005037A0"/>
    <w:rsid w:val="00504E52"/>
    <w:rsid w:val="0050637A"/>
    <w:rsid w:val="00506B26"/>
    <w:rsid w:val="005076DE"/>
    <w:rsid w:val="00507DEC"/>
    <w:rsid w:val="0051095A"/>
    <w:rsid w:val="005126DC"/>
    <w:rsid w:val="00516789"/>
    <w:rsid w:val="00517627"/>
    <w:rsid w:val="00520EC0"/>
    <w:rsid w:val="00520F0D"/>
    <w:rsid w:val="005212F6"/>
    <w:rsid w:val="005215E3"/>
    <w:rsid w:val="005218A9"/>
    <w:rsid w:val="00525010"/>
    <w:rsid w:val="005263DA"/>
    <w:rsid w:val="00530EDF"/>
    <w:rsid w:val="00532161"/>
    <w:rsid w:val="00532BF3"/>
    <w:rsid w:val="005348CD"/>
    <w:rsid w:val="00534DBD"/>
    <w:rsid w:val="00535DFD"/>
    <w:rsid w:val="0053729D"/>
    <w:rsid w:val="0054002F"/>
    <w:rsid w:val="00541F04"/>
    <w:rsid w:val="00542BD0"/>
    <w:rsid w:val="00543556"/>
    <w:rsid w:val="00543AFA"/>
    <w:rsid w:val="00544C60"/>
    <w:rsid w:val="00547E57"/>
    <w:rsid w:val="00547FB8"/>
    <w:rsid w:val="00551039"/>
    <w:rsid w:val="00551688"/>
    <w:rsid w:val="0055248E"/>
    <w:rsid w:val="005533AB"/>
    <w:rsid w:val="00553A10"/>
    <w:rsid w:val="00554A50"/>
    <w:rsid w:val="005551C7"/>
    <w:rsid w:val="005565D4"/>
    <w:rsid w:val="00557D6C"/>
    <w:rsid w:val="00557F40"/>
    <w:rsid w:val="00560987"/>
    <w:rsid w:val="00560F74"/>
    <w:rsid w:val="0056116E"/>
    <w:rsid w:val="0056180D"/>
    <w:rsid w:val="005626B8"/>
    <w:rsid w:val="0056288F"/>
    <w:rsid w:val="00562B90"/>
    <w:rsid w:val="00562F2B"/>
    <w:rsid w:val="00563A2F"/>
    <w:rsid w:val="00563F73"/>
    <w:rsid w:val="0056421B"/>
    <w:rsid w:val="0056516A"/>
    <w:rsid w:val="00565402"/>
    <w:rsid w:val="00566D73"/>
    <w:rsid w:val="00567E77"/>
    <w:rsid w:val="00573B28"/>
    <w:rsid w:val="00574D62"/>
    <w:rsid w:val="00575918"/>
    <w:rsid w:val="00575F9C"/>
    <w:rsid w:val="00577A00"/>
    <w:rsid w:val="00581D2B"/>
    <w:rsid w:val="0058296B"/>
    <w:rsid w:val="0058379A"/>
    <w:rsid w:val="00583FB3"/>
    <w:rsid w:val="00585E7B"/>
    <w:rsid w:val="00586AAA"/>
    <w:rsid w:val="00587116"/>
    <w:rsid w:val="00587533"/>
    <w:rsid w:val="00590679"/>
    <w:rsid w:val="00590ABB"/>
    <w:rsid w:val="00590EA4"/>
    <w:rsid w:val="00592A23"/>
    <w:rsid w:val="0059367D"/>
    <w:rsid w:val="00593F28"/>
    <w:rsid w:val="005946A7"/>
    <w:rsid w:val="0059482D"/>
    <w:rsid w:val="005956E6"/>
    <w:rsid w:val="00595CC2"/>
    <w:rsid w:val="005A306F"/>
    <w:rsid w:val="005A35E0"/>
    <w:rsid w:val="005A4AD8"/>
    <w:rsid w:val="005A604B"/>
    <w:rsid w:val="005A6116"/>
    <w:rsid w:val="005A7816"/>
    <w:rsid w:val="005A7FBF"/>
    <w:rsid w:val="005B1B6B"/>
    <w:rsid w:val="005B6B2C"/>
    <w:rsid w:val="005B73E4"/>
    <w:rsid w:val="005B7866"/>
    <w:rsid w:val="005C0BFB"/>
    <w:rsid w:val="005C16C6"/>
    <w:rsid w:val="005C19AE"/>
    <w:rsid w:val="005C2405"/>
    <w:rsid w:val="005C26F3"/>
    <w:rsid w:val="005C34BA"/>
    <w:rsid w:val="005C4184"/>
    <w:rsid w:val="005C477A"/>
    <w:rsid w:val="005C5876"/>
    <w:rsid w:val="005C6A7B"/>
    <w:rsid w:val="005C71F0"/>
    <w:rsid w:val="005C726B"/>
    <w:rsid w:val="005D04FC"/>
    <w:rsid w:val="005D1149"/>
    <w:rsid w:val="005D2674"/>
    <w:rsid w:val="005D2ADD"/>
    <w:rsid w:val="005D448B"/>
    <w:rsid w:val="005D5F55"/>
    <w:rsid w:val="005D660A"/>
    <w:rsid w:val="005E14CB"/>
    <w:rsid w:val="005E22C2"/>
    <w:rsid w:val="005E532D"/>
    <w:rsid w:val="005E54DA"/>
    <w:rsid w:val="005E5CE4"/>
    <w:rsid w:val="005E6139"/>
    <w:rsid w:val="005F0406"/>
    <w:rsid w:val="005F1E00"/>
    <w:rsid w:val="005F3E24"/>
    <w:rsid w:val="005F5476"/>
    <w:rsid w:val="006005F0"/>
    <w:rsid w:val="00601009"/>
    <w:rsid w:val="006015C6"/>
    <w:rsid w:val="00601A94"/>
    <w:rsid w:val="00601D57"/>
    <w:rsid w:val="00602A68"/>
    <w:rsid w:val="00603ADF"/>
    <w:rsid w:val="00606D5A"/>
    <w:rsid w:val="006077C9"/>
    <w:rsid w:val="00612222"/>
    <w:rsid w:val="006124C4"/>
    <w:rsid w:val="006131BE"/>
    <w:rsid w:val="0061328D"/>
    <w:rsid w:val="00613A68"/>
    <w:rsid w:val="00613B90"/>
    <w:rsid w:val="006145B3"/>
    <w:rsid w:val="006159DE"/>
    <w:rsid w:val="00624054"/>
    <w:rsid w:val="00624F5F"/>
    <w:rsid w:val="006253A5"/>
    <w:rsid w:val="00625916"/>
    <w:rsid w:val="00626CA9"/>
    <w:rsid w:val="006275DE"/>
    <w:rsid w:val="0063079D"/>
    <w:rsid w:val="006357B5"/>
    <w:rsid w:val="00635EC8"/>
    <w:rsid w:val="00637608"/>
    <w:rsid w:val="00642B2C"/>
    <w:rsid w:val="00642F11"/>
    <w:rsid w:val="00643D46"/>
    <w:rsid w:val="00644208"/>
    <w:rsid w:val="00644953"/>
    <w:rsid w:val="006470D5"/>
    <w:rsid w:val="0065054B"/>
    <w:rsid w:val="00651809"/>
    <w:rsid w:val="00651D7D"/>
    <w:rsid w:val="00651F3E"/>
    <w:rsid w:val="00652745"/>
    <w:rsid w:val="00652DEA"/>
    <w:rsid w:val="00653862"/>
    <w:rsid w:val="00653F65"/>
    <w:rsid w:val="00654863"/>
    <w:rsid w:val="00654A84"/>
    <w:rsid w:val="00654FE3"/>
    <w:rsid w:val="00661DCE"/>
    <w:rsid w:val="00662654"/>
    <w:rsid w:val="006635DF"/>
    <w:rsid w:val="00665899"/>
    <w:rsid w:val="00665C2B"/>
    <w:rsid w:val="006668F9"/>
    <w:rsid w:val="00672C35"/>
    <w:rsid w:val="00672E0F"/>
    <w:rsid w:val="00674271"/>
    <w:rsid w:val="00675AD3"/>
    <w:rsid w:val="00681C1B"/>
    <w:rsid w:val="006828E7"/>
    <w:rsid w:val="0068482D"/>
    <w:rsid w:val="00684C05"/>
    <w:rsid w:val="0068530F"/>
    <w:rsid w:val="00686D39"/>
    <w:rsid w:val="0069029C"/>
    <w:rsid w:val="0069367F"/>
    <w:rsid w:val="00693987"/>
    <w:rsid w:val="0069480A"/>
    <w:rsid w:val="006967EE"/>
    <w:rsid w:val="00696808"/>
    <w:rsid w:val="006A1E8E"/>
    <w:rsid w:val="006A2CB8"/>
    <w:rsid w:val="006A4675"/>
    <w:rsid w:val="006A5882"/>
    <w:rsid w:val="006A5A6F"/>
    <w:rsid w:val="006A5BEF"/>
    <w:rsid w:val="006A5D8A"/>
    <w:rsid w:val="006A6120"/>
    <w:rsid w:val="006A7B11"/>
    <w:rsid w:val="006B0313"/>
    <w:rsid w:val="006B26F8"/>
    <w:rsid w:val="006B34B1"/>
    <w:rsid w:val="006B5BDE"/>
    <w:rsid w:val="006C1405"/>
    <w:rsid w:val="006C2E6C"/>
    <w:rsid w:val="006C351B"/>
    <w:rsid w:val="006C375F"/>
    <w:rsid w:val="006C377C"/>
    <w:rsid w:val="006C5B03"/>
    <w:rsid w:val="006C6199"/>
    <w:rsid w:val="006C6BAC"/>
    <w:rsid w:val="006D2DD8"/>
    <w:rsid w:val="006D3AA0"/>
    <w:rsid w:val="006D3E71"/>
    <w:rsid w:val="006D441A"/>
    <w:rsid w:val="006D4BF8"/>
    <w:rsid w:val="006D5A4E"/>
    <w:rsid w:val="006D6478"/>
    <w:rsid w:val="006D6D2E"/>
    <w:rsid w:val="006E0526"/>
    <w:rsid w:val="006E0F09"/>
    <w:rsid w:val="006E1F03"/>
    <w:rsid w:val="006E350E"/>
    <w:rsid w:val="006E416A"/>
    <w:rsid w:val="006E41BA"/>
    <w:rsid w:val="006E5EE1"/>
    <w:rsid w:val="006E6731"/>
    <w:rsid w:val="006E68B4"/>
    <w:rsid w:val="006F0296"/>
    <w:rsid w:val="006F0C4B"/>
    <w:rsid w:val="006F1D00"/>
    <w:rsid w:val="006F52C4"/>
    <w:rsid w:val="006F7976"/>
    <w:rsid w:val="007021E7"/>
    <w:rsid w:val="00702995"/>
    <w:rsid w:val="00702F3D"/>
    <w:rsid w:val="00703A0C"/>
    <w:rsid w:val="00703AC0"/>
    <w:rsid w:val="00704114"/>
    <w:rsid w:val="00704496"/>
    <w:rsid w:val="00704552"/>
    <w:rsid w:val="007046A4"/>
    <w:rsid w:val="00704AA9"/>
    <w:rsid w:val="00705E6C"/>
    <w:rsid w:val="00706F74"/>
    <w:rsid w:val="00707218"/>
    <w:rsid w:val="00710701"/>
    <w:rsid w:val="00712921"/>
    <w:rsid w:val="00712B91"/>
    <w:rsid w:val="00713EE5"/>
    <w:rsid w:val="007146C9"/>
    <w:rsid w:val="00715A91"/>
    <w:rsid w:val="00717F73"/>
    <w:rsid w:val="007204BD"/>
    <w:rsid w:val="007221CD"/>
    <w:rsid w:val="0072370E"/>
    <w:rsid w:val="00723998"/>
    <w:rsid w:val="0072399F"/>
    <w:rsid w:val="007244DF"/>
    <w:rsid w:val="00724AB3"/>
    <w:rsid w:val="007255E2"/>
    <w:rsid w:val="00726ABC"/>
    <w:rsid w:val="00727BEA"/>
    <w:rsid w:val="0073125B"/>
    <w:rsid w:val="00731C07"/>
    <w:rsid w:val="007349A6"/>
    <w:rsid w:val="00735F60"/>
    <w:rsid w:val="00737B2C"/>
    <w:rsid w:val="00737CB2"/>
    <w:rsid w:val="0074163A"/>
    <w:rsid w:val="00742CAF"/>
    <w:rsid w:val="00744BDB"/>
    <w:rsid w:val="0074579D"/>
    <w:rsid w:val="007458A5"/>
    <w:rsid w:val="00747847"/>
    <w:rsid w:val="00747A83"/>
    <w:rsid w:val="00750183"/>
    <w:rsid w:val="0075082E"/>
    <w:rsid w:val="00750B89"/>
    <w:rsid w:val="0075149D"/>
    <w:rsid w:val="0075162F"/>
    <w:rsid w:val="00751BDB"/>
    <w:rsid w:val="00753CB5"/>
    <w:rsid w:val="00754435"/>
    <w:rsid w:val="00755BA9"/>
    <w:rsid w:val="00755DDF"/>
    <w:rsid w:val="007565F8"/>
    <w:rsid w:val="00756FD1"/>
    <w:rsid w:val="00757F0C"/>
    <w:rsid w:val="007606B7"/>
    <w:rsid w:val="00760F9A"/>
    <w:rsid w:val="00761E71"/>
    <w:rsid w:val="00762FC7"/>
    <w:rsid w:val="00763041"/>
    <w:rsid w:val="007632AE"/>
    <w:rsid w:val="0076417B"/>
    <w:rsid w:val="00764F92"/>
    <w:rsid w:val="0076625B"/>
    <w:rsid w:val="0076674F"/>
    <w:rsid w:val="00766AD6"/>
    <w:rsid w:val="0077195C"/>
    <w:rsid w:val="00772B45"/>
    <w:rsid w:val="00772F34"/>
    <w:rsid w:val="007731D7"/>
    <w:rsid w:val="00774768"/>
    <w:rsid w:val="007775D7"/>
    <w:rsid w:val="00780497"/>
    <w:rsid w:val="00780E63"/>
    <w:rsid w:val="007833C4"/>
    <w:rsid w:val="0078346A"/>
    <w:rsid w:val="00784524"/>
    <w:rsid w:val="0078508D"/>
    <w:rsid w:val="007857FA"/>
    <w:rsid w:val="00785D12"/>
    <w:rsid w:val="007868B5"/>
    <w:rsid w:val="00787178"/>
    <w:rsid w:val="0079116A"/>
    <w:rsid w:val="0079176F"/>
    <w:rsid w:val="00792416"/>
    <w:rsid w:val="007931A0"/>
    <w:rsid w:val="00794E3D"/>
    <w:rsid w:val="00795F27"/>
    <w:rsid w:val="00796958"/>
    <w:rsid w:val="00796BA5"/>
    <w:rsid w:val="007A058D"/>
    <w:rsid w:val="007A0BD5"/>
    <w:rsid w:val="007A1474"/>
    <w:rsid w:val="007A33C3"/>
    <w:rsid w:val="007A650A"/>
    <w:rsid w:val="007A7B1D"/>
    <w:rsid w:val="007B0C48"/>
    <w:rsid w:val="007B15BA"/>
    <w:rsid w:val="007B16C9"/>
    <w:rsid w:val="007B1E8E"/>
    <w:rsid w:val="007B2E95"/>
    <w:rsid w:val="007B3800"/>
    <w:rsid w:val="007B3EB5"/>
    <w:rsid w:val="007B4BB3"/>
    <w:rsid w:val="007B4C38"/>
    <w:rsid w:val="007B7690"/>
    <w:rsid w:val="007C00AE"/>
    <w:rsid w:val="007C0355"/>
    <w:rsid w:val="007C0780"/>
    <w:rsid w:val="007C095C"/>
    <w:rsid w:val="007C0ED9"/>
    <w:rsid w:val="007C1AD4"/>
    <w:rsid w:val="007C1C29"/>
    <w:rsid w:val="007C1F21"/>
    <w:rsid w:val="007C202A"/>
    <w:rsid w:val="007C2FBE"/>
    <w:rsid w:val="007C5212"/>
    <w:rsid w:val="007C6617"/>
    <w:rsid w:val="007C7A91"/>
    <w:rsid w:val="007D315D"/>
    <w:rsid w:val="007D33BA"/>
    <w:rsid w:val="007D3CDA"/>
    <w:rsid w:val="007D3F70"/>
    <w:rsid w:val="007D5361"/>
    <w:rsid w:val="007D6975"/>
    <w:rsid w:val="007D6A07"/>
    <w:rsid w:val="007D7E9F"/>
    <w:rsid w:val="007E2D2B"/>
    <w:rsid w:val="007E3E45"/>
    <w:rsid w:val="007E42DF"/>
    <w:rsid w:val="007E5079"/>
    <w:rsid w:val="007E5F60"/>
    <w:rsid w:val="007E6193"/>
    <w:rsid w:val="007E7493"/>
    <w:rsid w:val="007E753C"/>
    <w:rsid w:val="007F051A"/>
    <w:rsid w:val="007F1A35"/>
    <w:rsid w:val="007F3DF5"/>
    <w:rsid w:val="007F4624"/>
    <w:rsid w:val="007F47A8"/>
    <w:rsid w:val="007F5913"/>
    <w:rsid w:val="007F6EAB"/>
    <w:rsid w:val="007F7BB9"/>
    <w:rsid w:val="007F7FAA"/>
    <w:rsid w:val="00800440"/>
    <w:rsid w:val="008005C7"/>
    <w:rsid w:val="00800AF0"/>
    <w:rsid w:val="008029DF"/>
    <w:rsid w:val="00802C46"/>
    <w:rsid w:val="00803327"/>
    <w:rsid w:val="00807C75"/>
    <w:rsid w:val="008109D5"/>
    <w:rsid w:val="00810D48"/>
    <w:rsid w:val="0081124D"/>
    <w:rsid w:val="00812D9E"/>
    <w:rsid w:val="00813713"/>
    <w:rsid w:val="00813DB4"/>
    <w:rsid w:val="00815C59"/>
    <w:rsid w:val="00817CB8"/>
    <w:rsid w:val="008200DB"/>
    <w:rsid w:val="008201F5"/>
    <w:rsid w:val="00820B39"/>
    <w:rsid w:val="00821CA6"/>
    <w:rsid w:val="00821E8A"/>
    <w:rsid w:val="00822A9D"/>
    <w:rsid w:val="00822B52"/>
    <w:rsid w:val="00824949"/>
    <w:rsid w:val="00824FFF"/>
    <w:rsid w:val="00825812"/>
    <w:rsid w:val="00825A45"/>
    <w:rsid w:val="00825E59"/>
    <w:rsid w:val="00826184"/>
    <w:rsid w:val="008263F5"/>
    <w:rsid w:val="0083082B"/>
    <w:rsid w:val="00830CD8"/>
    <w:rsid w:val="00832583"/>
    <w:rsid w:val="00834098"/>
    <w:rsid w:val="00834950"/>
    <w:rsid w:val="00837330"/>
    <w:rsid w:val="0084083A"/>
    <w:rsid w:val="00840ED0"/>
    <w:rsid w:val="00843A9C"/>
    <w:rsid w:val="00845786"/>
    <w:rsid w:val="00847AE2"/>
    <w:rsid w:val="00847CEF"/>
    <w:rsid w:val="00852D70"/>
    <w:rsid w:val="0085494D"/>
    <w:rsid w:val="00854CD9"/>
    <w:rsid w:val="0085762E"/>
    <w:rsid w:val="00857F00"/>
    <w:rsid w:val="00860565"/>
    <w:rsid w:val="0086056A"/>
    <w:rsid w:val="00860627"/>
    <w:rsid w:val="00861A07"/>
    <w:rsid w:val="0086312B"/>
    <w:rsid w:val="008639EA"/>
    <w:rsid w:val="00863BE0"/>
    <w:rsid w:val="008646A8"/>
    <w:rsid w:val="008646BB"/>
    <w:rsid w:val="008649B6"/>
    <w:rsid w:val="008673A6"/>
    <w:rsid w:val="00871084"/>
    <w:rsid w:val="00872036"/>
    <w:rsid w:val="008720C5"/>
    <w:rsid w:val="008750C8"/>
    <w:rsid w:val="00875C69"/>
    <w:rsid w:val="00875CBF"/>
    <w:rsid w:val="00876654"/>
    <w:rsid w:val="00881BE5"/>
    <w:rsid w:val="00882102"/>
    <w:rsid w:val="008831CB"/>
    <w:rsid w:val="00884EAD"/>
    <w:rsid w:val="008852EC"/>
    <w:rsid w:val="00887155"/>
    <w:rsid w:val="008901A3"/>
    <w:rsid w:val="00890248"/>
    <w:rsid w:val="0089126E"/>
    <w:rsid w:val="00893E0A"/>
    <w:rsid w:val="00894D35"/>
    <w:rsid w:val="00896ACA"/>
    <w:rsid w:val="00896FFD"/>
    <w:rsid w:val="00897422"/>
    <w:rsid w:val="00897587"/>
    <w:rsid w:val="008A160D"/>
    <w:rsid w:val="008A1AC5"/>
    <w:rsid w:val="008A1C73"/>
    <w:rsid w:val="008A2632"/>
    <w:rsid w:val="008A28B8"/>
    <w:rsid w:val="008A28FB"/>
    <w:rsid w:val="008A584A"/>
    <w:rsid w:val="008B01FA"/>
    <w:rsid w:val="008B0517"/>
    <w:rsid w:val="008B0826"/>
    <w:rsid w:val="008B0912"/>
    <w:rsid w:val="008B189A"/>
    <w:rsid w:val="008B1AED"/>
    <w:rsid w:val="008B221F"/>
    <w:rsid w:val="008B584C"/>
    <w:rsid w:val="008B7CB5"/>
    <w:rsid w:val="008C12FC"/>
    <w:rsid w:val="008C1A6C"/>
    <w:rsid w:val="008C3627"/>
    <w:rsid w:val="008C5A1E"/>
    <w:rsid w:val="008C67C0"/>
    <w:rsid w:val="008C67F0"/>
    <w:rsid w:val="008C6E70"/>
    <w:rsid w:val="008C7894"/>
    <w:rsid w:val="008C7EF3"/>
    <w:rsid w:val="008D0B16"/>
    <w:rsid w:val="008D0BCC"/>
    <w:rsid w:val="008D0D3B"/>
    <w:rsid w:val="008D1BD6"/>
    <w:rsid w:val="008D1F04"/>
    <w:rsid w:val="008D24D6"/>
    <w:rsid w:val="008D3689"/>
    <w:rsid w:val="008D56DF"/>
    <w:rsid w:val="008D5A88"/>
    <w:rsid w:val="008E016A"/>
    <w:rsid w:val="008E0724"/>
    <w:rsid w:val="008E1EDC"/>
    <w:rsid w:val="008E3106"/>
    <w:rsid w:val="008E32D5"/>
    <w:rsid w:val="008E3DCC"/>
    <w:rsid w:val="008E620A"/>
    <w:rsid w:val="008E7774"/>
    <w:rsid w:val="008E79EB"/>
    <w:rsid w:val="008F0C91"/>
    <w:rsid w:val="008F197E"/>
    <w:rsid w:val="008F1ADC"/>
    <w:rsid w:val="008F21D9"/>
    <w:rsid w:val="008F4E72"/>
    <w:rsid w:val="008F5CF3"/>
    <w:rsid w:val="008F67EF"/>
    <w:rsid w:val="008F76AB"/>
    <w:rsid w:val="008F7726"/>
    <w:rsid w:val="008F7C61"/>
    <w:rsid w:val="00900B45"/>
    <w:rsid w:val="00901157"/>
    <w:rsid w:val="00904FB5"/>
    <w:rsid w:val="00906289"/>
    <w:rsid w:val="00907943"/>
    <w:rsid w:val="00907DDA"/>
    <w:rsid w:val="00912372"/>
    <w:rsid w:val="0091244D"/>
    <w:rsid w:val="00912E55"/>
    <w:rsid w:val="0091435F"/>
    <w:rsid w:val="009154FF"/>
    <w:rsid w:val="00915B82"/>
    <w:rsid w:val="00916185"/>
    <w:rsid w:val="009165A5"/>
    <w:rsid w:val="00916685"/>
    <w:rsid w:val="00916CCE"/>
    <w:rsid w:val="009206CD"/>
    <w:rsid w:val="009217E9"/>
    <w:rsid w:val="0092404A"/>
    <w:rsid w:val="00924559"/>
    <w:rsid w:val="009247D0"/>
    <w:rsid w:val="00924E39"/>
    <w:rsid w:val="00924F4B"/>
    <w:rsid w:val="00924F4C"/>
    <w:rsid w:val="00925D20"/>
    <w:rsid w:val="0092657C"/>
    <w:rsid w:val="0092711B"/>
    <w:rsid w:val="0092734B"/>
    <w:rsid w:val="0093012F"/>
    <w:rsid w:val="00930744"/>
    <w:rsid w:val="0093247C"/>
    <w:rsid w:val="00932BD4"/>
    <w:rsid w:val="00933189"/>
    <w:rsid w:val="00934889"/>
    <w:rsid w:val="00937A21"/>
    <w:rsid w:val="009405C8"/>
    <w:rsid w:val="00940BD4"/>
    <w:rsid w:val="00940FF7"/>
    <w:rsid w:val="00942CA3"/>
    <w:rsid w:val="009457A3"/>
    <w:rsid w:val="009476EC"/>
    <w:rsid w:val="00947FC9"/>
    <w:rsid w:val="0095000E"/>
    <w:rsid w:val="00950A83"/>
    <w:rsid w:val="0095113B"/>
    <w:rsid w:val="0095184B"/>
    <w:rsid w:val="00951A02"/>
    <w:rsid w:val="00952306"/>
    <w:rsid w:val="0095341D"/>
    <w:rsid w:val="009563DA"/>
    <w:rsid w:val="009601C0"/>
    <w:rsid w:val="0096069F"/>
    <w:rsid w:val="00960B65"/>
    <w:rsid w:val="00960BF3"/>
    <w:rsid w:val="0096182E"/>
    <w:rsid w:val="00961959"/>
    <w:rsid w:val="00964222"/>
    <w:rsid w:val="00964C61"/>
    <w:rsid w:val="009650E4"/>
    <w:rsid w:val="00965682"/>
    <w:rsid w:val="009676EC"/>
    <w:rsid w:val="00967F16"/>
    <w:rsid w:val="00970521"/>
    <w:rsid w:val="00973806"/>
    <w:rsid w:val="00976001"/>
    <w:rsid w:val="00977BC2"/>
    <w:rsid w:val="00980998"/>
    <w:rsid w:val="009814AF"/>
    <w:rsid w:val="00984370"/>
    <w:rsid w:val="009843D5"/>
    <w:rsid w:val="009859F5"/>
    <w:rsid w:val="00985C95"/>
    <w:rsid w:val="00985CB8"/>
    <w:rsid w:val="00986A34"/>
    <w:rsid w:val="00987364"/>
    <w:rsid w:val="00987E15"/>
    <w:rsid w:val="0099018B"/>
    <w:rsid w:val="00991360"/>
    <w:rsid w:val="009963D7"/>
    <w:rsid w:val="00996671"/>
    <w:rsid w:val="00996AD2"/>
    <w:rsid w:val="009A0A56"/>
    <w:rsid w:val="009A0F64"/>
    <w:rsid w:val="009A10C2"/>
    <w:rsid w:val="009A1442"/>
    <w:rsid w:val="009A15FB"/>
    <w:rsid w:val="009A353D"/>
    <w:rsid w:val="009A42E3"/>
    <w:rsid w:val="009A56C0"/>
    <w:rsid w:val="009A5ED6"/>
    <w:rsid w:val="009A5F1C"/>
    <w:rsid w:val="009A5FC2"/>
    <w:rsid w:val="009A6B09"/>
    <w:rsid w:val="009B0793"/>
    <w:rsid w:val="009B219E"/>
    <w:rsid w:val="009B334D"/>
    <w:rsid w:val="009B40F0"/>
    <w:rsid w:val="009B416C"/>
    <w:rsid w:val="009B4A3E"/>
    <w:rsid w:val="009B4C06"/>
    <w:rsid w:val="009B537A"/>
    <w:rsid w:val="009B5779"/>
    <w:rsid w:val="009B589D"/>
    <w:rsid w:val="009B60D0"/>
    <w:rsid w:val="009B6155"/>
    <w:rsid w:val="009B679B"/>
    <w:rsid w:val="009C04BE"/>
    <w:rsid w:val="009C16D4"/>
    <w:rsid w:val="009C1814"/>
    <w:rsid w:val="009C310F"/>
    <w:rsid w:val="009C5746"/>
    <w:rsid w:val="009D2C06"/>
    <w:rsid w:val="009D4670"/>
    <w:rsid w:val="009D60F6"/>
    <w:rsid w:val="009E004B"/>
    <w:rsid w:val="009E01CE"/>
    <w:rsid w:val="009E0618"/>
    <w:rsid w:val="009E12D9"/>
    <w:rsid w:val="009E1A5C"/>
    <w:rsid w:val="009E2BC4"/>
    <w:rsid w:val="009E2FCE"/>
    <w:rsid w:val="009E3418"/>
    <w:rsid w:val="009E3632"/>
    <w:rsid w:val="009E37F0"/>
    <w:rsid w:val="009E3A1A"/>
    <w:rsid w:val="009E4CF5"/>
    <w:rsid w:val="009E5BAB"/>
    <w:rsid w:val="009E6262"/>
    <w:rsid w:val="009E6629"/>
    <w:rsid w:val="009F0051"/>
    <w:rsid w:val="009F0302"/>
    <w:rsid w:val="009F05B7"/>
    <w:rsid w:val="009F2C5D"/>
    <w:rsid w:val="009F327E"/>
    <w:rsid w:val="009F5E51"/>
    <w:rsid w:val="009F5F43"/>
    <w:rsid w:val="009F63B3"/>
    <w:rsid w:val="009F76FE"/>
    <w:rsid w:val="009F7C42"/>
    <w:rsid w:val="00A0032E"/>
    <w:rsid w:val="00A01335"/>
    <w:rsid w:val="00A0139D"/>
    <w:rsid w:val="00A01B4A"/>
    <w:rsid w:val="00A02F5F"/>
    <w:rsid w:val="00A03CA7"/>
    <w:rsid w:val="00A042E3"/>
    <w:rsid w:val="00A058AE"/>
    <w:rsid w:val="00A060C1"/>
    <w:rsid w:val="00A06307"/>
    <w:rsid w:val="00A065B7"/>
    <w:rsid w:val="00A069F2"/>
    <w:rsid w:val="00A10472"/>
    <w:rsid w:val="00A129F1"/>
    <w:rsid w:val="00A13EC9"/>
    <w:rsid w:val="00A209C2"/>
    <w:rsid w:val="00A219FF"/>
    <w:rsid w:val="00A220F6"/>
    <w:rsid w:val="00A22106"/>
    <w:rsid w:val="00A22D10"/>
    <w:rsid w:val="00A243F4"/>
    <w:rsid w:val="00A253FE"/>
    <w:rsid w:val="00A26725"/>
    <w:rsid w:val="00A278D9"/>
    <w:rsid w:val="00A304EE"/>
    <w:rsid w:val="00A30778"/>
    <w:rsid w:val="00A30BB2"/>
    <w:rsid w:val="00A311C2"/>
    <w:rsid w:val="00A33C10"/>
    <w:rsid w:val="00A3428B"/>
    <w:rsid w:val="00A34DF1"/>
    <w:rsid w:val="00A3639D"/>
    <w:rsid w:val="00A36F44"/>
    <w:rsid w:val="00A400B3"/>
    <w:rsid w:val="00A409F1"/>
    <w:rsid w:val="00A40A2A"/>
    <w:rsid w:val="00A41EFC"/>
    <w:rsid w:val="00A43EDF"/>
    <w:rsid w:val="00A449C4"/>
    <w:rsid w:val="00A44A42"/>
    <w:rsid w:val="00A46CEE"/>
    <w:rsid w:val="00A52CE0"/>
    <w:rsid w:val="00A5350F"/>
    <w:rsid w:val="00A55016"/>
    <w:rsid w:val="00A55408"/>
    <w:rsid w:val="00A5563A"/>
    <w:rsid w:val="00A5587E"/>
    <w:rsid w:val="00A565BD"/>
    <w:rsid w:val="00A611C3"/>
    <w:rsid w:val="00A61C4C"/>
    <w:rsid w:val="00A63138"/>
    <w:rsid w:val="00A63D7B"/>
    <w:rsid w:val="00A64358"/>
    <w:rsid w:val="00A644D0"/>
    <w:rsid w:val="00A650BC"/>
    <w:rsid w:val="00A65B6F"/>
    <w:rsid w:val="00A661E2"/>
    <w:rsid w:val="00A66325"/>
    <w:rsid w:val="00A705D4"/>
    <w:rsid w:val="00A71585"/>
    <w:rsid w:val="00A71F99"/>
    <w:rsid w:val="00A72956"/>
    <w:rsid w:val="00A736E7"/>
    <w:rsid w:val="00A73852"/>
    <w:rsid w:val="00A749F3"/>
    <w:rsid w:val="00A75C12"/>
    <w:rsid w:val="00A760D4"/>
    <w:rsid w:val="00A7668E"/>
    <w:rsid w:val="00A76C0F"/>
    <w:rsid w:val="00A772DC"/>
    <w:rsid w:val="00A777C2"/>
    <w:rsid w:val="00A832A3"/>
    <w:rsid w:val="00A833FC"/>
    <w:rsid w:val="00A862A5"/>
    <w:rsid w:val="00A86C53"/>
    <w:rsid w:val="00A86EBD"/>
    <w:rsid w:val="00A871B3"/>
    <w:rsid w:val="00A879A4"/>
    <w:rsid w:val="00A91183"/>
    <w:rsid w:val="00A92772"/>
    <w:rsid w:val="00A928AB"/>
    <w:rsid w:val="00A92CD9"/>
    <w:rsid w:val="00A9404A"/>
    <w:rsid w:val="00A943B7"/>
    <w:rsid w:val="00A94834"/>
    <w:rsid w:val="00A95075"/>
    <w:rsid w:val="00A95C9C"/>
    <w:rsid w:val="00A95DA8"/>
    <w:rsid w:val="00A96FCF"/>
    <w:rsid w:val="00AA124B"/>
    <w:rsid w:val="00AA1450"/>
    <w:rsid w:val="00AA19EC"/>
    <w:rsid w:val="00AA2230"/>
    <w:rsid w:val="00AA2350"/>
    <w:rsid w:val="00AA38D2"/>
    <w:rsid w:val="00AA4770"/>
    <w:rsid w:val="00AA5162"/>
    <w:rsid w:val="00AA5D7B"/>
    <w:rsid w:val="00AA61BC"/>
    <w:rsid w:val="00AA639E"/>
    <w:rsid w:val="00AA63BC"/>
    <w:rsid w:val="00AA6668"/>
    <w:rsid w:val="00AA770D"/>
    <w:rsid w:val="00AB2401"/>
    <w:rsid w:val="00AB4560"/>
    <w:rsid w:val="00AB4654"/>
    <w:rsid w:val="00AB4882"/>
    <w:rsid w:val="00AB56FC"/>
    <w:rsid w:val="00AB75A0"/>
    <w:rsid w:val="00AC15BC"/>
    <w:rsid w:val="00AC1A14"/>
    <w:rsid w:val="00AC2905"/>
    <w:rsid w:val="00AC2BF2"/>
    <w:rsid w:val="00AC3A51"/>
    <w:rsid w:val="00AC5625"/>
    <w:rsid w:val="00AC619C"/>
    <w:rsid w:val="00AC6E69"/>
    <w:rsid w:val="00AC75CD"/>
    <w:rsid w:val="00AC7713"/>
    <w:rsid w:val="00AD01CD"/>
    <w:rsid w:val="00AD04D0"/>
    <w:rsid w:val="00AD15F5"/>
    <w:rsid w:val="00AD7709"/>
    <w:rsid w:val="00AD77B1"/>
    <w:rsid w:val="00AE026A"/>
    <w:rsid w:val="00AE182C"/>
    <w:rsid w:val="00AE1E74"/>
    <w:rsid w:val="00AE5223"/>
    <w:rsid w:val="00AE53CE"/>
    <w:rsid w:val="00AE5CDD"/>
    <w:rsid w:val="00AE6B46"/>
    <w:rsid w:val="00AE793E"/>
    <w:rsid w:val="00AF0B81"/>
    <w:rsid w:val="00AF0F4F"/>
    <w:rsid w:val="00AF2E81"/>
    <w:rsid w:val="00AF2F2A"/>
    <w:rsid w:val="00AF3511"/>
    <w:rsid w:val="00AF4775"/>
    <w:rsid w:val="00AF69E5"/>
    <w:rsid w:val="00B0013B"/>
    <w:rsid w:val="00B004B4"/>
    <w:rsid w:val="00B02026"/>
    <w:rsid w:val="00B0290E"/>
    <w:rsid w:val="00B07A0F"/>
    <w:rsid w:val="00B10536"/>
    <w:rsid w:val="00B105F6"/>
    <w:rsid w:val="00B10780"/>
    <w:rsid w:val="00B11CA5"/>
    <w:rsid w:val="00B126CC"/>
    <w:rsid w:val="00B13069"/>
    <w:rsid w:val="00B141C0"/>
    <w:rsid w:val="00B145BA"/>
    <w:rsid w:val="00B146EE"/>
    <w:rsid w:val="00B14958"/>
    <w:rsid w:val="00B15199"/>
    <w:rsid w:val="00B1534F"/>
    <w:rsid w:val="00B1565E"/>
    <w:rsid w:val="00B1612D"/>
    <w:rsid w:val="00B16D4F"/>
    <w:rsid w:val="00B173CA"/>
    <w:rsid w:val="00B207B9"/>
    <w:rsid w:val="00B20F95"/>
    <w:rsid w:val="00B2114E"/>
    <w:rsid w:val="00B218BE"/>
    <w:rsid w:val="00B21F9C"/>
    <w:rsid w:val="00B226E6"/>
    <w:rsid w:val="00B22EE6"/>
    <w:rsid w:val="00B23AD9"/>
    <w:rsid w:val="00B242EA"/>
    <w:rsid w:val="00B24654"/>
    <w:rsid w:val="00B257BD"/>
    <w:rsid w:val="00B25813"/>
    <w:rsid w:val="00B25B23"/>
    <w:rsid w:val="00B31D9F"/>
    <w:rsid w:val="00B32F48"/>
    <w:rsid w:val="00B34CDF"/>
    <w:rsid w:val="00B3521A"/>
    <w:rsid w:val="00B3545A"/>
    <w:rsid w:val="00B3720F"/>
    <w:rsid w:val="00B3784C"/>
    <w:rsid w:val="00B40A6B"/>
    <w:rsid w:val="00B40BA0"/>
    <w:rsid w:val="00B410B8"/>
    <w:rsid w:val="00B415F6"/>
    <w:rsid w:val="00B4317B"/>
    <w:rsid w:val="00B44551"/>
    <w:rsid w:val="00B44BBA"/>
    <w:rsid w:val="00B46954"/>
    <w:rsid w:val="00B47CE2"/>
    <w:rsid w:val="00B5162D"/>
    <w:rsid w:val="00B51C81"/>
    <w:rsid w:val="00B521AC"/>
    <w:rsid w:val="00B528E0"/>
    <w:rsid w:val="00B538D4"/>
    <w:rsid w:val="00B53DC9"/>
    <w:rsid w:val="00B544E2"/>
    <w:rsid w:val="00B549FA"/>
    <w:rsid w:val="00B55235"/>
    <w:rsid w:val="00B56833"/>
    <w:rsid w:val="00B63BF8"/>
    <w:rsid w:val="00B64A0F"/>
    <w:rsid w:val="00B6571D"/>
    <w:rsid w:val="00B65847"/>
    <w:rsid w:val="00B65F97"/>
    <w:rsid w:val="00B6649E"/>
    <w:rsid w:val="00B666DF"/>
    <w:rsid w:val="00B70A1E"/>
    <w:rsid w:val="00B71594"/>
    <w:rsid w:val="00B71DB0"/>
    <w:rsid w:val="00B723F9"/>
    <w:rsid w:val="00B77C72"/>
    <w:rsid w:val="00B803BE"/>
    <w:rsid w:val="00B805EA"/>
    <w:rsid w:val="00B818E7"/>
    <w:rsid w:val="00B81D78"/>
    <w:rsid w:val="00B82DC6"/>
    <w:rsid w:val="00B82F74"/>
    <w:rsid w:val="00B8324B"/>
    <w:rsid w:val="00B83B2B"/>
    <w:rsid w:val="00B83B7C"/>
    <w:rsid w:val="00B84072"/>
    <w:rsid w:val="00B84877"/>
    <w:rsid w:val="00B84E35"/>
    <w:rsid w:val="00B84ED9"/>
    <w:rsid w:val="00B8509C"/>
    <w:rsid w:val="00B8527E"/>
    <w:rsid w:val="00B85392"/>
    <w:rsid w:val="00B8542E"/>
    <w:rsid w:val="00B8564A"/>
    <w:rsid w:val="00B862E9"/>
    <w:rsid w:val="00B8666A"/>
    <w:rsid w:val="00B87391"/>
    <w:rsid w:val="00B904A0"/>
    <w:rsid w:val="00B90BA9"/>
    <w:rsid w:val="00B923D1"/>
    <w:rsid w:val="00B92D2F"/>
    <w:rsid w:val="00B95E7F"/>
    <w:rsid w:val="00B965B4"/>
    <w:rsid w:val="00BA20C2"/>
    <w:rsid w:val="00BA2E5F"/>
    <w:rsid w:val="00BA34EA"/>
    <w:rsid w:val="00BA4045"/>
    <w:rsid w:val="00BA4408"/>
    <w:rsid w:val="00BA49BD"/>
    <w:rsid w:val="00BA678A"/>
    <w:rsid w:val="00BA6B22"/>
    <w:rsid w:val="00BA76AB"/>
    <w:rsid w:val="00BA776A"/>
    <w:rsid w:val="00BB0B82"/>
    <w:rsid w:val="00BB221B"/>
    <w:rsid w:val="00BB241C"/>
    <w:rsid w:val="00BB4975"/>
    <w:rsid w:val="00BB7A44"/>
    <w:rsid w:val="00BC018B"/>
    <w:rsid w:val="00BC0B02"/>
    <w:rsid w:val="00BC1FDE"/>
    <w:rsid w:val="00BC2671"/>
    <w:rsid w:val="00BC7A8C"/>
    <w:rsid w:val="00BD06CE"/>
    <w:rsid w:val="00BD077B"/>
    <w:rsid w:val="00BD13A2"/>
    <w:rsid w:val="00BD2072"/>
    <w:rsid w:val="00BD2CF0"/>
    <w:rsid w:val="00BD3DE0"/>
    <w:rsid w:val="00BD496C"/>
    <w:rsid w:val="00BD575A"/>
    <w:rsid w:val="00BD6AE4"/>
    <w:rsid w:val="00BD6E22"/>
    <w:rsid w:val="00BD7B0B"/>
    <w:rsid w:val="00BE0780"/>
    <w:rsid w:val="00BE0C2D"/>
    <w:rsid w:val="00BE1902"/>
    <w:rsid w:val="00BE2AFC"/>
    <w:rsid w:val="00BE36AA"/>
    <w:rsid w:val="00BE3DDF"/>
    <w:rsid w:val="00BE4AE0"/>
    <w:rsid w:val="00BE4E21"/>
    <w:rsid w:val="00BE5525"/>
    <w:rsid w:val="00BE64DD"/>
    <w:rsid w:val="00BE6FEA"/>
    <w:rsid w:val="00BF03DF"/>
    <w:rsid w:val="00BF06A5"/>
    <w:rsid w:val="00BF2001"/>
    <w:rsid w:val="00BF2369"/>
    <w:rsid w:val="00BF2C8B"/>
    <w:rsid w:val="00BF2C90"/>
    <w:rsid w:val="00BF3261"/>
    <w:rsid w:val="00BF3629"/>
    <w:rsid w:val="00BF4613"/>
    <w:rsid w:val="00BF5832"/>
    <w:rsid w:val="00BF5A7D"/>
    <w:rsid w:val="00BF5F32"/>
    <w:rsid w:val="00BF622D"/>
    <w:rsid w:val="00BF6341"/>
    <w:rsid w:val="00C01ABE"/>
    <w:rsid w:val="00C01F0F"/>
    <w:rsid w:val="00C0237E"/>
    <w:rsid w:val="00C03BD8"/>
    <w:rsid w:val="00C0458D"/>
    <w:rsid w:val="00C0585B"/>
    <w:rsid w:val="00C0607E"/>
    <w:rsid w:val="00C079CB"/>
    <w:rsid w:val="00C07AEA"/>
    <w:rsid w:val="00C105D8"/>
    <w:rsid w:val="00C10A0E"/>
    <w:rsid w:val="00C129E9"/>
    <w:rsid w:val="00C1451E"/>
    <w:rsid w:val="00C1478D"/>
    <w:rsid w:val="00C14C5E"/>
    <w:rsid w:val="00C15465"/>
    <w:rsid w:val="00C15972"/>
    <w:rsid w:val="00C16B96"/>
    <w:rsid w:val="00C16E55"/>
    <w:rsid w:val="00C16EEB"/>
    <w:rsid w:val="00C17571"/>
    <w:rsid w:val="00C17DE3"/>
    <w:rsid w:val="00C206F1"/>
    <w:rsid w:val="00C21600"/>
    <w:rsid w:val="00C22DF6"/>
    <w:rsid w:val="00C22E1D"/>
    <w:rsid w:val="00C24B2E"/>
    <w:rsid w:val="00C25561"/>
    <w:rsid w:val="00C2574B"/>
    <w:rsid w:val="00C27263"/>
    <w:rsid w:val="00C313C3"/>
    <w:rsid w:val="00C340EB"/>
    <w:rsid w:val="00C353B5"/>
    <w:rsid w:val="00C372E7"/>
    <w:rsid w:val="00C37592"/>
    <w:rsid w:val="00C40805"/>
    <w:rsid w:val="00C40C3E"/>
    <w:rsid w:val="00C43B43"/>
    <w:rsid w:val="00C4519A"/>
    <w:rsid w:val="00C45765"/>
    <w:rsid w:val="00C46EA5"/>
    <w:rsid w:val="00C477D3"/>
    <w:rsid w:val="00C5165E"/>
    <w:rsid w:val="00C5199A"/>
    <w:rsid w:val="00C51DBD"/>
    <w:rsid w:val="00C52782"/>
    <w:rsid w:val="00C538E3"/>
    <w:rsid w:val="00C5406D"/>
    <w:rsid w:val="00C548CE"/>
    <w:rsid w:val="00C554F9"/>
    <w:rsid w:val="00C55A46"/>
    <w:rsid w:val="00C55BD8"/>
    <w:rsid w:val="00C567BB"/>
    <w:rsid w:val="00C57D23"/>
    <w:rsid w:val="00C60FB1"/>
    <w:rsid w:val="00C637AB"/>
    <w:rsid w:val="00C67887"/>
    <w:rsid w:val="00C704B9"/>
    <w:rsid w:val="00C70777"/>
    <w:rsid w:val="00C7091D"/>
    <w:rsid w:val="00C70DFD"/>
    <w:rsid w:val="00C71DE8"/>
    <w:rsid w:val="00C725A1"/>
    <w:rsid w:val="00C727F4"/>
    <w:rsid w:val="00C731B3"/>
    <w:rsid w:val="00C7479C"/>
    <w:rsid w:val="00C750C3"/>
    <w:rsid w:val="00C77152"/>
    <w:rsid w:val="00C81F7D"/>
    <w:rsid w:val="00C81FF6"/>
    <w:rsid w:val="00C84963"/>
    <w:rsid w:val="00C860BE"/>
    <w:rsid w:val="00C86835"/>
    <w:rsid w:val="00C871A3"/>
    <w:rsid w:val="00C914BC"/>
    <w:rsid w:val="00C95D54"/>
    <w:rsid w:val="00C9761D"/>
    <w:rsid w:val="00C97D0C"/>
    <w:rsid w:val="00C97F75"/>
    <w:rsid w:val="00C97F96"/>
    <w:rsid w:val="00CA0FA1"/>
    <w:rsid w:val="00CA1003"/>
    <w:rsid w:val="00CA5C15"/>
    <w:rsid w:val="00CA5F65"/>
    <w:rsid w:val="00CA75CC"/>
    <w:rsid w:val="00CB0092"/>
    <w:rsid w:val="00CB080E"/>
    <w:rsid w:val="00CB392D"/>
    <w:rsid w:val="00CB757F"/>
    <w:rsid w:val="00CB79BB"/>
    <w:rsid w:val="00CC0155"/>
    <w:rsid w:val="00CC11BB"/>
    <w:rsid w:val="00CC1615"/>
    <w:rsid w:val="00CC3915"/>
    <w:rsid w:val="00CC3FCF"/>
    <w:rsid w:val="00CC53DC"/>
    <w:rsid w:val="00CC5533"/>
    <w:rsid w:val="00CC63A5"/>
    <w:rsid w:val="00CC7A3A"/>
    <w:rsid w:val="00CD0EA0"/>
    <w:rsid w:val="00CD33CE"/>
    <w:rsid w:val="00CD3C1E"/>
    <w:rsid w:val="00CD43E6"/>
    <w:rsid w:val="00CD5166"/>
    <w:rsid w:val="00CD5278"/>
    <w:rsid w:val="00CD5702"/>
    <w:rsid w:val="00CD6174"/>
    <w:rsid w:val="00CD6DBD"/>
    <w:rsid w:val="00CD6E73"/>
    <w:rsid w:val="00CD701C"/>
    <w:rsid w:val="00CD7F34"/>
    <w:rsid w:val="00CE075C"/>
    <w:rsid w:val="00CE0A57"/>
    <w:rsid w:val="00CE39B5"/>
    <w:rsid w:val="00CE3A2A"/>
    <w:rsid w:val="00CF3726"/>
    <w:rsid w:val="00CF4887"/>
    <w:rsid w:val="00CF5C8C"/>
    <w:rsid w:val="00CF5D4D"/>
    <w:rsid w:val="00D01252"/>
    <w:rsid w:val="00D017E9"/>
    <w:rsid w:val="00D04616"/>
    <w:rsid w:val="00D04A69"/>
    <w:rsid w:val="00D04AEF"/>
    <w:rsid w:val="00D04C68"/>
    <w:rsid w:val="00D04E36"/>
    <w:rsid w:val="00D052DB"/>
    <w:rsid w:val="00D053A2"/>
    <w:rsid w:val="00D05800"/>
    <w:rsid w:val="00D05EE4"/>
    <w:rsid w:val="00D06227"/>
    <w:rsid w:val="00D06A6C"/>
    <w:rsid w:val="00D071C5"/>
    <w:rsid w:val="00D0755E"/>
    <w:rsid w:val="00D100E6"/>
    <w:rsid w:val="00D10508"/>
    <w:rsid w:val="00D1382F"/>
    <w:rsid w:val="00D13C38"/>
    <w:rsid w:val="00D13EE3"/>
    <w:rsid w:val="00D14FD9"/>
    <w:rsid w:val="00D16C22"/>
    <w:rsid w:val="00D17075"/>
    <w:rsid w:val="00D17E41"/>
    <w:rsid w:val="00D2539A"/>
    <w:rsid w:val="00D26F85"/>
    <w:rsid w:val="00D273EE"/>
    <w:rsid w:val="00D27F97"/>
    <w:rsid w:val="00D30B6C"/>
    <w:rsid w:val="00D30D18"/>
    <w:rsid w:val="00D31EC8"/>
    <w:rsid w:val="00D32C24"/>
    <w:rsid w:val="00D34F77"/>
    <w:rsid w:val="00D35392"/>
    <w:rsid w:val="00D3788C"/>
    <w:rsid w:val="00D40509"/>
    <w:rsid w:val="00D42D56"/>
    <w:rsid w:val="00D4405F"/>
    <w:rsid w:val="00D4415E"/>
    <w:rsid w:val="00D449E5"/>
    <w:rsid w:val="00D44A0D"/>
    <w:rsid w:val="00D461F8"/>
    <w:rsid w:val="00D46826"/>
    <w:rsid w:val="00D47380"/>
    <w:rsid w:val="00D47443"/>
    <w:rsid w:val="00D47C7C"/>
    <w:rsid w:val="00D50083"/>
    <w:rsid w:val="00D5310D"/>
    <w:rsid w:val="00D53AE8"/>
    <w:rsid w:val="00D55A6E"/>
    <w:rsid w:val="00D56577"/>
    <w:rsid w:val="00D574EE"/>
    <w:rsid w:val="00D57E06"/>
    <w:rsid w:val="00D60C80"/>
    <w:rsid w:val="00D62232"/>
    <w:rsid w:val="00D6274F"/>
    <w:rsid w:val="00D628F7"/>
    <w:rsid w:val="00D63C32"/>
    <w:rsid w:val="00D63CDE"/>
    <w:rsid w:val="00D64366"/>
    <w:rsid w:val="00D64995"/>
    <w:rsid w:val="00D6602E"/>
    <w:rsid w:val="00D71716"/>
    <w:rsid w:val="00D72F8C"/>
    <w:rsid w:val="00D73600"/>
    <w:rsid w:val="00D73628"/>
    <w:rsid w:val="00D74EDF"/>
    <w:rsid w:val="00D752D4"/>
    <w:rsid w:val="00D7751D"/>
    <w:rsid w:val="00D80FEC"/>
    <w:rsid w:val="00D827C5"/>
    <w:rsid w:val="00D829AA"/>
    <w:rsid w:val="00D83A48"/>
    <w:rsid w:val="00D843D2"/>
    <w:rsid w:val="00D84829"/>
    <w:rsid w:val="00D858CC"/>
    <w:rsid w:val="00D85A97"/>
    <w:rsid w:val="00D85D16"/>
    <w:rsid w:val="00D865A6"/>
    <w:rsid w:val="00D86DBD"/>
    <w:rsid w:val="00D876B1"/>
    <w:rsid w:val="00D90176"/>
    <w:rsid w:val="00D90AC7"/>
    <w:rsid w:val="00D9102A"/>
    <w:rsid w:val="00D91778"/>
    <w:rsid w:val="00D91937"/>
    <w:rsid w:val="00D91C15"/>
    <w:rsid w:val="00D92511"/>
    <w:rsid w:val="00D93ABD"/>
    <w:rsid w:val="00D94C4B"/>
    <w:rsid w:val="00D963D9"/>
    <w:rsid w:val="00D979BB"/>
    <w:rsid w:val="00DA07DC"/>
    <w:rsid w:val="00DA0DB2"/>
    <w:rsid w:val="00DA1B19"/>
    <w:rsid w:val="00DA3945"/>
    <w:rsid w:val="00DA4DC3"/>
    <w:rsid w:val="00DA54C3"/>
    <w:rsid w:val="00DA767C"/>
    <w:rsid w:val="00DA777F"/>
    <w:rsid w:val="00DB0027"/>
    <w:rsid w:val="00DB3B71"/>
    <w:rsid w:val="00DB3D9E"/>
    <w:rsid w:val="00DB5EF1"/>
    <w:rsid w:val="00DB65BF"/>
    <w:rsid w:val="00DB6BAD"/>
    <w:rsid w:val="00DB6C58"/>
    <w:rsid w:val="00DC0086"/>
    <w:rsid w:val="00DC0406"/>
    <w:rsid w:val="00DC078B"/>
    <w:rsid w:val="00DC498E"/>
    <w:rsid w:val="00DC4D29"/>
    <w:rsid w:val="00DC4E10"/>
    <w:rsid w:val="00DC5BD9"/>
    <w:rsid w:val="00DC6ED6"/>
    <w:rsid w:val="00DC7AF4"/>
    <w:rsid w:val="00DD0DEF"/>
    <w:rsid w:val="00DD196D"/>
    <w:rsid w:val="00DD1A6B"/>
    <w:rsid w:val="00DD3B63"/>
    <w:rsid w:val="00DD4BBC"/>
    <w:rsid w:val="00DD6930"/>
    <w:rsid w:val="00DD6AD0"/>
    <w:rsid w:val="00DE10BD"/>
    <w:rsid w:val="00DE1595"/>
    <w:rsid w:val="00DE65B8"/>
    <w:rsid w:val="00DE778E"/>
    <w:rsid w:val="00DE7D07"/>
    <w:rsid w:val="00DF0573"/>
    <w:rsid w:val="00DF0985"/>
    <w:rsid w:val="00DF3151"/>
    <w:rsid w:val="00DF36F9"/>
    <w:rsid w:val="00DF3C59"/>
    <w:rsid w:val="00DF3E07"/>
    <w:rsid w:val="00DF4B12"/>
    <w:rsid w:val="00DF5150"/>
    <w:rsid w:val="00DF712B"/>
    <w:rsid w:val="00E00B45"/>
    <w:rsid w:val="00E020EC"/>
    <w:rsid w:val="00E027F2"/>
    <w:rsid w:val="00E11E22"/>
    <w:rsid w:val="00E1225C"/>
    <w:rsid w:val="00E126AB"/>
    <w:rsid w:val="00E14B49"/>
    <w:rsid w:val="00E159C2"/>
    <w:rsid w:val="00E15CA2"/>
    <w:rsid w:val="00E168A5"/>
    <w:rsid w:val="00E17DEB"/>
    <w:rsid w:val="00E20ABF"/>
    <w:rsid w:val="00E20DFA"/>
    <w:rsid w:val="00E2218F"/>
    <w:rsid w:val="00E22C5D"/>
    <w:rsid w:val="00E23431"/>
    <w:rsid w:val="00E24242"/>
    <w:rsid w:val="00E24302"/>
    <w:rsid w:val="00E24424"/>
    <w:rsid w:val="00E2562C"/>
    <w:rsid w:val="00E25DF6"/>
    <w:rsid w:val="00E273E3"/>
    <w:rsid w:val="00E27530"/>
    <w:rsid w:val="00E30C5E"/>
    <w:rsid w:val="00E30D50"/>
    <w:rsid w:val="00E31FD7"/>
    <w:rsid w:val="00E3330E"/>
    <w:rsid w:val="00E3455F"/>
    <w:rsid w:val="00E34CDB"/>
    <w:rsid w:val="00E4024D"/>
    <w:rsid w:val="00E4071A"/>
    <w:rsid w:val="00E41E4B"/>
    <w:rsid w:val="00E4286D"/>
    <w:rsid w:val="00E437FD"/>
    <w:rsid w:val="00E440BC"/>
    <w:rsid w:val="00E44DA7"/>
    <w:rsid w:val="00E44DEB"/>
    <w:rsid w:val="00E44F8B"/>
    <w:rsid w:val="00E4548C"/>
    <w:rsid w:val="00E45BF3"/>
    <w:rsid w:val="00E5010B"/>
    <w:rsid w:val="00E51F6C"/>
    <w:rsid w:val="00E538C0"/>
    <w:rsid w:val="00E54400"/>
    <w:rsid w:val="00E54A20"/>
    <w:rsid w:val="00E54DB3"/>
    <w:rsid w:val="00E551E5"/>
    <w:rsid w:val="00E55CE4"/>
    <w:rsid w:val="00E560FD"/>
    <w:rsid w:val="00E56EA7"/>
    <w:rsid w:val="00E60183"/>
    <w:rsid w:val="00E60A8E"/>
    <w:rsid w:val="00E618B3"/>
    <w:rsid w:val="00E61C09"/>
    <w:rsid w:val="00E62FD0"/>
    <w:rsid w:val="00E63B9F"/>
    <w:rsid w:val="00E63CE6"/>
    <w:rsid w:val="00E65834"/>
    <w:rsid w:val="00E65C59"/>
    <w:rsid w:val="00E66A34"/>
    <w:rsid w:val="00E66AFA"/>
    <w:rsid w:val="00E700FB"/>
    <w:rsid w:val="00E709C1"/>
    <w:rsid w:val="00E710E7"/>
    <w:rsid w:val="00E71E4E"/>
    <w:rsid w:val="00E73567"/>
    <w:rsid w:val="00E75C76"/>
    <w:rsid w:val="00E769DA"/>
    <w:rsid w:val="00E776E4"/>
    <w:rsid w:val="00E77B1D"/>
    <w:rsid w:val="00E80237"/>
    <w:rsid w:val="00E81596"/>
    <w:rsid w:val="00E8453D"/>
    <w:rsid w:val="00E85EC0"/>
    <w:rsid w:val="00E867D1"/>
    <w:rsid w:val="00E87758"/>
    <w:rsid w:val="00E879F6"/>
    <w:rsid w:val="00E9040A"/>
    <w:rsid w:val="00E909CF"/>
    <w:rsid w:val="00E90FFD"/>
    <w:rsid w:val="00E91149"/>
    <w:rsid w:val="00E91B7E"/>
    <w:rsid w:val="00E92461"/>
    <w:rsid w:val="00E92D1F"/>
    <w:rsid w:val="00E9439A"/>
    <w:rsid w:val="00E95E33"/>
    <w:rsid w:val="00E97766"/>
    <w:rsid w:val="00EA2372"/>
    <w:rsid w:val="00EA3D0E"/>
    <w:rsid w:val="00EA3F71"/>
    <w:rsid w:val="00EA4447"/>
    <w:rsid w:val="00EA5EA1"/>
    <w:rsid w:val="00EA70B1"/>
    <w:rsid w:val="00EB022D"/>
    <w:rsid w:val="00EB172A"/>
    <w:rsid w:val="00EB1D68"/>
    <w:rsid w:val="00EB3846"/>
    <w:rsid w:val="00EB45D0"/>
    <w:rsid w:val="00EB49D8"/>
    <w:rsid w:val="00EB5310"/>
    <w:rsid w:val="00EB5784"/>
    <w:rsid w:val="00EC1786"/>
    <w:rsid w:val="00EC1E46"/>
    <w:rsid w:val="00EC319E"/>
    <w:rsid w:val="00EC4346"/>
    <w:rsid w:val="00EC5099"/>
    <w:rsid w:val="00EC65DB"/>
    <w:rsid w:val="00EC7462"/>
    <w:rsid w:val="00ED0F19"/>
    <w:rsid w:val="00ED3A1C"/>
    <w:rsid w:val="00ED54B0"/>
    <w:rsid w:val="00ED5969"/>
    <w:rsid w:val="00ED7E7D"/>
    <w:rsid w:val="00ED7EEA"/>
    <w:rsid w:val="00ED7EF2"/>
    <w:rsid w:val="00EE0810"/>
    <w:rsid w:val="00EE352D"/>
    <w:rsid w:val="00EE3604"/>
    <w:rsid w:val="00EE3E64"/>
    <w:rsid w:val="00EE44ED"/>
    <w:rsid w:val="00EE513B"/>
    <w:rsid w:val="00EE542B"/>
    <w:rsid w:val="00EE5B7F"/>
    <w:rsid w:val="00EE77A7"/>
    <w:rsid w:val="00EE7A80"/>
    <w:rsid w:val="00EF0C2A"/>
    <w:rsid w:val="00EF0F49"/>
    <w:rsid w:val="00EF1F0A"/>
    <w:rsid w:val="00EF2D8E"/>
    <w:rsid w:val="00EF318E"/>
    <w:rsid w:val="00EF324C"/>
    <w:rsid w:val="00EF4CC3"/>
    <w:rsid w:val="00EF5B94"/>
    <w:rsid w:val="00F0044A"/>
    <w:rsid w:val="00F00781"/>
    <w:rsid w:val="00F03207"/>
    <w:rsid w:val="00F033AA"/>
    <w:rsid w:val="00F04C2F"/>
    <w:rsid w:val="00F06D6A"/>
    <w:rsid w:val="00F0738D"/>
    <w:rsid w:val="00F0789B"/>
    <w:rsid w:val="00F11574"/>
    <w:rsid w:val="00F11877"/>
    <w:rsid w:val="00F118EF"/>
    <w:rsid w:val="00F12BD6"/>
    <w:rsid w:val="00F1318B"/>
    <w:rsid w:val="00F13388"/>
    <w:rsid w:val="00F17280"/>
    <w:rsid w:val="00F176BA"/>
    <w:rsid w:val="00F2213D"/>
    <w:rsid w:val="00F22C75"/>
    <w:rsid w:val="00F24027"/>
    <w:rsid w:val="00F2565C"/>
    <w:rsid w:val="00F273E1"/>
    <w:rsid w:val="00F27925"/>
    <w:rsid w:val="00F309B9"/>
    <w:rsid w:val="00F3148D"/>
    <w:rsid w:val="00F317CC"/>
    <w:rsid w:val="00F31952"/>
    <w:rsid w:val="00F32825"/>
    <w:rsid w:val="00F32BA5"/>
    <w:rsid w:val="00F333E9"/>
    <w:rsid w:val="00F353D9"/>
    <w:rsid w:val="00F4233E"/>
    <w:rsid w:val="00F42EB2"/>
    <w:rsid w:val="00F44EDA"/>
    <w:rsid w:val="00F451E6"/>
    <w:rsid w:val="00F45E02"/>
    <w:rsid w:val="00F4626F"/>
    <w:rsid w:val="00F468F3"/>
    <w:rsid w:val="00F469E2"/>
    <w:rsid w:val="00F47652"/>
    <w:rsid w:val="00F52541"/>
    <w:rsid w:val="00F53E24"/>
    <w:rsid w:val="00F53EA3"/>
    <w:rsid w:val="00F56176"/>
    <w:rsid w:val="00F567E8"/>
    <w:rsid w:val="00F56DF9"/>
    <w:rsid w:val="00F60156"/>
    <w:rsid w:val="00F60269"/>
    <w:rsid w:val="00F60544"/>
    <w:rsid w:val="00F61B62"/>
    <w:rsid w:val="00F62665"/>
    <w:rsid w:val="00F644CB"/>
    <w:rsid w:val="00F6518C"/>
    <w:rsid w:val="00F6619F"/>
    <w:rsid w:val="00F6782E"/>
    <w:rsid w:val="00F7054C"/>
    <w:rsid w:val="00F70988"/>
    <w:rsid w:val="00F721BF"/>
    <w:rsid w:val="00F7417A"/>
    <w:rsid w:val="00F748CC"/>
    <w:rsid w:val="00F75B7B"/>
    <w:rsid w:val="00F760DE"/>
    <w:rsid w:val="00F7673F"/>
    <w:rsid w:val="00F77548"/>
    <w:rsid w:val="00F817AB"/>
    <w:rsid w:val="00F8184C"/>
    <w:rsid w:val="00F82412"/>
    <w:rsid w:val="00F828CF"/>
    <w:rsid w:val="00F832E5"/>
    <w:rsid w:val="00F83CF2"/>
    <w:rsid w:val="00F86654"/>
    <w:rsid w:val="00F90583"/>
    <w:rsid w:val="00F90EB1"/>
    <w:rsid w:val="00F91E19"/>
    <w:rsid w:val="00F92363"/>
    <w:rsid w:val="00F9244E"/>
    <w:rsid w:val="00F93E5B"/>
    <w:rsid w:val="00F94363"/>
    <w:rsid w:val="00F94F82"/>
    <w:rsid w:val="00F959D6"/>
    <w:rsid w:val="00F9651F"/>
    <w:rsid w:val="00F96CF2"/>
    <w:rsid w:val="00F9702E"/>
    <w:rsid w:val="00FA074A"/>
    <w:rsid w:val="00FA0E0E"/>
    <w:rsid w:val="00FA1010"/>
    <w:rsid w:val="00FA2280"/>
    <w:rsid w:val="00FA3809"/>
    <w:rsid w:val="00FA399F"/>
    <w:rsid w:val="00FA3C78"/>
    <w:rsid w:val="00FA755F"/>
    <w:rsid w:val="00FB17A1"/>
    <w:rsid w:val="00FB2386"/>
    <w:rsid w:val="00FB31A9"/>
    <w:rsid w:val="00FB3233"/>
    <w:rsid w:val="00FB32E4"/>
    <w:rsid w:val="00FB47D6"/>
    <w:rsid w:val="00FB5163"/>
    <w:rsid w:val="00FB563F"/>
    <w:rsid w:val="00FB627E"/>
    <w:rsid w:val="00FB678A"/>
    <w:rsid w:val="00FB6DA0"/>
    <w:rsid w:val="00FC2A52"/>
    <w:rsid w:val="00FC59A0"/>
    <w:rsid w:val="00FC5CD9"/>
    <w:rsid w:val="00FC68BC"/>
    <w:rsid w:val="00FC709A"/>
    <w:rsid w:val="00FD0FCC"/>
    <w:rsid w:val="00FD13A9"/>
    <w:rsid w:val="00FD1893"/>
    <w:rsid w:val="00FD3F24"/>
    <w:rsid w:val="00FD5916"/>
    <w:rsid w:val="00FD79BC"/>
    <w:rsid w:val="00FE1679"/>
    <w:rsid w:val="00FE2FD5"/>
    <w:rsid w:val="00FE3DE2"/>
    <w:rsid w:val="00FE420B"/>
    <w:rsid w:val="00FE458F"/>
    <w:rsid w:val="00FE46E0"/>
    <w:rsid w:val="00FE4ACF"/>
    <w:rsid w:val="00FE4B39"/>
    <w:rsid w:val="00FE4DF2"/>
    <w:rsid w:val="00FE6806"/>
    <w:rsid w:val="00FE6CAE"/>
    <w:rsid w:val="00FE6E30"/>
    <w:rsid w:val="00FF0933"/>
    <w:rsid w:val="00FF5A54"/>
    <w:rsid w:val="00FF6A20"/>
    <w:rsid w:val="00FF6AA8"/>
    <w:rsid w:val="00FF72F9"/>
    <w:rsid w:val="00FF7EB6"/>
    <w:rsid w:val="0356F5E4"/>
    <w:rsid w:val="05FB3657"/>
    <w:rsid w:val="06714B5D"/>
    <w:rsid w:val="0CAF645D"/>
    <w:rsid w:val="10144C14"/>
    <w:rsid w:val="15AD5BEF"/>
    <w:rsid w:val="175AE32C"/>
    <w:rsid w:val="19FB11F3"/>
    <w:rsid w:val="1BB10B26"/>
    <w:rsid w:val="295F2323"/>
    <w:rsid w:val="2B3AAA1D"/>
    <w:rsid w:val="2DA30E65"/>
    <w:rsid w:val="3F19F724"/>
    <w:rsid w:val="41A026F0"/>
    <w:rsid w:val="4449497B"/>
    <w:rsid w:val="4796A430"/>
    <w:rsid w:val="4825B970"/>
    <w:rsid w:val="4BF6131F"/>
    <w:rsid w:val="4EF81B2B"/>
    <w:rsid w:val="527066B5"/>
    <w:rsid w:val="5500BE82"/>
    <w:rsid w:val="572A0CB1"/>
    <w:rsid w:val="5A29B37B"/>
    <w:rsid w:val="5AB5D777"/>
    <w:rsid w:val="5CFE4E0E"/>
    <w:rsid w:val="67FDF1A8"/>
    <w:rsid w:val="6966BCA2"/>
    <w:rsid w:val="70300528"/>
    <w:rsid w:val="7277CD9D"/>
    <w:rsid w:val="7A016C3C"/>
    <w:rsid w:val="7D5243F3"/>
  </w:rsids>
  <m:mathPr>
    <m:mathFont m:val="Cambria Math"/>
    <m:brkBin m:val="before"/>
    <m:brkBinSub m:val="--"/>
    <m:smallFrac m:val="0"/>
    <m:dispDef/>
    <m:lMargin m:val="0"/>
    <m:rMargin m:val="0"/>
    <m:defJc m:val="centerGroup"/>
    <m:wrapIndent m:val="1440"/>
    <m:intLim m:val="subSup"/>
    <m:naryLim m:val="undOvr"/>
  </m:mathPr>
  <w:themeFontLang w:val="sk-S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D2F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39A"/>
    <w:pPr>
      <w:tabs>
        <w:tab w:val="left" w:pos="567"/>
      </w:tabs>
      <w:spacing w:line="260" w:lineRule="exact"/>
    </w:pPr>
    <w:rPr>
      <w:sz w:val="22"/>
      <w:lang w:val="sk-SK" w:eastAsia="sk-SK" w:bidi="sk-SK"/>
    </w:rPr>
  </w:style>
  <w:style w:type="paragraph" w:styleId="Heading1">
    <w:name w:val="heading 1"/>
    <w:basedOn w:val="Body"/>
    <w:next w:val="Body"/>
    <w:qFormat/>
    <w:rsid w:val="008B221F"/>
    <w:pPr>
      <w:keepNext/>
      <w:numPr>
        <w:numId w:val="2"/>
      </w:numPr>
      <w:spacing w:before="120"/>
      <w:outlineLvl w:val="0"/>
    </w:pPr>
    <w:rPr>
      <w:rFonts w:cs="Arial"/>
      <w:b/>
      <w:bCs/>
      <w:caps/>
      <w:kern w:val="32"/>
    </w:rPr>
  </w:style>
  <w:style w:type="paragraph" w:styleId="Heading2">
    <w:name w:val="heading 2"/>
    <w:basedOn w:val="Body"/>
    <w:next w:val="Body"/>
    <w:qFormat/>
    <w:rsid w:val="0095341D"/>
    <w:pPr>
      <w:keepNext/>
      <w:numPr>
        <w:ilvl w:val="1"/>
        <w:numId w:val="2"/>
      </w:numPr>
      <w:spacing w:before="120"/>
      <w:outlineLvl w:val="1"/>
    </w:pPr>
    <w:rPr>
      <w:rFonts w:cs="Arial"/>
      <w:b/>
      <w:bCs/>
      <w:iCs/>
    </w:rPr>
  </w:style>
  <w:style w:type="paragraph" w:styleId="Heading3">
    <w:name w:val="heading 3"/>
    <w:basedOn w:val="Body"/>
    <w:next w:val="Body"/>
    <w:qFormat/>
    <w:rsid w:val="0095341D"/>
    <w:pPr>
      <w:keepNext/>
      <w:numPr>
        <w:ilvl w:val="2"/>
        <w:numId w:val="2"/>
      </w:numPr>
      <w:spacing w:before="120"/>
      <w:outlineLvl w:val="2"/>
    </w:pPr>
    <w:rPr>
      <w:rFonts w:cs="Arial"/>
      <w:b/>
      <w:bCs/>
      <w:i/>
    </w:rPr>
  </w:style>
  <w:style w:type="paragraph" w:styleId="Heading4">
    <w:name w:val="heading 4"/>
    <w:basedOn w:val="Body"/>
    <w:next w:val="Body"/>
    <w:qFormat/>
    <w:rsid w:val="0095341D"/>
    <w:pPr>
      <w:keepNext/>
      <w:numPr>
        <w:ilvl w:val="3"/>
        <w:numId w:val="2"/>
      </w:numPr>
      <w:spacing w:before="120"/>
      <w:outlineLvl w:val="3"/>
    </w:pPr>
    <w:rPr>
      <w:bCs/>
      <w:i/>
    </w:rPr>
  </w:style>
  <w:style w:type="paragraph" w:styleId="Heading50">
    <w:name w:val="heading 5"/>
    <w:basedOn w:val="Body"/>
    <w:next w:val="Normal"/>
    <w:qFormat/>
    <w:rsid w:val="00587116"/>
    <w:pPr>
      <w:tabs>
        <w:tab w:val="left" w:pos="936"/>
      </w:tabs>
      <w:outlineLvl w:val="4"/>
    </w:pPr>
    <w:rPr>
      <w:b/>
      <w:bCs/>
      <w:iCs/>
      <w:szCs w:val="26"/>
      <w:u w:val="single"/>
    </w:rPr>
  </w:style>
  <w:style w:type="paragraph" w:styleId="Heading60">
    <w:name w:val="heading 6"/>
    <w:basedOn w:val="Body"/>
    <w:next w:val="Normal"/>
    <w:qFormat/>
    <w:rsid w:val="0095341D"/>
    <w:pPr>
      <w:tabs>
        <w:tab w:val="left" w:pos="936"/>
      </w:tabs>
      <w:outlineLvl w:val="5"/>
    </w:pPr>
    <w:rPr>
      <w:b/>
      <w:bCs/>
      <w:szCs w:val="22"/>
      <w:u w:val="single"/>
    </w:rPr>
  </w:style>
  <w:style w:type="paragraph" w:styleId="Heading7">
    <w:name w:val="heading 7"/>
    <w:basedOn w:val="Normal"/>
    <w:next w:val="Normal"/>
    <w:qFormat/>
    <w:rsid w:val="00D06227"/>
    <w:pPr>
      <w:spacing w:before="240" w:after="60"/>
      <w:outlineLvl w:val="6"/>
    </w:pPr>
  </w:style>
  <w:style w:type="paragraph" w:styleId="Heading8">
    <w:name w:val="heading 8"/>
    <w:basedOn w:val="Normal"/>
    <w:next w:val="Normal"/>
    <w:qFormat/>
    <w:rsid w:val="00D06227"/>
    <w:pPr>
      <w:spacing w:before="240" w:after="60"/>
      <w:outlineLvl w:val="7"/>
    </w:pPr>
    <w:rPr>
      <w:i/>
      <w:iCs/>
    </w:rPr>
  </w:style>
  <w:style w:type="paragraph" w:styleId="Heading9">
    <w:name w:val="heading 9"/>
    <w:basedOn w:val="Normal"/>
    <w:next w:val="Normal"/>
    <w:qFormat/>
    <w:rsid w:val="00D06227"/>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ar"/>
    <w:rsid w:val="00BA49BD"/>
    <w:pPr>
      <w:spacing w:before="60" w:after="60"/>
      <w:jc w:val="both"/>
    </w:pPr>
    <w:rPr>
      <w:sz w:val="24"/>
      <w:szCs w:val="24"/>
      <w:lang w:val="en-GB" w:eastAsia="en-US"/>
    </w:rPr>
  </w:style>
  <w:style w:type="paragraph" w:customStyle="1" w:styleId="Text">
    <w:name w:val="Text"/>
    <w:basedOn w:val="Body"/>
    <w:link w:val="TextChar"/>
    <w:qFormat/>
    <w:rsid w:val="0083082B"/>
    <w:pPr>
      <w:suppressAutoHyphens/>
      <w:spacing w:before="0" w:after="0"/>
      <w:ind w:left="936"/>
    </w:pPr>
  </w:style>
  <w:style w:type="paragraph" w:customStyle="1" w:styleId="LegCap">
    <w:name w:val="LegCap"/>
    <w:basedOn w:val="Caption"/>
    <w:next w:val="Text"/>
    <w:rsid w:val="00875C69"/>
  </w:style>
  <w:style w:type="paragraph" w:styleId="Caption">
    <w:name w:val="caption"/>
    <w:next w:val="Text"/>
    <w:qFormat/>
    <w:rsid w:val="003F5724"/>
    <w:pPr>
      <w:keepNext/>
      <w:tabs>
        <w:tab w:val="left" w:pos="907"/>
      </w:tabs>
      <w:spacing w:before="120" w:after="120"/>
      <w:jc w:val="center"/>
    </w:pPr>
    <w:rPr>
      <w:b/>
      <w:bCs/>
      <w:lang w:val="en-GB" w:eastAsia="en-US"/>
    </w:rPr>
  </w:style>
  <w:style w:type="paragraph" w:customStyle="1" w:styleId="TabCap">
    <w:name w:val="TabCap"/>
    <w:basedOn w:val="LegCap"/>
    <w:rsid w:val="00875C69"/>
  </w:style>
  <w:style w:type="paragraph" w:customStyle="1" w:styleId="TOC">
    <w:name w:val="TOC"/>
    <w:basedOn w:val="Body"/>
    <w:next w:val="Body"/>
    <w:rsid w:val="00245816"/>
    <w:pPr>
      <w:keepNext/>
      <w:spacing w:after="480"/>
      <w:jc w:val="center"/>
      <w:outlineLvl w:val="8"/>
    </w:pPr>
    <w:rPr>
      <w:b/>
      <w:caps/>
    </w:rPr>
  </w:style>
  <w:style w:type="paragraph" w:customStyle="1" w:styleId="TOCTab">
    <w:name w:val="TOC_Tab"/>
    <w:next w:val="Body"/>
    <w:rsid w:val="003F5724"/>
    <w:pPr>
      <w:keepNext/>
      <w:spacing w:after="480"/>
      <w:jc w:val="center"/>
    </w:pPr>
    <w:rPr>
      <w:b/>
      <w:caps/>
      <w:sz w:val="24"/>
      <w:szCs w:val="24"/>
      <w:lang w:val="en-GB" w:eastAsia="en-US"/>
    </w:rPr>
  </w:style>
  <w:style w:type="paragraph" w:customStyle="1" w:styleId="TOCFig">
    <w:name w:val="TOC_Fig"/>
    <w:next w:val="Body"/>
    <w:rsid w:val="003F5724"/>
    <w:pPr>
      <w:spacing w:after="480"/>
      <w:jc w:val="center"/>
    </w:pPr>
    <w:rPr>
      <w:b/>
      <w:caps/>
      <w:sz w:val="24"/>
      <w:szCs w:val="24"/>
      <w:lang w:val="en-GB" w:eastAsia="en-US"/>
    </w:rPr>
  </w:style>
  <w:style w:type="paragraph" w:styleId="TOC1">
    <w:name w:val="toc 1"/>
    <w:basedOn w:val="Body"/>
    <w:next w:val="Body"/>
    <w:uiPriority w:val="39"/>
    <w:rsid w:val="00C0607E"/>
    <w:pPr>
      <w:tabs>
        <w:tab w:val="left" w:pos="567"/>
        <w:tab w:val="right" w:leader="dot" w:pos="9071"/>
      </w:tabs>
      <w:ind w:left="567" w:right="284" w:hanging="567"/>
    </w:pPr>
    <w:rPr>
      <w:b/>
      <w:caps/>
      <w:noProof/>
    </w:rPr>
  </w:style>
  <w:style w:type="paragraph" w:styleId="BodyText">
    <w:name w:val="Body Text"/>
    <w:link w:val="BodyTextChar"/>
    <w:rsid w:val="00D06227"/>
    <w:pPr>
      <w:spacing w:after="120"/>
    </w:pPr>
    <w:rPr>
      <w:sz w:val="24"/>
      <w:szCs w:val="24"/>
      <w:lang w:val="en-GB" w:eastAsia="en-US"/>
    </w:rPr>
  </w:style>
  <w:style w:type="paragraph" w:styleId="TOC3">
    <w:name w:val="toc 3"/>
    <w:basedOn w:val="Body"/>
    <w:next w:val="Body"/>
    <w:uiPriority w:val="39"/>
    <w:rsid w:val="00D06227"/>
    <w:pPr>
      <w:tabs>
        <w:tab w:val="left" w:pos="1701"/>
        <w:tab w:val="right" w:leader="dot" w:pos="9071"/>
      </w:tabs>
      <w:ind w:left="1701" w:right="284" w:hanging="1134"/>
    </w:pPr>
    <w:rPr>
      <w:b/>
      <w:i/>
      <w:noProof/>
    </w:rPr>
  </w:style>
  <w:style w:type="paragraph" w:customStyle="1" w:styleId="Figure">
    <w:name w:val="Figure"/>
    <w:basedOn w:val="LegCap"/>
    <w:next w:val="Body"/>
    <w:rsid w:val="00875C69"/>
  </w:style>
  <w:style w:type="paragraph" w:customStyle="1" w:styleId="Table">
    <w:name w:val="Table"/>
    <w:basedOn w:val="TabCap"/>
    <w:next w:val="Text"/>
    <w:rsid w:val="00875C69"/>
  </w:style>
  <w:style w:type="paragraph" w:styleId="TOC2">
    <w:name w:val="toc 2"/>
    <w:basedOn w:val="Body"/>
    <w:next w:val="Body"/>
    <w:uiPriority w:val="39"/>
    <w:rsid w:val="003F5724"/>
    <w:pPr>
      <w:tabs>
        <w:tab w:val="left" w:pos="567"/>
        <w:tab w:val="right" w:leader="dot" w:pos="9071"/>
      </w:tabs>
      <w:ind w:left="567" w:right="284" w:hanging="567"/>
    </w:pPr>
    <w:rPr>
      <w:b/>
      <w:noProof/>
    </w:rPr>
  </w:style>
  <w:style w:type="paragraph" w:styleId="TOC4">
    <w:name w:val="toc 4"/>
    <w:basedOn w:val="Body"/>
    <w:next w:val="Body"/>
    <w:uiPriority w:val="39"/>
    <w:rsid w:val="00D06227"/>
    <w:pPr>
      <w:tabs>
        <w:tab w:val="left" w:pos="1701"/>
        <w:tab w:val="right" w:leader="dot" w:pos="9071"/>
      </w:tabs>
      <w:ind w:left="1701" w:right="284" w:hanging="1134"/>
    </w:pPr>
    <w:rPr>
      <w:i/>
      <w:noProof/>
    </w:rPr>
  </w:style>
  <w:style w:type="paragraph" w:customStyle="1" w:styleId="Appendix">
    <w:name w:val="Appendix"/>
    <w:next w:val="Body"/>
    <w:rsid w:val="00C17571"/>
    <w:pPr>
      <w:pageBreakBefore/>
      <w:numPr>
        <w:numId w:val="8"/>
      </w:numPr>
      <w:spacing w:before="6360" w:after="6400"/>
      <w:ind w:left="0" w:firstLine="289"/>
      <w:jc w:val="center"/>
      <w:outlineLvl w:val="6"/>
    </w:pPr>
    <w:rPr>
      <w:b/>
      <w:sz w:val="24"/>
      <w:szCs w:val="24"/>
      <w:lang w:val="en-GB" w:eastAsia="en-US"/>
    </w:rPr>
  </w:style>
  <w:style w:type="paragraph" w:customStyle="1" w:styleId="TOCAppendix">
    <w:name w:val="TOC_Appendix"/>
    <w:basedOn w:val="TOCTab"/>
    <w:next w:val="Body"/>
    <w:rsid w:val="00875C69"/>
  </w:style>
  <w:style w:type="paragraph" w:customStyle="1" w:styleId="Ref">
    <w:name w:val="Ref"/>
    <w:next w:val="Body"/>
    <w:rsid w:val="00D06227"/>
    <w:pPr>
      <w:tabs>
        <w:tab w:val="left" w:pos="1559"/>
      </w:tabs>
      <w:suppressAutoHyphens/>
      <w:spacing w:before="60" w:after="60"/>
      <w:ind w:left="1559" w:hanging="624"/>
      <w:jc w:val="both"/>
    </w:pPr>
    <w:rPr>
      <w:sz w:val="24"/>
      <w:szCs w:val="24"/>
      <w:lang w:val="en-GB" w:eastAsia="en-US"/>
    </w:rPr>
  </w:style>
  <w:style w:type="paragraph" w:customStyle="1" w:styleId="Col1">
    <w:name w:val="Col1"/>
    <w:basedOn w:val="Normal"/>
    <w:rsid w:val="00D06227"/>
    <w:pPr>
      <w:spacing w:before="60" w:after="60"/>
    </w:pPr>
    <w:rPr>
      <w:b/>
      <w:bCs/>
      <w:lang w:val="en-GB" w:eastAsia="fr-FR"/>
    </w:rPr>
  </w:style>
  <w:style w:type="paragraph" w:customStyle="1" w:styleId="Col2">
    <w:name w:val="Col2"/>
    <w:basedOn w:val="Normal"/>
    <w:rsid w:val="00D06227"/>
    <w:pPr>
      <w:spacing w:before="60" w:after="60"/>
    </w:pPr>
    <w:rPr>
      <w:lang w:val="en-GB" w:eastAsia="fr-FR"/>
    </w:rPr>
  </w:style>
  <w:style w:type="paragraph" w:styleId="TOC5">
    <w:name w:val="toc 5"/>
    <w:basedOn w:val="Body"/>
    <w:next w:val="Body"/>
    <w:autoRedefine/>
    <w:uiPriority w:val="39"/>
    <w:rsid w:val="00D06227"/>
    <w:pPr>
      <w:tabs>
        <w:tab w:val="right" w:leader="dot" w:pos="9072"/>
      </w:tabs>
      <w:spacing w:before="120"/>
      <w:ind w:right="284"/>
    </w:pPr>
    <w:rPr>
      <w:b/>
      <w:caps/>
      <w:noProof/>
    </w:rPr>
  </w:style>
  <w:style w:type="paragraph" w:styleId="TOC6">
    <w:name w:val="toc 6"/>
    <w:basedOn w:val="Normal"/>
    <w:next w:val="Normal"/>
    <w:autoRedefine/>
    <w:uiPriority w:val="39"/>
    <w:rsid w:val="00D06227"/>
    <w:pPr>
      <w:ind w:left="1200"/>
    </w:pPr>
  </w:style>
  <w:style w:type="paragraph" w:styleId="TOC7">
    <w:name w:val="toc 7"/>
    <w:basedOn w:val="Normal"/>
    <w:next w:val="Normal"/>
    <w:autoRedefine/>
    <w:uiPriority w:val="39"/>
    <w:rsid w:val="00D06227"/>
    <w:pPr>
      <w:tabs>
        <w:tab w:val="right" w:leader="dot" w:pos="9071"/>
      </w:tabs>
      <w:ind w:left="936" w:right="283"/>
    </w:pPr>
    <w:rPr>
      <w:noProof/>
      <w:lang w:val="en-GB"/>
    </w:rPr>
  </w:style>
  <w:style w:type="paragraph" w:styleId="TOC8">
    <w:name w:val="toc 8"/>
    <w:basedOn w:val="Normal"/>
    <w:next w:val="Normal"/>
    <w:autoRedefine/>
    <w:rsid w:val="00D06227"/>
    <w:pPr>
      <w:ind w:left="1680"/>
    </w:pPr>
  </w:style>
  <w:style w:type="paragraph" w:styleId="TOC9">
    <w:name w:val="toc 9"/>
    <w:basedOn w:val="Normal"/>
    <w:next w:val="Normal"/>
    <w:autoRedefine/>
    <w:uiPriority w:val="39"/>
    <w:rsid w:val="00D06227"/>
    <w:pPr>
      <w:ind w:left="1920"/>
    </w:pPr>
  </w:style>
  <w:style w:type="character" w:styleId="FootnoteReference">
    <w:name w:val="footnote reference"/>
    <w:rsid w:val="00D06227"/>
    <w:rPr>
      <w:vertAlign w:val="baseline"/>
    </w:rPr>
  </w:style>
  <w:style w:type="paragraph" w:customStyle="1" w:styleId="AppendicesTOC">
    <w:name w:val="Appendices TOC"/>
    <w:basedOn w:val="TOC2"/>
    <w:next w:val="Body"/>
    <w:rsid w:val="00875C69"/>
    <w:pPr>
      <w:tabs>
        <w:tab w:val="clear" w:pos="9071"/>
        <w:tab w:val="left" w:pos="2693"/>
        <w:tab w:val="right" w:leader="dot" w:pos="9072"/>
      </w:tabs>
      <w:ind w:left="2694" w:right="567" w:hanging="1758"/>
    </w:pPr>
  </w:style>
  <w:style w:type="paragraph" w:styleId="CommentText">
    <w:name w:val="annotation text"/>
    <w:basedOn w:val="Normal"/>
    <w:link w:val="CommentTextChar"/>
    <w:semiHidden/>
    <w:rsid w:val="00D06227"/>
    <w:rPr>
      <w:sz w:val="20"/>
    </w:rPr>
  </w:style>
  <w:style w:type="paragraph" w:styleId="Header">
    <w:name w:val="header"/>
    <w:basedOn w:val="Body"/>
    <w:link w:val="HeaderChar"/>
    <w:rsid w:val="00FB3233"/>
    <w:pPr>
      <w:tabs>
        <w:tab w:val="right" w:pos="9072"/>
      </w:tabs>
      <w:spacing w:before="0" w:after="0"/>
    </w:pPr>
    <w:rPr>
      <w:b/>
      <w:caps/>
      <w:sz w:val="20"/>
      <w:szCs w:val="20"/>
    </w:rPr>
  </w:style>
  <w:style w:type="paragraph" w:styleId="DocumentMap">
    <w:name w:val="Document Map"/>
    <w:basedOn w:val="Normal"/>
    <w:semiHidden/>
    <w:rsid w:val="00D06227"/>
    <w:pPr>
      <w:shd w:val="clear" w:color="auto" w:fill="000080"/>
    </w:pPr>
    <w:rPr>
      <w:rFonts w:ascii="Tahoma" w:hAnsi="Tahoma" w:cs="Tahoma"/>
    </w:rPr>
  </w:style>
  <w:style w:type="paragraph" w:styleId="Footer">
    <w:name w:val="footer"/>
    <w:rsid w:val="00D06227"/>
    <w:pPr>
      <w:tabs>
        <w:tab w:val="right" w:pos="9072"/>
      </w:tabs>
    </w:pPr>
    <w:rPr>
      <w:lang w:val="en-GB" w:eastAsia="en-US"/>
    </w:rPr>
  </w:style>
  <w:style w:type="paragraph" w:customStyle="1" w:styleId="LandscapeFooter">
    <w:name w:val="Landscape Footer"/>
    <w:basedOn w:val="Footer"/>
    <w:rsid w:val="00875C69"/>
    <w:pPr>
      <w:tabs>
        <w:tab w:val="clear" w:pos="9072"/>
        <w:tab w:val="right" w:pos="13041"/>
      </w:tabs>
    </w:pPr>
  </w:style>
  <w:style w:type="paragraph" w:customStyle="1" w:styleId="LandscapeHeader">
    <w:name w:val="Landscape Header"/>
    <w:basedOn w:val="Header"/>
    <w:rsid w:val="00875C69"/>
    <w:pPr>
      <w:tabs>
        <w:tab w:val="clear" w:pos="9072"/>
        <w:tab w:val="right" w:pos="13041"/>
      </w:tabs>
    </w:pPr>
  </w:style>
  <w:style w:type="character" w:styleId="Hyperlink">
    <w:name w:val="Hyperlink"/>
    <w:rsid w:val="00D06227"/>
    <w:rPr>
      <w:color w:val="0000FF"/>
      <w:u w:val="single"/>
    </w:rPr>
  </w:style>
  <w:style w:type="character" w:styleId="CommentReference">
    <w:name w:val="annotation reference"/>
    <w:rsid w:val="00D06227"/>
    <w:rPr>
      <w:sz w:val="16"/>
      <w:szCs w:val="16"/>
    </w:rPr>
  </w:style>
  <w:style w:type="paragraph" w:styleId="FootnoteText">
    <w:name w:val="footnote text"/>
    <w:rsid w:val="00D06227"/>
    <w:rPr>
      <w:lang w:val="en-US" w:eastAsia="en-US"/>
    </w:rPr>
  </w:style>
  <w:style w:type="character" w:styleId="PageNumber">
    <w:name w:val="page number"/>
    <w:basedOn w:val="DefaultParagraphFont"/>
    <w:rsid w:val="00875C69"/>
  </w:style>
  <w:style w:type="paragraph" w:styleId="TableofFigures">
    <w:name w:val="table of figures"/>
    <w:basedOn w:val="Body"/>
    <w:next w:val="Body"/>
    <w:uiPriority w:val="99"/>
    <w:rsid w:val="00D06227"/>
    <w:pPr>
      <w:tabs>
        <w:tab w:val="left" w:pos="1134"/>
        <w:tab w:val="right" w:leader="dot" w:pos="9071"/>
      </w:tabs>
      <w:ind w:left="1134" w:right="284" w:hanging="1134"/>
    </w:pPr>
    <w:rPr>
      <w:b/>
      <w:noProof/>
    </w:rPr>
  </w:style>
  <w:style w:type="paragraph" w:customStyle="1" w:styleId="BodyTab">
    <w:name w:val="BodyTab"/>
    <w:link w:val="BodyTabChar"/>
    <w:rsid w:val="00C17571"/>
    <w:rPr>
      <w:lang w:val="en-GB" w:eastAsia="en-US"/>
    </w:rPr>
  </w:style>
  <w:style w:type="paragraph" w:styleId="BodyText2">
    <w:name w:val="Body Text 2"/>
    <w:basedOn w:val="Normal"/>
    <w:rsid w:val="00875C69"/>
    <w:rPr>
      <w:rFonts w:ascii="TimesNewRoman,Bold" w:hAnsi="TimesNewRoman,Bold"/>
      <w:b/>
      <w:snapToGrid w:val="0"/>
      <w:color w:val="000000"/>
    </w:rPr>
  </w:style>
  <w:style w:type="paragraph" w:customStyle="1" w:styleId="Level5">
    <w:name w:val="Level5"/>
    <w:basedOn w:val="Heading50"/>
    <w:rsid w:val="00DF712B"/>
    <w:pPr>
      <w:tabs>
        <w:tab w:val="num" w:pos="1389"/>
      </w:tabs>
      <w:ind w:left="1389" w:hanging="453"/>
    </w:pPr>
  </w:style>
  <w:style w:type="paragraph" w:customStyle="1" w:styleId="level6">
    <w:name w:val="level6"/>
    <w:rsid w:val="00D06227"/>
    <w:pPr>
      <w:spacing w:before="120"/>
    </w:pPr>
    <w:rPr>
      <w:sz w:val="24"/>
      <w:szCs w:val="24"/>
      <w:lang w:val="en-GB" w:eastAsia="en-US"/>
    </w:rPr>
  </w:style>
  <w:style w:type="paragraph" w:customStyle="1" w:styleId="Liste1">
    <w:name w:val="Liste1"/>
    <w:basedOn w:val="Body"/>
    <w:next w:val="Text"/>
    <w:rsid w:val="00875C69"/>
    <w:pPr>
      <w:widowControl w:val="0"/>
      <w:tabs>
        <w:tab w:val="right" w:leader="dot" w:pos="9072"/>
      </w:tabs>
      <w:ind w:left="397" w:right="284" w:hanging="397"/>
    </w:pPr>
    <w:rPr>
      <w:b/>
    </w:rPr>
  </w:style>
  <w:style w:type="paragraph" w:styleId="EndnoteText">
    <w:name w:val="endnote text"/>
    <w:basedOn w:val="Normal"/>
    <w:rsid w:val="007C0355"/>
    <w:pPr>
      <w:ind w:left="1315" w:hanging="357"/>
    </w:pPr>
  </w:style>
  <w:style w:type="character" w:styleId="EndnoteReference">
    <w:name w:val="endnote reference"/>
    <w:rsid w:val="00E30D50"/>
  </w:style>
  <w:style w:type="paragraph" w:customStyle="1" w:styleId="level50">
    <w:name w:val="level5"/>
    <w:rsid w:val="00D06227"/>
    <w:rPr>
      <w:sz w:val="24"/>
      <w:szCs w:val="24"/>
      <w:lang w:val="en-GB" w:eastAsia="en-US"/>
    </w:rPr>
  </w:style>
  <w:style w:type="paragraph" w:customStyle="1" w:styleId="Level7">
    <w:name w:val="Level7"/>
    <w:basedOn w:val="Text"/>
    <w:rsid w:val="00DF712B"/>
    <w:pPr>
      <w:spacing w:before="120"/>
    </w:pPr>
  </w:style>
  <w:style w:type="paragraph" w:customStyle="1" w:styleId="TableNote">
    <w:name w:val="TableNote"/>
    <w:next w:val="Text"/>
    <w:rsid w:val="00C17571"/>
    <w:pPr>
      <w:spacing w:before="60" w:after="60"/>
      <w:ind w:left="936" w:hanging="936"/>
      <w:jc w:val="both"/>
    </w:pPr>
    <w:rPr>
      <w:lang w:val="en-GB" w:eastAsia="en-US"/>
    </w:rPr>
  </w:style>
  <w:style w:type="paragraph" w:customStyle="1" w:styleId="Style1">
    <w:name w:val="Style1"/>
    <w:basedOn w:val="Text"/>
    <w:rsid w:val="00DF712B"/>
  </w:style>
  <w:style w:type="paragraph" w:customStyle="1" w:styleId="Heading">
    <w:name w:val="Heading"/>
    <w:next w:val="Text"/>
    <w:rsid w:val="00D06227"/>
    <w:pPr>
      <w:keepNext/>
      <w:spacing w:before="120" w:after="60"/>
      <w:ind w:left="935"/>
      <w:jc w:val="both"/>
    </w:pPr>
    <w:rPr>
      <w:b/>
      <w:caps/>
      <w:sz w:val="24"/>
      <w:szCs w:val="24"/>
      <w:lang w:val="en-GB" w:eastAsia="en-US"/>
    </w:rPr>
  </w:style>
  <w:style w:type="paragraph" w:customStyle="1" w:styleId="BodyTabSm">
    <w:name w:val="BodyTabSm"/>
    <w:rsid w:val="00EC1786"/>
    <w:rPr>
      <w:sz w:val="18"/>
      <w:szCs w:val="18"/>
      <w:lang w:val="en-GB" w:eastAsia="en-US"/>
    </w:rPr>
  </w:style>
  <w:style w:type="character" w:customStyle="1" w:styleId="TableNoteChr">
    <w:name w:val="TableNoteChr"/>
    <w:rsid w:val="00DF712B"/>
    <w:rPr>
      <w:rFonts w:ascii="Times New Roman" w:hAnsi="Times New Roman"/>
      <w:sz w:val="20"/>
      <w:szCs w:val="20"/>
      <w:vertAlign w:val="superscript"/>
    </w:rPr>
  </w:style>
  <w:style w:type="paragraph" w:customStyle="1" w:styleId="Level5Bullet">
    <w:name w:val="Level5Bullet"/>
    <w:rsid w:val="00D06227"/>
    <w:pPr>
      <w:numPr>
        <w:numId w:val="3"/>
      </w:numPr>
      <w:jc w:val="both"/>
    </w:pPr>
    <w:rPr>
      <w:sz w:val="24"/>
      <w:szCs w:val="24"/>
      <w:lang w:val="en-GB" w:eastAsia="en-US"/>
    </w:rPr>
  </w:style>
  <w:style w:type="paragraph" w:customStyle="1" w:styleId="Level5Bullet2">
    <w:name w:val="Level5Bullet2"/>
    <w:basedOn w:val="Level5Bullet"/>
    <w:rsid w:val="00D06227"/>
    <w:pPr>
      <w:numPr>
        <w:numId w:val="1"/>
      </w:numPr>
    </w:pPr>
  </w:style>
  <w:style w:type="paragraph" w:customStyle="1" w:styleId="Level6Bullet">
    <w:name w:val="Level6Bullet"/>
    <w:rsid w:val="00D06227"/>
    <w:pPr>
      <w:numPr>
        <w:numId w:val="4"/>
      </w:numPr>
      <w:jc w:val="both"/>
    </w:pPr>
    <w:rPr>
      <w:sz w:val="24"/>
      <w:szCs w:val="24"/>
      <w:lang w:val="en-GB" w:eastAsia="en-US"/>
    </w:rPr>
  </w:style>
  <w:style w:type="paragraph" w:customStyle="1" w:styleId="Level6Bullet2">
    <w:name w:val="Level6Bullet2"/>
    <w:rsid w:val="00D06227"/>
    <w:pPr>
      <w:numPr>
        <w:numId w:val="5"/>
      </w:numPr>
      <w:jc w:val="both"/>
    </w:pPr>
    <w:rPr>
      <w:sz w:val="24"/>
      <w:szCs w:val="24"/>
      <w:lang w:val="en-GB" w:eastAsia="en-US"/>
    </w:rPr>
  </w:style>
  <w:style w:type="paragraph" w:customStyle="1" w:styleId="HeadingTOC">
    <w:name w:val="HeadingTOC"/>
    <w:basedOn w:val="Heading"/>
    <w:next w:val="Body"/>
    <w:rsid w:val="00245816"/>
    <w:pPr>
      <w:ind w:left="0"/>
      <w:jc w:val="center"/>
      <w:outlineLvl w:val="0"/>
    </w:pPr>
  </w:style>
  <w:style w:type="paragraph" w:customStyle="1" w:styleId="Figurehead">
    <w:name w:val="Figurehead"/>
    <w:basedOn w:val="Caption"/>
    <w:rsid w:val="008A2632"/>
    <w:pPr>
      <w:keepNext w:val="0"/>
      <w:pageBreakBefore/>
      <w:tabs>
        <w:tab w:val="clear" w:pos="907"/>
      </w:tabs>
      <w:spacing w:after="240"/>
      <w:ind w:left="2160" w:hanging="1440"/>
      <w:jc w:val="left"/>
    </w:pPr>
    <w:rPr>
      <w:bCs w:val="0"/>
      <w:sz w:val="24"/>
      <w:lang w:val="en-US" w:eastAsia="en-GB"/>
    </w:rPr>
  </w:style>
  <w:style w:type="paragraph" w:customStyle="1" w:styleId="BulletList1">
    <w:name w:val="Bullet List 1"/>
    <w:basedOn w:val="Body"/>
    <w:rsid w:val="003410CD"/>
    <w:pPr>
      <w:numPr>
        <w:numId w:val="6"/>
      </w:numPr>
      <w:ind w:left="624" w:hanging="624"/>
    </w:pPr>
    <w:rPr>
      <w:sz w:val="22"/>
      <w:szCs w:val="20"/>
      <w:lang w:eastAsia="en-GB"/>
    </w:rPr>
  </w:style>
  <w:style w:type="paragraph" w:customStyle="1" w:styleId="Tabletitle">
    <w:name w:val="Tabletitle"/>
    <w:basedOn w:val="Caption"/>
    <w:rsid w:val="008C12FC"/>
    <w:pPr>
      <w:keepNext w:val="0"/>
      <w:tabs>
        <w:tab w:val="clear" w:pos="907"/>
      </w:tabs>
      <w:spacing w:after="0"/>
      <w:ind w:left="2880" w:hanging="1440"/>
      <w:jc w:val="left"/>
    </w:pPr>
    <w:rPr>
      <w:bCs w:val="0"/>
      <w:sz w:val="24"/>
      <w:lang w:val="en-US" w:eastAsia="en-GB"/>
    </w:rPr>
  </w:style>
  <w:style w:type="paragraph" w:styleId="NormalWeb">
    <w:name w:val="Normal (Web)"/>
    <w:basedOn w:val="Normal"/>
    <w:semiHidden/>
    <w:rsid w:val="00D06227"/>
  </w:style>
  <w:style w:type="paragraph" w:styleId="Date">
    <w:name w:val="Date"/>
    <w:basedOn w:val="Normal"/>
    <w:next w:val="Normal"/>
    <w:semiHidden/>
    <w:rsid w:val="00D06227"/>
  </w:style>
  <w:style w:type="paragraph" w:styleId="Index1">
    <w:name w:val="index 1"/>
    <w:basedOn w:val="Normal"/>
    <w:next w:val="Normal"/>
    <w:autoRedefine/>
    <w:semiHidden/>
    <w:rsid w:val="00D06227"/>
    <w:pPr>
      <w:ind w:left="240" w:hanging="240"/>
    </w:pPr>
  </w:style>
  <w:style w:type="paragraph" w:styleId="Index2">
    <w:name w:val="index 2"/>
    <w:basedOn w:val="Normal"/>
    <w:next w:val="Normal"/>
    <w:autoRedefine/>
    <w:semiHidden/>
    <w:rsid w:val="00D06227"/>
    <w:pPr>
      <w:ind w:left="480" w:hanging="240"/>
    </w:pPr>
  </w:style>
  <w:style w:type="paragraph" w:styleId="Index3">
    <w:name w:val="index 3"/>
    <w:basedOn w:val="Normal"/>
    <w:next w:val="Normal"/>
    <w:autoRedefine/>
    <w:semiHidden/>
    <w:rsid w:val="00D06227"/>
    <w:pPr>
      <w:ind w:left="720" w:hanging="240"/>
    </w:pPr>
  </w:style>
  <w:style w:type="paragraph" w:styleId="Index4">
    <w:name w:val="index 4"/>
    <w:basedOn w:val="Normal"/>
    <w:next w:val="Normal"/>
    <w:autoRedefine/>
    <w:semiHidden/>
    <w:rsid w:val="00D06227"/>
    <w:pPr>
      <w:ind w:left="960" w:hanging="240"/>
    </w:pPr>
  </w:style>
  <w:style w:type="paragraph" w:styleId="Index5">
    <w:name w:val="index 5"/>
    <w:basedOn w:val="Normal"/>
    <w:next w:val="Normal"/>
    <w:autoRedefine/>
    <w:semiHidden/>
    <w:rsid w:val="00D06227"/>
    <w:pPr>
      <w:ind w:left="1200" w:hanging="240"/>
    </w:pPr>
  </w:style>
  <w:style w:type="paragraph" w:styleId="Index6">
    <w:name w:val="index 6"/>
    <w:basedOn w:val="Normal"/>
    <w:next w:val="Normal"/>
    <w:autoRedefine/>
    <w:semiHidden/>
    <w:rsid w:val="00D06227"/>
    <w:pPr>
      <w:ind w:left="1440" w:hanging="240"/>
    </w:pPr>
  </w:style>
  <w:style w:type="paragraph" w:styleId="Index7">
    <w:name w:val="index 7"/>
    <w:basedOn w:val="Normal"/>
    <w:next w:val="Normal"/>
    <w:autoRedefine/>
    <w:semiHidden/>
    <w:rsid w:val="00D06227"/>
    <w:pPr>
      <w:ind w:left="1680" w:hanging="240"/>
    </w:pPr>
  </w:style>
  <w:style w:type="paragraph" w:styleId="Index8">
    <w:name w:val="index 8"/>
    <w:basedOn w:val="Normal"/>
    <w:next w:val="Normal"/>
    <w:autoRedefine/>
    <w:semiHidden/>
    <w:rsid w:val="00D06227"/>
    <w:pPr>
      <w:ind w:left="1920" w:hanging="240"/>
    </w:pPr>
  </w:style>
  <w:style w:type="paragraph" w:styleId="Index9">
    <w:name w:val="index 9"/>
    <w:basedOn w:val="Normal"/>
    <w:next w:val="Normal"/>
    <w:autoRedefine/>
    <w:semiHidden/>
    <w:rsid w:val="00D06227"/>
    <w:pPr>
      <w:ind w:left="2160" w:hanging="240"/>
    </w:pPr>
  </w:style>
  <w:style w:type="paragraph" w:styleId="EnvelopeReturn">
    <w:name w:val="envelope return"/>
    <w:basedOn w:val="Normal"/>
    <w:semiHidden/>
    <w:rsid w:val="00D06227"/>
    <w:rPr>
      <w:rFonts w:ascii="Arial" w:hAnsi="Arial" w:cs="Arial"/>
      <w:sz w:val="20"/>
    </w:rPr>
  </w:style>
  <w:style w:type="paragraph" w:styleId="TableofAuthorities">
    <w:name w:val="table of authorities"/>
    <w:basedOn w:val="Normal"/>
    <w:next w:val="Normal"/>
    <w:semiHidden/>
    <w:rsid w:val="00D06227"/>
    <w:pPr>
      <w:ind w:left="240" w:hanging="240"/>
    </w:pPr>
  </w:style>
  <w:style w:type="paragraph" w:styleId="BalloonText">
    <w:name w:val="Balloon Text"/>
    <w:basedOn w:val="Normal"/>
    <w:semiHidden/>
    <w:rsid w:val="00D06227"/>
    <w:rPr>
      <w:rFonts w:ascii="Tahoma" w:hAnsi="Tahoma" w:cs="Tahoma"/>
      <w:sz w:val="16"/>
      <w:szCs w:val="16"/>
    </w:rPr>
  </w:style>
  <w:style w:type="paragraph" w:styleId="MacroText">
    <w:name w:val="macro"/>
    <w:semiHidden/>
    <w:rsid w:val="00D0622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HTMLAddress">
    <w:name w:val="HTML Address"/>
    <w:basedOn w:val="Normal"/>
    <w:semiHidden/>
    <w:rsid w:val="00D06227"/>
    <w:rPr>
      <w:i/>
      <w:iCs/>
    </w:rPr>
  </w:style>
  <w:style w:type="character" w:styleId="Emphasis">
    <w:name w:val="Emphasis"/>
    <w:qFormat/>
    <w:rsid w:val="00D06227"/>
    <w:rPr>
      <w:i/>
      <w:iCs/>
    </w:rPr>
  </w:style>
  <w:style w:type="numbering" w:styleId="ArticleSection">
    <w:name w:val="Outline List 3"/>
    <w:basedOn w:val="NoList"/>
    <w:semiHidden/>
    <w:rsid w:val="00D06227"/>
    <w:pPr>
      <w:numPr>
        <w:numId w:val="7"/>
      </w:numPr>
    </w:pPr>
  </w:style>
  <w:style w:type="paragraph" w:customStyle="1" w:styleId="Stats">
    <w:name w:val="Stats"/>
    <w:rsid w:val="00D06227"/>
    <w:rPr>
      <w:rFonts w:ascii="Courier New" w:hAnsi="Courier New"/>
      <w:sz w:val="16"/>
      <w:szCs w:val="24"/>
      <w:lang w:val="en-GB" w:eastAsia="en-US"/>
    </w:rPr>
  </w:style>
  <w:style w:type="character" w:customStyle="1" w:styleId="TextChar">
    <w:name w:val="Text Char"/>
    <w:link w:val="Text"/>
    <w:rsid w:val="0083082B"/>
    <w:rPr>
      <w:sz w:val="24"/>
      <w:szCs w:val="24"/>
      <w:lang w:val="en-GB" w:eastAsia="en-US"/>
    </w:rPr>
  </w:style>
  <w:style w:type="paragraph" w:customStyle="1" w:styleId="Authoringguidance">
    <w:name w:val="Authoring guidance"/>
    <w:basedOn w:val="Body"/>
    <w:next w:val="Text"/>
    <w:link w:val="AuthoringguidanceCar"/>
    <w:qFormat/>
    <w:rsid w:val="00893E0A"/>
    <w:rPr>
      <w:i/>
      <w:color w:val="FF0000"/>
    </w:rPr>
  </w:style>
  <w:style w:type="character" w:customStyle="1" w:styleId="AuthoringguidanceCar">
    <w:name w:val="Authoring guidance Car"/>
    <w:link w:val="Authoringguidance"/>
    <w:rsid w:val="00893E0A"/>
    <w:rPr>
      <w:i/>
      <w:color w:val="FF0000"/>
      <w:sz w:val="24"/>
      <w:szCs w:val="24"/>
      <w:lang w:eastAsia="en-US"/>
    </w:rPr>
  </w:style>
  <w:style w:type="character" w:customStyle="1" w:styleId="BodyTabChar">
    <w:name w:val="BodyTab Char"/>
    <w:link w:val="BodyTab"/>
    <w:locked/>
    <w:rsid w:val="00C17571"/>
    <w:rPr>
      <w:lang w:val="en-GB" w:eastAsia="en-US"/>
    </w:rPr>
  </w:style>
  <w:style w:type="character" w:customStyle="1" w:styleId="hilighti1">
    <w:name w:val="hilighti1"/>
    <w:rsid w:val="008C67F0"/>
    <w:rPr>
      <w:color w:val="FF0000"/>
      <w:u w:val="single"/>
    </w:rPr>
  </w:style>
  <w:style w:type="character" w:customStyle="1" w:styleId="bodytab-h1">
    <w:name w:val="bodytab-h1"/>
    <w:rsid w:val="005D2ADD"/>
    <w:rPr>
      <w:rFonts w:ascii="Times New Roman" w:hAnsi="Times New Roman" w:cs="Times New Roman" w:hint="default"/>
      <w:sz w:val="20"/>
      <w:szCs w:val="20"/>
    </w:rPr>
  </w:style>
  <w:style w:type="character" w:customStyle="1" w:styleId="BodyCar">
    <w:name w:val="Body Car"/>
    <w:basedOn w:val="DefaultParagraphFont"/>
    <w:link w:val="Body"/>
    <w:rsid w:val="00BA49BD"/>
    <w:rPr>
      <w:sz w:val="24"/>
      <w:szCs w:val="24"/>
      <w:lang w:val="en-GB" w:eastAsia="en-US"/>
    </w:rPr>
  </w:style>
  <w:style w:type="paragraph" w:customStyle="1" w:styleId="Heading6">
    <w:name w:val="Heading_6"/>
    <w:basedOn w:val="Heading5"/>
    <w:next w:val="Body"/>
    <w:qFormat/>
    <w:rsid w:val="000545BE"/>
    <w:pPr>
      <w:numPr>
        <w:ilvl w:val="5"/>
      </w:numPr>
      <w:tabs>
        <w:tab w:val="num" w:pos="1134"/>
      </w:tabs>
    </w:pPr>
    <w:rPr>
      <w:bCs/>
      <w:szCs w:val="22"/>
    </w:rPr>
  </w:style>
  <w:style w:type="paragraph" w:customStyle="1" w:styleId="Heading5">
    <w:name w:val="Heading_5"/>
    <w:basedOn w:val="Heading4"/>
    <w:next w:val="Body"/>
    <w:qFormat/>
    <w:rsid w:val="000545BE"/>
    <w:pPr>
      <w:numPr>
        <w:ilvl w:val="4"/>
      </w:numPr>
      <w:tabs>
        <w:tab w:val="left" w:pos="936"/>
      </w:tabs>
      <w:outlineLvl w:val="9"/>
    </w:pPr>
    <w:rPr>
      <w:bCs w:val="0"/>
      <w:iCs/>
      <w:szCs w:val="26"/>
    </w:rPr>
  </w:style>
  <w:style w:type="table" w:styleId="TableGrid">
    <w:name w:val="Table Grid"/>
    <w:basedOn w:val="TableNormal"/>
    <w:rsid w:val="00652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abHeader">
    <w:name w:val="BodyTabHeader"/>
    <w:basedOn w:val="BodyTab"/>
    <w:qFormat/>
    <w:rsid w:val="00402507"/>
    <w:pPr>
      <w:jc w:val="center"/>
    </w:pPr>
    <w:rPr>
      <w:b/>
    </w:rPr>
  </w:style>
  <w:style w:type="character" w:styleId="PlaceholderText">
    <w:name w:val="Placeholder Text"/>
    <w:basedOn w:val="DefaultParagraphFont"/>
    <w:uiPriority w:val="99"/>
    <w:semiHidden/>
    <w:rsid w:val="00154859"/>
    <w:rPr>
      <w:color w:val="808080"/>
    </w:rPr>
  </w:style>
  <w:style w:type="numbering" w:customStyle="1" w:styleId="AppendixList">
    <w:name w:val="AppendixList"/>
    <w:uiPriority w:val="99"/>
    <w:rsid w:val="009F7C42"/>
    <w:pPr>
      <w:numPr>
        <w:numId w:val="8"/>
      </w:numPr>
    </w:pPr>
  </w:style>
  <w:style w:type="character" w:customStyle="1" w:styleId="HeaderChar">
    <w:name w:val="Header Char"/>
    <w:basedOn w:val="DefaultParagraphFont"/>
    <w:link w:val="Header"/>
    <w:uiPriority w:val="99"/>
    <w:rsid w:val="00FB3233"/>
    <w:rPr>
      <w:b/>
      <w:caps/>
      <w:lang w:val="en-GB" w:eastAsia="en-US"/>
    </w:rPr>
  </w:style>
  <w:style w:type="character" w:customStyle="1" w:styleId="CommentTextChar">
    <w:name w:val="Comment Text Char"/>
    <w:basedOn w:val="DefaultParagraphFont"/>
    <w:link w:val="CommentText"/>
    <w:semiHidden/>
    <w:rsid w:val="00E66A34"/>
    <w:rPr>
      <w:lang w:val="en-US" w:eastAsia="en-US"/>
    </w:rPr>
  </w:style>
  <w:style w:type="character" w:customStyle="1" w:styleId="BodyTextChar">
    <w:name w:val="Body Text Char"/>
    <w:basedOn w:val="DefaultParagraphFont"/>
    <w:link w:val="BodyText"/>
    <w:rsid w:val="00E66A34"/>
    <w:rPr>
      <w:sz w:val="24"/>
      <w:szCs w:val="24"/>
      <w:lang w:val="en-GB" w:eastAsia="en-US"/>
    </w:rPr>
  </w:style>
  <w:style w:type="paragraph" w:styleId="Quote">
    <w:name w:val="Quote"/>
    <w:basedOn w:val="Normal"/>
    <w:next w:val="Normal"/>
    <w:link w:val="QuoteChar"/>
    <w:uiPriority w:val="29"/>
    <w:qFormat/>
    <w:rsid w:val="00C17571"/>
    <w:pPr>
      <w:tabs>
        <w:tab w:val="left" w:pos="907"/>
      </w:tabs>
      <w:spacing w:before="120" w:after="120"/>
      <w:jc w:val="center"/>
    </w:pPr>
    <w:rPr>
      <w:iCs/>
      <w:color w:val="404040" w:themeColor="text1" w:themeTint="BF"/>
      <w:sz w:val="20"/>
    </w:rPr>
  </w:style>
  <w:style w:type="character" w:customStyle="1" w:styleId="QuoteChar">
    <w:name w:val="Quote Char"/>
    <w:basedOn w:val="DefaultParagraphFont"/>
    <w:link w:val="Quote"/>
    <w:uiPriority w:val="29"/>
    <w:rsid w:val="00C17571"/>
    <w:rPr>
      <w:iCs/>
      <w:color w:val="404040" w:themeColor="text1" w:themeTint="BF"/>
      <w:szCs w:val="24"/>
      <w:lang w:val="en-US" w:eastAsia="en-US"/>
    </w:rPr>
  </w:style>
  <w:style w:type="paragraph" w:customStyle="1" w:styleId="BulletList2">
    <w:name w:val="Bullet List 2"/>
    <w:basedOn w:val="BulletList1"/>
    <w:rsid w:val="003410CD"/>
    <w:pPr>
      <w:ind w:left="1560"/>
    </w:pPr>
    <w:rPr>
      <w:sz w:val="24"/>
    </w:rPr>
  </w:style>
  <w:style w:type="paragraph" w:customStyle="1" w:styleId="Bulletlist3">
    <w:name w:val="Bullet list 3"/>
    <w:basedOn w:val="BulletList2"/>
    <w:rsid w:val="003410CD"/>
    <w:pPr>
      <w:ind w:left="2013"/>
    </w:pPr>
  </w:style>
  <w:style w:type="paragraph" w:customStyle="1" w:styleId="ReferenceList">
    <w:name w:val="Reference List"/>
    <w:basedOn w:val="Body"/>
    <w:autoRedefine/>
    <w:rsid w:val="001D66B6"/>
    <w:pPr>
      <w:numPr>
        <w:numId w:val="9"/>
      </w:numPr>
    </w:pPr>
  </w:style>
  <w:style w:type="paragraph" w:styleId="TOCHeading">
    <w:name w:val="TOC Heading"/>
    <w:basedOn w:val="Heading1"/>
    <w:next w:val="Normal"/>
    <w:uiPriority w:val="39"/>
    <w:unhideWhenUsed/>
    <w:qFormat/>
    <w:rsid w:val="00C0607E"/>
    <w:pPr>
      <w:keepLines/>
      <w:numPr>
        <w:numId w:val="0"/>
      </w:numPr>
      <w:spacing w:before="240" w:line="259" w:lineRule="auto"/>
      <w:jc w:val="left"/>
      <w:outlineLvl w:val="9"/>
    </w:pPr>
    <w:rPr>
      <w:rFonts w:asciiTheme="majorHAnsi" w:eastAsiaTheme="majorEastAsia" w:hAnsiTheme="majorHAnsi" w:cstheme="majorBidi"/>
      <w:b w:val="0"/>
      <w:bCs w:val="0"/>
      <w:caps w:val="0"/>
      <w:color w:val="2E74B5" w:themeColor="accent1" w:themeShade="BF"/>
      <w:kern w:val="0"/>
      <w:sz w:val="32"/>
      <w:szCs w:val="32"/>
      <w:lang w:val="fr-FR" w:eastAsia="fr-FR"/>
    </w:rPr>
  </w:style>
  <w:style w:type="paragraph" w:customStyle="1" w:styleId="MemoHeaderStyle">
    <w:name w:val="MemoHeaderStyle"/>
    <w:basedOn w:val="Normal"/>
    <w:next w:val="Normal"/>
    <w:rsid w:val="00E9439A"/>
    <w:pPr>
      <w:spacing w:line="120" w:lineRule="atLeast"/>
      <w:ind w:left="1418"/>
      <w:jc w:val="both"/>
    </w:pPr>
    <w:rPr>
      <w:rFonts w:ascii="Arial" w:hAnsi="Arial"/>
      <w:b/>
      <w:smallCaps/>
    </w:rPr>
  </w:style>
  <w:style w:type="paragraph" w:customStyle="1" w:styleId="EMEAEnBodyText">
    <w:name w:val="EMEA En Body Text"/>
    <w:basedOn w:val="Normal"/>
    <w:rsid w:val="00E9439A"/>
    <w:pPr>
      <w:tabs>
        <w:tab w:val="clear" w:pos="567"/>
      </w:tabs>
      <w:spacing w:before="120" w:after="120" w:line="240" w:lineRule="auto"/>
      <w:jc w:val="both"/>
    </w:pPr>
  </w:style>
  <w:style w:type="paragraph" w:customStyle="1" w:styleId="BodytextAgency">
    <w:name w:val="Body text (Agency)"/>
    <w:basedOn w:val="Normal"/>
    <w:link w:val="BodytextAgencyChar"/>
    <w:qFormat/>
    <w:rsid w:val="00E9439A"/>
    <w:pPr>
      <w:tabs>
        <w:tab w:val="clear" w:pos="567"/>
      </w:tabs>
      <w:spacing w:after="140" w:line="280" w:lineRule="atLeast"/>
    </w:pPr>
    <w:rPr>
      <w:rFonts w:ascii="Verdana" w:eastAsia="Verdana" w:hAnsi="Verdana" w:cs="Verdana"/>
      <w:sz w:val="18"/>
      <w:szCs w:val="18"/>
    </w:rPr>
  </w:style>
  <w:style w:type="character" w:customStyle="1" w:styleId="BodytextAgencyChar">
    <w:name w:val="Body text (Agency) Char"/>
    <w:link w:val="BodytextAgency"/>
    <w:rsid w:val="00E9439A"/>
    <w:rPr>
      <w:rFonts w:ascii="Verdana" w:eastAsia="Verdana" w:hAnsi="Verdana" w:cs="Verdana"/>
      <w:sz w:val="18"/>
      <w:szCs w:val="18"/>
      <w:lang w:val="sk-SK" w:eastAsia="sk-SK" w:bidi="sk-SK"/>
    </w:rPr>
  </w:style>
  <w:style w:type="paragraph" w:customStyle="1" w:styleId="DraftingNotesAgency">
    <w:name w:val="Drafting Notes (Agency)"/>
    <w:basedOn w:val="Normal"/>
    <w:next w:val="BodytextAgency"/>
    <w:link w:val="DraftingNotesAgencyChar"/>
    <w:rsid w:val="00E9439A"/>
    <w:pPr>
      <w:tabs>
        <w:tab w:val="clear" w:pos="567"/>
      </w:tabs>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sid w:val="00E9439A"/>
    <w:rPr>
      <w:rFonts w:ascii="Courier New" w:eastAsia="Verdana" w:hAnsi="Courier New"/>
      <w:i/>
      <w:color w:val="339966"/>
      <w:sz w:val="22"/>
      <w:szCs w:val="18"/>
      <w:lang w:val="sk-SK" w:eastAsia="sk-SK" w:bidi="sk-SK"/>
    </w:rPr>
  </w:style>
  <w:style w:type="paragraph" w:customStyle="1" w:styleId="NormalAgency">
    <w:name w:val="Normal (Agency)"/>
    <w:link w:val="NormalAgencyChar"/>
    <w:rsid w:val="00E9439A"/>
    <w:rPr>
      <w:rFonts w:ascii="Verdana" w:eastAsia="Verdana" w:hAnsi="Verdana" w:cs="Verdana"/>
      <w:sz w:val="18"/>
      <w:szCs w:val="18"/>
      <w:lang w:val="sk-SK" w:eastAsia="sk-SK" w:bidi="sk-SK"/>
    </w:rPr>
  </w:style>
  <w:style w:type="table" w:customStyle="1" w:styleId="TablegridAgencyblack">
    <w:name w:val="Table grid (Agency) black"/>
    <w:basedOn w:val="TableNormal"/>
    <w:semiHidden/>
    <w:rsid w:val="00E9439A"/>
    <w:rPr>
      <w:rFonts w:ascii="Verdana" w:eastAsia="SimSun" w:hAnsi="Verdana"/>
      <w:sz w:val="18"/>
      <w:lang w:val="en-US"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Calibri" w:hAnsi="Calibri"/>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E9439A"/>
    <w:pPr>
      <w:keepNext/>
    </w:pPr>
    <w:rPr>
      <w:rFonts w:eastAsia="Times New Roman"/>
      <w:b/>
    </w:rPr>
  </w:style>
  <w:style w:type="paragraph" w:customStyle="1" w:styleId="TabletextrowsAgency">
    <w:name w:val="Table text rows (Agency)"/>
    <w:basedOn w:val="Normal"/>
    <w:rsid w:val="00E9439A"/>
    <w:pPr>
      <w:tabs>
        <w:tab w:val="clear" w:pos="567"/>
      </w:tabs>
      <w:spacing w:line="280" w:lineRule="exact"/>
    </w:pPr>
    <w:rPr>
      <w:rFonts w:ascii="Verdana" w:hAnsi="Verdana" w:cs="Verdana"/>
      <w:sz w:val="18"/>
      <w:szCs w:val="18"/>
    </w:rPr>
  </w:style>
  <w:style w:type="character" w:customStyle="1" w:styleId="NormalAgencyChar">
    <w:name w:val="Normal (Agency) Char"/>
    <w:link w:val="NormalAgency"/>
    <w:rsid w:val="00E9439A"/>
    <w:rPr>
      <w:rFonts w:ascii="Verdana" w:eastAsia="Verdana" w:hAnsi="Verdana" w:cs="Verdana"/>
      <w:sz w:val="18"/>
      <w:szCs w:val="18"/>
      <w:lang w:val="sk-SK" w:eastAsia="sk-SK" w:bidi="sk-SK"/>
    </w:rPr>
  </w:style>
  <w:style w:type="paragraph" w:styleId="CommentSubject">
    <w:name w:val="annotation subject"/>
    <w:basedOn w:val="CommentText"/>
    <w:next w:val="CommentText"/>
    <w:link w:val="CommentSubjectChar"/>
    <w:semiHidden/>
    <w:rsid w:val="00E9439A"/>
    <w:rPr>
      <w:rFonts w:eastAsia="SimSun"/>
      <w:b/>
      <w:bCs/>
    </w:rPr>
  </w:style>
  <w:style w:type="character" w:customStyle="1" w:styleId="CommentSubjectChar">
    <w:name w:val="Comment Subject Char"/>
    <w:basedOn w:val="CommentTextChar"/>
    <w:link w:val="CommentSubject"/>
    <w:semiHidden/>
    <w:rsid w:val="00E9439A"/>
    <w:rPr>
      <w:rFonts w:eastAsia="SimSun"/>
      <w:b/>
      <w:bCs/>
      <w:lang w:val="sk-SK" w:eastAsia="sk-SK" w:bidi="sk-SK"/>
    </w:rPr>
  </w:style>
  <w:style w:type="paragraph" w:customStyle="1" w:styleId="ListBullet">
    <w:name w:val="ListBullet"/>
    <w:basedOn w:val="Normal"/>
    <w:rsid w:val="00E9439A"/>
    <w:pPr>
      <w:numPr>
        <w:numId w:val="13"/>
      </w:numPr>
      <w:tabs>
        <w:tab w:val="clear" w:pos="567"/>
      </w:tabs>
      <w:spacing w:before="20" w:after="60" w:line="280" w:lineRule="exact"/>
    </w:pPr>
    <w:rPr>
      <w:sz w:val="24"/>
      <w:szCs w:val="24"/>
    </w:rPr>
  </w:style>
  <w:style w:type="paragraph" w:customStyle="1" w:styleId="C-BodyText">
    <w:name w:val="C-Body Text"/>
    <w:link w:val="C-BodyTextChar"/>
    <w:rsid w:val="00E9439A"/>
    <w:pPr>
      <w:spacing w:before="120" w:after="120" w:line="280" w:lineRule="atLeast"/>
    </w:pPr>
    <w:rPr>
      <w:rFonts w:eastAsia="SimSun"/>
      <w:sz w:val="24"/>
      <w:lang w:val="sk-SK" w:eastAsia="sk-SK" w:bidi="sk-SK"/>
    </w:rPr>
  </w:style>
  <w:style w:type="character" w:customStyle="1" w:styleId="C-BodyTextChar">
    <w:name w:val="C-Body Text Char"/>
    <w:link w:val="C-BodyText"/>
    <w:rsid w:val="00E9439A"/>
    <w:rPr>
      <w:rFonts w:eastAsia="SimSun"/>
      <w:sz w:val="24"/>
      <w:lang w:val="sk-SK" w:eastAsia="sk-SK" w:bidi="sk-SK"/>
    </w:rPr>
  </w:style>
  <w:style w:type="paragraph" w:customStyle="1" w:styleId="C-Header">
    <w:name w:val="C-Header"/>
    <w:rsid w:val="00E9439A"/>
    <w:rPr>
      <w:sz w:val="24"/>
      <w:lang w:val="sk-SK" w:eastAsia="sk-SK" w:bidi="sk-SK"/>
    </w:rPr>
  </w:style>
  <w:style w:type="paragraph" w:customStyle="1" w:styleId="C-Heading1">
    <w:name w:val="C-Heading 1"/>
    <w:next w:val="C-BodyText"/>
    <w:rsid w:val="00E9439A"/>
    <w:pPr>
      <w:keepNext/>
      <w:pageBreakBefore/>
      <w:numPr>
        <w:numId w:val="14"/>
      </w:numPr>
      <w:spacing w:before="480" w:after="120"/>
      <w:outlineLvl w:val="0"/>
    </w:pPr>
    <w:rPr>
      <w:b/>
      <w:caps/>
      <w:sz w:val="28"/>
      <w:lang w:val="sk-SK" w:eastAsia="sk-SK" w:bidi="sk-SK"/>
    </w:rPr>
  </w:style>
  <w:style w:type="paragraph" w:customStyle="1" w:styleId="C-Heading2">
    <w:name w:val="C-Heading 2"/>
    <w:next w:val="C-BodyText"/>
    <w:rsid w:val="00E9439A"/>
    <w:pPr>
      <w:keepNext/>
      <w:numPr>
        <w:ilvl w:val="1"/>
        <w:numId w:val="14"/>
      </w:numPr>
      <w:spacing w:before="240"/>
      <w:outlineLvl w:val="1"/>
    </w:pPr>
    <w:rPr>
      <w:b/>
      <w:sz w:val="28"/>
      <w:lang w:val="sk-SK" w:eastAsia="sk-SK" w:bidi="sk-SK"/>
    </w:rPr>
  </w:style>
  <w:style w:type="paragraph" w:customStyle="1" w:styleId="C-Heading3">
    <w:name w:val="C-Heading 3"/>
    <w:next w:val="C-BodyText"/>
    <w:link w:val="C-Heading3Char"/>
    <w:rsid w:val="00E9439A"/>
    <w:pPr>
      <w:keepNext/>
      <w:numPr>
        <w:ilvl w:val="2"/>
        <w:numId w:val="14"/>
      </w:numPr>
      <w:spacing w:before="240"/>
      <w:outlineLvl w:val="2"/>
    </w:pPr>
    <w:rPr>
      <w:rFonts w:eastAsia="SimSun"/>
      <w:b/>
      <w:sz w:val="24"/>
      <w:lang w:val="sk-SK" w:eastAsia="sk-SK" w:bidi="sk-SK"/>
    </w:rPr>
  </w:style>
  <w:style w:type="paragraph" w:customStyle="1" w:styleId="C-Heading4">
    <w:name w:val="C-Heading 4"/>
    <w:next w:val="C-BodyText"/>
    <w:rsid w:val="00E9439A"/>
    <w:pPr>
      <w:keepNext/>
      <w:numPr>
        <w:ilvl w:val="3"/>
        <w:numId w:val="14"/>
      </w:numPr>
      <w:spacing w:before="240"/>
      <w:outlineLvl w:val="3"/>
    </w:pPr>
    <w:rPr>
      <w:b/>
      <w:sz w:val="24"/>
      <w:lang w:val="sk-SK" w:eastAsia="sk-SK" w:bidi="sk-SK"/>
    </w:rPr>
  </w:style>
  <w:style w:type="paragraph" w:customStyle="1" w:styleId="C-Heading5">
    <w:name w:val="C-Heading 5"/>
    <w:next w:val="C-BodyText"/>
    <w:rsid w:val="00E9439A"/>
    <w:pPr>
      <w:keepNext/>
      <w:numPr>
        <w:ilvl w:val="4"/>
        <w:numId w:val="14"/>
      </w:numPr>
      <w:spacing w:before="240"/>
      <w:outlineLvl w:val="4"/>
    </w:pPr>
    <w:rPr>
      <w:b/>
      <w:sz w:val="24"/>
      <w:lang w:val="sk-SK" w:eastAsia="sk-SK" w:bidi="sk-SK"/>
    </w:rPr>
  </w:style>
  <w:style w:type="paragraph" w:customStyle="1" w:styleId="C-Heading6">
    <w:name w:val="C-Heading 6"/>
    <w:next w:val="C-BodyText"/>
    <w:rsid w:val="00E9439A"/>
    <w:pPr>
      <w:keepNext/>
      <w:numPr>
        <w:ilvl w:val="5"/>
        <w:numId w:val="14"/>
      </w:numPr>
      <w:tabs>
        <w:tab w:val="clear" w:pos="1080"/>
        <w:tab w:val="num" w:pos="1224"/>
        <w:tab w:val="num" w:pos="1309"/>
      </w:tabs>
      <w:spacing w:before="240"/>
      <w:ind w:left="1224" w:hanging="1224"/>
      <w:outlineLvl w:val="5"/>
    </w:pPr>
    <w:rPr>
      <w:b/>
      <w:sz w:val="24"/>
      <w:lang w:val="sk-SK" w:eastAsia="sk-SK" w:bidi="sk-SK"/>
    </w:rPr>
  </w:style>
  <w:style w:type="character" w:customStyle="1" w:styleId="C-Heading3Char">
    <w:name w:val="C-Heading 3 Char"/>
    <w:link w:val="C-Heading3"/>
    <w:rsid w:val="00E9439A"/>
    <w:rPr>
      <w:rFonts w:eastAsia="SimSun"/>
      <w:b/>
      <w:sz w:val="24"/>
      <w:lang w:val="sk-SK" w:eastAsia="sk-SK" w:bidi="sk-SK"/>
    </w:rPr>
  </w:style>
  <w:style w:type="character" w:customStyle="1" w:styleId="C-Hyperlink">
    <w:name w:val="C-Hyperlink"/>
    <w:rsid w:val="00E9439A"/>
    <w:rPr>
      <w:color w:val="0000FF"/>
    </w:rPr>
  </w:style>
  <w:style w:type="paragraph" w:customStyle="1" w:styleId="Paragraph">
    <w:name w:val="Paragraph"/>
    <w:basedOn w:val="Normal"/>
    <w:link w:val="ParagraphChar"/>
    <w:rsid w:val="00E9439A"/>
    <w:pPr>
      <w:tabs>
        <w:tab w:val="clear" w:pos="567"/>
      </w:tabs>
      <w:spacing w:after="240" w:line="360" w:lineRule="exact"/>
    </w:pPr>
    <w:rPr>
      <w:rFonts w:eastAsia="SimSun"/>
      <w:sz w:val="24"/>
      <w:szCs w:val="24"/>
    </w:rPr>
  </w:style>
  <w:style w:type="character" w:customStyle="1" w:styleId="ParagraphChar">
    <w:name w:val="Paragraph Char"/>
    <w:link w:val="Paragraph"/>
    <w:rsid w:val="00E9439A"/>
    <w:rPr>
      <w:rFonts w:eastAsia="SimSun"/>
      <w:sz w:val="24"/>
      <w:szCs w:val="24"/>
      <w:lang w:val="sk-SK" w:eastAsia="sk-SK" w:bidi="sk-SK"/>
    </w:rPr>
  </w:style>
  <w:style w:type="paragraph" w:customStyle="1" w:styleId="C-TableText">
    <w:name w:val="C-Table Text"/>
    <w:link w:val="C-TableTextChar"/>
    <w:rsid w:val="00E9439A"/>
    <w:pPr>
      <w:spacing w:before="60" w:after="60"/>
    </w:pPr>
    <w:rPr>
      <w:sz w:val="22"/>
      <w:lang w:val="sk-SK" w:eastAsia="sk-SK" w:bidi="sk-SK"/>
    </w:rPr>
  </w:style>
  <w:style w:type="paragraph" w:customStyle="1" w:styleId="C-Heading2non-numbered">
    <w:name w:val="C-Heading 2 (non-numbered)"/>
    <w:basedOn w:val="C-Heading2"/>
    <w:next w:val="C-BodyText"/>
    <w:rsid w:val="00E9439A"/>
    <w:pPr>
      <w:numPr>
        <w:ilvl w:val="0"/>
        <w:numId w:val="0"/>
      </w:numPr>
      <w:tabs>
        <w:tab w:val="left" w:pos="1080"/>
      </w:tabs>
      <w:ind w:left="1080" w:hanging="1080"/>
    </w:pPr>
  </w:style>
  <w:style w:type="paragraph" w:customStyle="1" w:styleId="TableStyle">
    <w:name w:val="TableStyle"/>
    <w:basedOn w:val="Paragraph"/>
    <w:rsid w:val="00E9439A"/>
    <w:pPr>
      <w:keepNext/>
      <w:spacing w:before="20" w:after="20" w:line="280" w:lineRule="exact"/>
    </w:pPr>
    <w:rPr>
      <w:sz w:val="20"/>
    </w:rPr>
  </w:style>
  <w:style w:type="character" w:customStyle="1" w:styleId="CommentTextChar1">
    <w:name w:val="Comment Text Char1"/>
    <w:semiHidden/>
    <w:locked/>
    <w:rsid w:val="00E9439A"/>
    <w:rPr>
      <w:lang w:val="sk-SK" w:eastAsia="sk-SK" w:bidi="sk-SK"/>
    </w:rPr>
  </w:style>
  <w:style w:type="table" w:customStyle="1" w:styleId="TableGrid1">
    <w:name w:val="Table Grid1"/>
    <w:basedOn w:val="TableNormal"/>
    <w:next w:val="TableGrid"/>
    <w:rsid w:val="00E9439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List0">
    <w:name w:val="ReferenceList"/>
    <w:basedOn w:val="Paragraph"/>
    <w:rsid w:val="00E9439A"/>
    <w:pPr>
      <w:ind w:left="1080" w:hanging="1080"/>
    </w:pPr>
    <w:rPr>
      <w:color w:val="0000FF"/>
    </w:rPr>
  </w:style>
  <w:style w:type="paragraph" w:customStyle="1" w:styleId="c-tabletext0">
    <w:name w:val="c-tabletext"/>
    <w:basedOn w:val="Normal"/>
    <w:rsid w:val="00E9439A"/>
    <w:pPr>
      <w:tabs>
        <w:tab w:val="clear" w:pos="567"/>
      </w:tabs>
      <w:spacing w:before="60" w:after="60" w:line="240" w:lineRule="auto"/>
    </w:pPr>
    <w:rPr>
      <w:rFonts w:eastAsia="MS Mincho"/>
      <w:szCs w:val="22"/>
    </w:rPr>
  </w:style>
  <w:style w:type="paragraph" w:customStyle="1" w:styleId="DocID">
    <w:name w:val="DocID"/>
    <w:basedOn w:val="Footer"/>
    <w:next w:val="Footer"/>
    <w:link w:val="DocIDChar"/>
    <w:rsid w:val="00E9439A"/>
    <w:pPr>
      <w:tabs>
        <w:tab w:val="clear" w:pos="9072"/>
      </w:tabs>
    </w:pPr>
    <w:rPr>
      <w:noProof/>
      <w:sz w:val="16"/>
      <w:lang w:val="sk-SK" w:eastAsia="sk-SK" w:bidi="sk-SK"/>
    </w:rPr>
  </w:style>
  <w:style w:type="character" w:customStyle="1" w:styleId="DocIDChar">
    <w:name w:val="DocID Char"/>
    <w:link w:val="DocID"/>
    <w:rsid w:val="00E9439A"/>
    <w:rPr>
      <w:noProof/>
      <w:sz w:val="16"/>
      <w:lang w:val="sk-SK" w:eastAsia="sk-SK" w:bidi="sk-SK"/>
    </w:rPr>
  </w:style>
  <w:style w:type="table" w:customStyle="1" w:styleId="FootertableAgency">
    <w:name w:val="Footer table (Agency)"/>
    <w:basedOn w:val="TableNormal"/>
    <w:semiHidden/>
    <w:rsid w:val="00E9439A"/>
    <w:rPr>
      <w:rFonts w:ascii="Verdana" w:eastAsia="SimSun" w:hAnsi="Verdana"/>
      <w:lang w:val="en-US" w:eastAsia="en-US"/>
    </w:rPr>
    <w:tblPr/>
    <w:tcPr>
      <w:shd w:val="clear" w:color="auto" w:fill="auto"/>
      <w:tcMar>
        <w:left w:w="0" w:type="dxa"/>
        <w:right w:w="0" w:type="dxa"/>
      </w:tcMar>
    </w:tcPr>
    <w:tblStylePr w:type="firstRow">
      <w:rPr>
        <w:rFonts w:ascii="Palatino Linotype" w:hAnsi="Palatino Linotype"/>
        <w:b w:val="0"/>
        <w:sz w:val="18"/>
      </w:rPr>
      <w:tblPr/>
      <w:tcPr>
        <w:tcBorders>
          <w:top w:val="single" w:sz="2" w:space="0" w:color="auto"/>
          <w:left w:val="nil"/>
          <w:bottom w:val="nil"/>
          <w:right w:val="nil"/>
          <w:insideH w:val="nil"/>
          <w:insideV w:val="nil"/>
          <w:tl2br w:val="nil"/>
          <w:tr2bl w:val="nil"/>
        </w:tcBorders>
        <w:shd w:val="clear" w:color="auto" w:fill="auto"/>
      </w:tcPr>
    </w:tblStylePr>
  </w:style>
  <w:style w:type="character" w:styleId="FollowedHyperlink">
    <w:name w:val="FollowedHyperlink"/>
    <w:rsid w:val="00E9439A"/>
    <w:rPr>
      <w:color w:val="800080"/>
      <w:u w:val="single"/>
    </w:rPr>
  </w:style>
  <w:style w:type="paragraph" w:styleId="Revision">
    <w:name w:val="Revision"/>
    <w:hidden/>
    <w:uiPriority w:val="99"/>
    <w:semiHidden/>
    <w:rsid w:val="00E9439A"/>
    <w:rPr>
      <w:sz w:val="22"/>
      <w:lang w:val="sk-SK" w:eastAsia="sk-SK" w:bidi="sk-SK"/>
    </w:rPr>
  </w:style>
  <w:style w:type="paragraph" w:customStyle="1" w:styleId="Default">
    <w:name w:val="Default"/>
    <w:rsid w:val="00E9439A"/>
    <w:pPr>
      <w:widowControl w:val="0"/>
      <w:autoSpaceDE w:val="0"/>
      <w:autoSpaceDN w:val="0"/>
      <w:adjustRightInd w:val="0"/>
    </w:pPr>
    <w:rPr>
      <w:color w:val="000000"/>
      <w:sz w:val="24"/>
      <w:szCs w:val="24"/>
      <w:lang w:val="sk-SK" w:eastAsia="sk-SK" w:bidi="sk-SK"/>
    </w:rPr>
  </w:style>
  <w:style w:type="paragraph" w:styleId="ListParagraph">
    <w:name w:val="List Paragraph"/>
    <w:basedOn w:val="Normal"/>
    <w:uiPriority w:val="34"/>
    <w:qFormat/>
    <w:rsid w:val="00E9439A"/>
    <w:pPr>
      <w:tabs>
        <w:tab w:val="clear" w:pos="567"/>
      </w:tabs>
      <w:spacing w:line="240" w:lineRule="auto"/>
      <w:ind w:left="720"/>
      <w:contextualSpacing/>
    </w:pPr>
    <w:rPr>
      <w:rFonts w:ascii="Verdana" w:eastAsia="SimSun" w:hAnsi="Verdana"/>
      <w:sz w:val="18"/>
      <w:szCs w:val="18"/>
      <w:lang w:val="en-GB" w:eastAsia="en-GB" w:bidi="ar-SA"/>
    </w:rPr>
  </w:style>
  <w:style w:type="paragraph" w:customStyle="1" w:styleId="No-numheading3Agency">
    <w:name w:val="No-num heading 3 (Agency)"/>
    <w:link w:val="No-numheading3AgencyChar"/>
    <w:rsid w:val="00E9439A"/>
    <w:pPr>
      <w:keepNext/>
      <w:spacing w:before="280" w:after="220"/>
      <w:outlineLvl w:val="2"/>
    </w:pPr>
    <w:rPr>
      <w:rFonts w:ascii="Verdana" w:eastAsia="SimSun" w:hAnsi="Verdana" w:cs="Arial"/>
      <w:b/>
      <w:bCs/>
      <w:kern w:val="32"/>
      <w:sz w:val="22"/>
      <w:szCs w:val="22"/>
      <w:lang w:val="en-GB" w:eastAsia="zh-CN"/>
    </w:rPr>
  </w:style>
  <w:style w:type="character" w:customStyle="1" w:styleId="shorttext">
    <w:name w:val="short_text"/>
    <w:basedOn w:val="DefaultParagraphFont"/>
    <w:rsid w:val="00E9439A"/>
  </w:style>
  <w:style w:type="character" w:customStyle="1" w:styleId="No-numheading3AgencyChar">
    <w:name w:val="No-num heading 3 (Agency) Char"/>
    <w:link w:val="No-numheading3Agency"/>
    <w:rsid w:val="00E9439A"/>
    <w:rPr>
      <w:rFonts w:ascii="Verdana" w:eastAsia="SimSun" w:hAnsi="Verdana" w:cs="Arial"/>
      <w:b/>
      <w:bCs/>
      <w:kern w:val="32"/>
      <w:sz w:val="22"/>
      <w:szCs w:val="22"/>
      <w:lang w:val="en-GB" w:eastAsia="zh-CN"/>
    </w:rPr>
  </w:style>
  <w:style w:type="paragraph" w:styleId="NoSpacing">
    <w:name w:val="No Spacing"/>
    <w:uiPriority w:val="1"/>
    <w:qFormat/>
    <w:rsid w:val="00E9439A"/>
    <w:pPr>
      <w:tabs>
        <w:tab w:val="left" w:pos="567"/>
      </w:tabs>
    </w:pPr>
    <w:rPr>
      <w:sz w:val="22"/>
      <w:lang w:val="sk-SK" w:eastAsia="sk-SK" w:bidi="sk-SK"/>
    </w:rPr>
  </w:style>
  <w:style w:type="character" w:customStyle="1" w:styleId="EMEASuperscript">
    <w:name w:val="EMEA Superscript"/>
    <w:rsid w:val="002B73D8"/>
    <w:rPr>
      <w:sz w:val="22"/>
      <w:vertAlign w:val="superscript"/>
    </w:rPr>
  </w:style>
  <w:style w:type="paragraph" w:customStyle="1" w:styleId="EMEABodyText">
    <w:name w:val="EMEA Body Text"/>
    <w:basedOn w:val="Normal"/>
    <w:link w:val="EMEABodyTextChar"/>
    <w:rsid w:val="00C5199A"/>
    <w:pPr>
      <w:tabs>
        <w:tab w:val="clear" w:pos="567"/>
      </w:tabs>
      <w:spacing w:line="240" w:lineRule="auto"/>
    </w:pPr>
    <w:rPr>
      <w:lang w:val="en-GB" w:eastAsia="en-US" w:bidi="ar-SA"/>
    </w:rPr>
  </w:style>
  <w:style w:type="character" w:customStyle="1" w:styleId="EMEABodyTextChar">
    <w:name w:val="EMEA Body Text Char"/>
    <w:link w:val="EMEABodyText"/>
    <w:rsid w:val="00C5199A"/>
    <w:rPr>
      <w:sz w:val="22"/>
      <w:lang w:val="en-GB" w:eastAsia="en-US"/>
    </w:rPr>
  </w:style>
  <w:style w:type="paragraph" w:customStyle="1" w:styleId="C-PLR-BodyText">
    <w:name w:val="C-PLR-Body Text"/>
    <w:rsid w:val="00187713"/>
    <w:rPr>
      <w:sz w:val="16"/>
      <w:lang w:val="en-US" w:eastAsia="en-US"/>
    </w:rPr>
  </w:style>
  <w:style w:type="character" w:customStyle="1" w:styleId="C-TableTextChar">
    <w:name w:val="C-Table Text Char"/>
    <w:link w:val="C-TableText"/>
    <w:rsid w:val="00603ADF"/>
    <w:rPr>
      <w:sz w:val="22"/>
      <w:lang w:val="sk-SK" w:eastAsia="sk-SK" w:bidi="sk-SK"/>
    </w:rPr>
  </w:style>
  <w:style w:type="paragraph" w:customStyle="1" w:styleId="C-TableHeader">
    <w:name w:val="C-Table Header"/>
    <w:next w:val="C-TableText"/>
    <w:link w:val="C-TableHeaderChar"/>
    <w:rsid w:val="00603ADF"/>
    <w:pPr>
      <w:keepNext/>
      <w:spacing w:before="60" w:after="60"/>
    </w:pPr>
    <w:rPr>
      <w:b/>
      <w:sz w:val="22"/>
      <w:lang w:val="en-US" w:eastAsia="en-US"/>
    </w:rPr>
  </w:style>
  <w:style w:type="table" w:customStyle="1" w:styleId="C-Table">
    <w:name w:val="C-Table"/>
    <w:basedOn w:val="TableNormal"/>
    <w:rsid w:val="00603ADF"/>
    <w:rPr>
      <w:lang w:val="en-US" w:eastAsia="en-US"/>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character" w:customStyle="1" w:styleId="C-TableHeaderChar">
    <w:name w:val="C-Table Header Char"/>
    <w:link w:val="C-TableHeader"/>
    <w:locked/>
    <w:rsid w:val="00603ADF"/>
    <w:rPr>
      <w:b/>
      <w:sz w:val="22"/>
      <w:lang w:val="en-US" w:eastAsia="en-US"/>
    </w:rPr>
  </w:style>
  <w:style w:type="character" w:styleId="UnresolvedMention">
    <w:name w:val="Unresolved Mention"/>
    <w:basedOn w:val="DefaultParagraphFont"/>
    <w:uiPriority w:val="99"/>
    <w:semiHidden/>
    <w:unhideWhenUsed/>
    <w:rsid w:val="00FB67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8957">
      <w:bodyDiv w:val="1"/>
      <w:marLeft w:val="0"/>
      <w:marRight w:val="0"/>
      <w:marTop w:val="0"/>
      <w:marBottom w:val="0"/>
      <w:divBdr>
        <w:top w:val="none" w:sz="0" w:space="0" w:color="auto"/>
        <w:left w:val="none" w:sz="0" w:space="0" w:color="auto"/>
        <w:bottom w:val="none" w:sz="0" w:space="0" w:color="auto"/>
        <w:right w:val="none" w:sz="0" w:space="0" w:color="auto"/>
      </w:divBdr>
      <w:divsChild>
        <w:div w:id="46074213">
          <w:marLeft w:val="0"/>
          <w:marRight w:val="0"/>
          <w:marTop w:val="0"/>
          <w:marBottom w:val="0"/>
          <w:divBdr>
            <w:top w:val="none" w:sz="0" w:space="0" w:color="auto"/>
            <w:left w:val="none" w:sz="0" w:space="0" w:color="auto"/>
            <w:bottom w:val="none" w:sz="0" w:space="0" w:color="auto"/>
            <w:right w:val="none" w:sz="0" w:space="0" w:color="auto"/>
          </w:divBdr>
        </w:div>
        <w:div w:id="1692025397">
          <w:marLeft w:val="0"/>
          <w:marRight w:val="0"/>
          <w:marTop w:val="0"/>
          <w:marBottom w:val="0"/>
          <w:divBdr>
            <w:top w:val="none" w:sz="0" w:space="0" w:color="auto"/>
            <w:left w:val="none" w:sz="0" w:space="0" w:color="auto"/>
            <w:bottom w:val="none" w:sz="0" w:space="0" w:color="auto"/>
            <w:right w:val="none" w:sz="0" w:space="0" w:color="auto"/>
          </w:divBdr>
        </w:div>
        <w:div w:id="2016300143">
          <w:marLeft w:val="0"/>
          <w:marRight w:val="0"/>
          <w:marTop w:val="0"/>
          <w:marBottom w:val="0"/>
          <w:divBdr>
            <w:top w:val="none" w:sz="0" w:space="0" w:color="auto"/>
            <w:left w:val="none" w:sz="0" w:space="0" w:color="auto"/>
            <w:bottom w:val="none" w:sz="0" w:space="0" w:color="auto"/>
            <w:right w:val="none" w:sz="0" w:space="0" w:color="auto"/>
          </w:divBdr>
        </w:div>
      </w:divsChild>
    </w:div>
    <w:div w:id="571889237">
      <w:bodyDiv w:val="1"/>
      <w:marLeft w:val="0"/>
      <w:marRight w:val="0"/>
      <w:marTop w:val="0"/>
      <w:marBottom w:val="0"/>
      <w:divBdr>
        <w:top w:val="none" w:sz="0" w:space="0" w:color="auto"/>
        <w:left w:val="none" w:sz="0" w:space="0" w:color="auto"/>
        <w:bottom w:val="none" w:sz="0" w:space="0" w:color="auto"/>
        <w:right w:val="none" w:sz="0" w:space="0" w:color="auto"/>
      </w:divBdr>
      <w:divsChild>
        <w:div w:id="16086421">
          <w:marLeft w:val="0"/>
          <w:marRight w:val="0"/>
          <w:marTop w:val="0"/>
          <w:marBottom w:val="0"/>
          <w:divBdr>
            <w:top w:val="none" w:sz="0" w:space="0" w:color="auto"/>
            <w:left w:val="none" w:sz="0" w:space="0" w:color="auto"/>
            <w:bottom w:val="none" w:sz="0" w:space="0" w:color="auto"/>
            <w:right w:val="none" w:sz="0" w:space="0" w:color="auto"/>
          </w:divBdr>
        </w:div>
        <w:div w:id="122382854">
          <w:marLeft w:val="0"/>
          <w:marRight w:val="0"/>
          <w:marTop w:val="0"/>
          <w:marBottom w:val="0"/>
          <w:divBdr>
            <w:top w:val="none" w:sz="0" w:space="0" w:color="auto"/>
            <w:left w:val="none" w:sz="0" w:space="0" w:color="auto"/>
            <w:bottom w:val="none" w:sz="0" w:space="0" w:color="auto"/>
            <w:right w:val="none" w:sz="0" w:space="0" w:color="auto"/>
          </w:divBdr>
        </w:div>
        <w:div w:id="1910117839">
          <w:marLeft w:val="0"/>
          <w:marRight w:val="0"/>
          <w:marTop w:val="0"/>
          <w:marBottom w:val="0"/>
          <w:divBdr>
            <w:top w:val="none" w:sz="0" w:space="0" w:color="auto"/>
            <w:left w:val="none" w:sz="0" w:space="0" w:color="auto"/>
            <w:bottom w:val="none" w:sz="0" w:space="0" w:color="auto"/>
            <w:right w:val="none" w:sz="0" w:space="0" w:color="auto"/>
          </w:divBdr>
        </w:div>
      </w:divsChild>
    </w:div>
    <w:div w:id="980772651">
      <w:bodyDiv w:val="1"/>
      <w:marLeft w:val="0"/>
      <w:marRight w:val="0"/>
      <w:marTop w:val="0"/>
      <w:marBottom w:val="0"/>
      <w:divBdr>
        <w:top w:val="none" w:sz="0" w:space="0" w:color="auto"/>
        <w:left w:val="none" w:sz="0" w:space="0" w:color="auto"/>
        <w:bottom w:val="none" w:sz="0" w:space="0" w:color="auto"/>
        <w:right w:val="none" w:sz="0" w:space="0" w:color="auto"/>
      </w:divBdr>
    </w:div>
    <w:div w:id="2068843045">
      <w:bodyDiv w:val="1"/>
      <w:marLeft w:val="0"/>
      <w:marRight w:val="0"/>
      <w:marTop w:val="0"/>
      <w:marBottom w:val="0"/>
      <w:divBdr>
        <w:top w:val="none" w:sz="0" w:space="0" w:color="auto"/>
        <w:left w:val="none" w:sz="0" w:space="0" w:color="auto"/>
        <w:bottom w:val="none" w:sz="0" w:space="0" w:color="auto"/>
        <w:right w:val="none" w:sz="0" w:space="0" w:color="auto"/>
      </w:divBdr>
      <w:divsChild>
        <w:div w:id="604657169">
          <w:marLeft w:val="0"/>
          <w:marRight w:val="0"/>
          <w:marTop w:val="0"/>
          <w:marBottom w:val="0"/>
          <w:divBdr>
            <w:top w:val="none" w:sz="0" w:space="0" w:color="auto"/>
            <w:left w:val="none" w:sz="0" w:space="0" w:color="auto"/>
            <w:bottom w:val="none" w:sz="0" w:space="0" w:color="auto"/>
            <w:right w:val="none" w:sz="0" w:space="0" w:color="auto"/>
          </w:divBdr>
        </w:div>
        <w:div w:id="980618264">
          <w:marLeft w:val="0"/>
          <w:marRight w:val="0"/>
          <w:marTop w:val="0"/>
          <w:marBottom w:val="0"/>
          <w:divBdr>
            <w:top w:val="none" w:sz="0" w:space="0" w:color="auto"/>
            <w:left w:val="none" w:sz="0" w:space="0" w:color="auto"/>
            <w:bottom w:val="none" w:sz="0" w:space="0" w:color="auto"/>
            <w:right w:val="none" w:sz="0" w:space="0" w:color="auto"/>
          </w:divBdr>
        </w:div>
        <w:div w:id="1521511026">
          <w:marLeft w:val="0"/>
          <w:marRight w:val="0"/>
          <w:marTop w:val="0"/>
          <w:marBottom w:val="0"/>
          <w:divBdr>
            <w:top w:val="none" w:sz="0" w:space="0" w:color="auto"/>
            <w:left w:val="none" w:sz="0" w:space="0" w:color="auto"/>
            <w:bottom w:val="none" w:sz="0" w:space="0" w:color="auto"/>
            <w:right w:val="none" w:sz="0" w:space="0" w:color="auto"/>
          </w:divBdr>
        </w:div>
      </w:divsChild>
    </w:div>
    <w:div w:id="2089645151">
      <w:bodyDiv w:val="1"/>
      <w:marLeft w:val="0"/>
      <w:marRight w:val="0"/>
      <w:marTop w:val="0"/>
      <w:marBottom w:val="0"/>
      <w:divBdr>
        <w:top w:val="none" w:sz="0" w:space="0" w:color="auto"/>
        <w:left w:val="none" w:sz="0" w:space="0" w:color="auto"/>
        <w:bottom w:val="none" w:sz="0" w:space="0" w:color="auto"/>
        <w:right w:val="none" w:sz="0" w:space="0" w:color="auto"/>
      </w:divBdr>
      <w:divsChild>
        <w:div w:id="266163486">
          <w:marLeft w:val="0"/>
          <w:marRight w:val="0"/>
          <w:marTop w:val="0"/>
          <w:marBottom w:val="0"/>
          <w:divBdr>
            <w:top w:val="none" w:sz="0" w:space="0" w:color="auto"/>
            <w:left w:val="none" w:sz="0" w:space="0" w:color="auto"/>
            <w:bottom w:val="none" w:sz="0" w:space="0" w:color="auto"/>
            <w:right w:val="none" w:sz="0" w:space="0" w:color="auto"/>
          </w:divBdr>
        </w:div>
        <w:div w:id="960720892">
          <w:marLeft w:val="0"/>
          <w:marRight w:val="0"/>
          <w:marTop w:val="0"/>
          <w:marBottom w:val="0"/>
          <w:divBdr>
            <w:top w:val="none" w:sz="0" w:space="0" w:color="auto"/>
            <w:left w:val="none" w:sz="0" w:space="0" w:color="auto"/>
            <w:bottom w:val="none" w:sz="0" w:space="0" w:color="auto"/>
            <w:right w:val="none" w:sz="0" w:space="0" w:color="auto"/>
          </w:divBdr>
        </w:div>
        <w:div w:id="1390960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image" Target="media/image6.png"/><Relationship Id="rId26" Type="http://schemas.openxmlformats.org/officeDocument/2006/relationships/hyperlink" Target="http://www.ema.europa.eu/docs/en_GB/document_library/Template_or_form/2013/03/WC500139752.doc" TargetMode="Externa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hyperlink" Target="http://www.ema.europa.eu/" TargetMode="External"/><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emf"/><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hyperlink" Target="http://www.ema.europa.eu/" TargetMode="External"/><Relationship Id="rId30"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SharedWithUsers xmlns="a034c160-bfb7-45f5-8632-2eb7e0508071">
      <UserInfo>
        <DisplayName/>
        <AccountId xsi:nil="true"/>
        <AccountType/>
      </UserInfo>
    </SharedWithUsers>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EMADOC-1700519818-2953747</_dlc_DocId>
    <_dlc_DocIdUrl xmlns="a034c160-bfb7-45f5-8632-2eb7e0508071">
      <Url>https://euema.sharepoint.com/sites/CRM/_layouts/15/DocIdRedir.aspx?ID=EMADOC-1700519818-2953747</Url>
      <Description>EMADOC-1700519818-2953747</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5CD663C-3914-46D0-9950-E2C045856334}"/>
</file>

<file path=customXml/itemProps2.xml><?xml version="1.0" encoding="utf-8"?>
<ds:datastoreItem xmlns:ds="http://schemas.openxmlformats.org/officeDocument/2006/customXml" ds:itemID="{73AE3C7A-BFBF-470B-BF9B-DCC66EA8A9FA}">
  <ds:schemaRefs>
    <ds:schemaRef ds:uri="http://schemas.microsoft.com/sharepoint/v3/contenttype/forms"/>
  </ds:schemaRefs>
</ds:datastoreItem>
</file>

<file path=customXml/itemProps3.xml><?xml version="1.0" encoding="utf-8"?>
<ds:datastoreItem xmlns:ds="http://schemas.openxmlformats.org/officeDocument/2006/customXml" ds:itemID="{26EC9B14-A4A7-4451-93BC-707C8F48996E}">
  <ds:schemaRefs>
    <ds:schemaRef ds:uri="http://www.w3.org/XML/1998/namespace"/>
    <ds:schemaRef ds:uri="http://purl.org/dc/dcmitype/"/>
    <ds:schemaRef ds:uri="http://schemas.microsoft.com/office/infopath/2007/PartnerControls"/>
    <ds:schemaRef ds:uri="e9f8a933-815d-42dd-a2ab-5a523272ef87"/>
    <ds:schemaRef ds:uri="4a8f7b16-7774-4a12-baf6-ee56ae507c60"/>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BDE87A66-F499-4060-A860-4E080F504C21}">
  <ds:schemaRefs>
    <ds:schemaRef ds:uri="http://schemas.openxmlformats.org/officeDocument/2006/bibliography"/>
  </ds:schemaRefs>
</ds:datastoreItem>
</file>

<file path=customXml/itemProps5.xml><?xml version="1.0" encoding="utf-8"?>
<ds:datastoreItem xmlns:ds="http://schemas.openxmlformats.org/officeDocument/2006/customXml" ds:itemID="{09E993ED-4211-4F2B-952A-6EDA8EA7E7BF}"/>
</file>

<file path=docMetadata/LabelInfo.xml><?xml version="1.0" encoding="utf-8"?>
<clbl:labelList xmlns:clbl="http://schemas.microsoft.com/office/2020/mipLabelMetadata">
  <clbl:label id="{4cb7ee0a-7cdd-4bb7-a54b-8b7ef7106fc4}" enabled="0" method="" siteId="{4cb7ee0a-7cdd-4bb7-a54b-8b7ef7106fc4}"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20754</Words>
  <Characters>118301</Characters>
  <Application>Microsoft Office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CABOMETYX: EPAR – Product information - tracked changes</vt:lpstr>
    </vt:vector>
  </TitlesOfParts>
  <Company/>
  <LinksUpToDate>false</LinksUpToDate>
  <CharactersWithSpaces>138778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CABOMETYX: EPAR – Product information - tracked changes</dc:title>
  <dc:subject/>
  <dc:creator/>
  <cp:keywords/>
  <cp:lastModifiedBy/>
  <cp:revision>3</cp:revision>
  <dcterms:created xsi:type="dcterms:W3CDTF">2025-07-15T15:43:00Z</dcterms:created>
  <dcterms:modified xsi:type="dcterms:W3CDTF">2026-02-23T15:05:00Z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ediaServiceImageTags">
    <vt:lpwstr/>
  </property>
  <property fmtid="{D5CDD505-2E9C-101B-9397-08002B2CF9AE}" pid="4" name="Order">
    <vt:r8>4839200</vt:r8>
  </property>
  <property fmtid="{D5CDD505-2E9C-101B-9397-08002B2CF9AE}" pid="5" name="ComplianceAssetId">
    <vt:lpwstr/>
  </property>
  <property fmtid="{D5CDD505-2E9C-101B-9397-08002B2CF9AE}" pid="6" name="_ExtendedDescription">
    <vt:lpwstr/>
  </property>
  <property fmtid="{D5CDD505-2E9C-101B-9397-08002B2CF9AE}" pid="7" name="_dlc_DocIdItemGuid">
    <vt:lpwstr>eaa09a06-2437-4c72-b684-6c7d96255ddc</vt:lpwstr>
  </property>
</Properties>
</file>